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D6882" w14:textId="6C345862" w:rsidR="004A2E0E" w:rsidRPr="00220238" w:rsidRDefault="004A2E0E" w:rsidP="004A2E0E">
      <w:pPr>
        <w:pBdr>
          <w:top w:val="single" w:sz="4" w:space="1" w:color="auto"/>
          <w:left w:val="single" w:sz="4" w:space="4" w:color="auto"/>
          <w:bottom w:val="single" w:sz="4" w:space="1" w:color="auto"/>
          <w:right w:val="single" w:sz="4" w:space="4" w:color="auto"/>
        </w:pBdr>
        <w:rPr>
          <w:lang w:val="it-IT"/>
        </w:rPr>
      </w:pPr>
      <w:r w:rsidRPr="004A2E0E">
        <w:rPr>
          <w:lang w:val="it-IT"/>
        </w:rPr>
        <w:t xml:space="preserve">Il presente documento riporta le informazioni sul prodotto approvate relative a </w:t>
      </w:r>
      <w:r>
        <w:rPr>
          <w:lang w:val="it-IT"/>
        </w:rPr>
        <w:t>TEPADINA</w:t>
      </w:r>
      <w:r w:rsidRPr="004A2E0E">
        <w:rPr>
          <w:lang w:val="it-IT"/>
        </w:rPr>
        <w:t xml:space="preserve">, con evidenziate le modifiche che vi sono state apportate </w:t>
      </w:r>
      <w:r w:rsidRPr="00220238">
        <w:rPr>
          <w:lang w:val="it-IT"/>
        </w:rPr>
        <w:t>rispetto</w:t>
      </w:r>
      <w:r w:rsidRPr="004A2E0E">
        <w:rPr>
          <w:lang w:val="it-IT"/>
        </w:rPr>
        <w:t xml:space="preserve"> alla procedura precedente (EMEA/H/C/001046/IB/0051/G).</w:t>
      </w:r>
    </w:p>
    <w:p w14:paraId="0CBEF6A1" w14:textId="77777777" w:rsidR="004A2E0E" w:rsidRPr="00220238" w:rsidRDefault="004A2E0E" w:rsidP="004A2E0E">
      <w:pPr>
        <w:pBdr>
          <w:top w:val="single" w:sz="4" w:space="1" w:color="auto"/>
          <w:left w:val="single" w:sz="4" w:space="4" w:color="auto"/>
          <w:bottom w:val="single" w:sz="4" w:space="1" w:color="auto"/>
          <w:right w:val="single" w:sz="4" w:space="4" w:color="auto"/>
        </w:pBdr>
        <w:rPr>
          <w:lang w:val="it-IT"/>
        </w:rPr>
      </w:pPr>
    </w:p>
    <w:p w14:paraId="7D907A74" w14:textId="20091839" w:rsidR="00502DED" w:rsidRPr="004A2E0E" w:rsidRDefault="004A2E0E" w:rsidP="004A2E0E">
      <w:pPr>
        <w:pBdr>
          <w:top w:val="single" w:sz="4" w:space="1" w:color="auto"/>
          <w:left w:val="single" w:sz="4" w:space="4" w:color="auto"/>
          <w:bottom w:val="single" w:sz="4" w:space="1" w:color="auto"/>
          <w:right w:val="single" w:sz="4" w:space="4" w:color="auto"/>
        </w:pBdr>
        <w:rPr>
          <w:b/>
          <w:sz w:val="20"/>
          <w:szCs w:val="24"/>
          <w:u w:val="single"/>
          <w:lang w:val="it-IT"/>
        </w:rPr>
      </w:pPr>
      <w:r w:rsidRPr="004A2E0E">
        <w:rPr>
          <w:lang w:val="it-IT"/>
        </w:rPr>
        <w:t xml:space="preserve">Per maggiori informazioni, consultare il sito web dell’Agenzia europea per i medicinali: </w:t>
      </w:r>
      <w:r w:rsidRPr="004A2E0E">
        <w:rPr>
          <w:rStyle w:val="Collegamentoipertestuale"/>
          <w:lang w:val="it-IT"/>
        </w:rPr>
        <w:t>https://www.ema.europa.eu/en/medicines/human/EPAR/TEPADINA</w:t>
      </w:r>
    </w:p>
    <w:p w14:paraId="2AB6B40B" w14:textId="77777777" w:rsidR="00502DED" w:rsidRPr="00993709" w:rsidRDefault="00502DED" w:rsidP="00502DED">
      <w:pPr>
        <w:jc w:val="center"/>
        <w:rPr>
          <w:b/>
          <w:szCs w:val="22"/>
          <w:u w:val="single"/>
          <w:lang w:val="it-IT"/>
        </w:rPr>
      </w:pPr>
    </w:p>
    <w:p w14:paraId="3E25E63C" w14:textId="77777777" w:rsidR="00502DED" w:rsidRPr="00993709" w:rsidRDefault="00502DED" w:rsidP="00502DED">
      <w:pPr>
        <w:jc w:val="center"/>
        <w:rPr>
          <w:b/>
          <w:szCs w:val="22"/>
          <w:u w:val="single"/>
          <w:lang w:val="it-IT"/>
        </w:rPr>
      </w:pPr>
    </w:p>
    <w:p w14:paraId="4EFE5646" w14:textId="77777777" w:rsidR="00502DED" w:rsidRPr="00993709" w:rsidRDefault="00502DED" w:rsidP="00502DED">
      <w:pPr>
        <w:jc w:val="center"/>
        <w:rPr>
          <w:b/>
          <w:szCs w:val="22"/>
          <w:u w:val="single"/>
          <w:lang w:val="it-IT"/>
        </w:rPr>
      </w:pPr>
    </w:p>
    <w:p w14:paraId="0E40AA67" w14:textId="77777777" w:rsidR="00502DED" w:rsidRPr="00993709" w:rsidRDefault="00502DED" w:rsidP="00502DED">
      <w:pPr>
        <w:jc w:val="center"/>
        <w:rPr>
          <w:b/>
          <w:szCs w:val="22"/>
          <w:u w:val="single"/>
          <w:lang w:val="it-IT"/>
        </w:rPr>
      </w:pPr>
    </w:p>
    <w:p w14:paraId="61D5E544" w14:textId="77777777" w:rsidR="00502DED" w:rsidRPr="00993709" w:rsidRDefault="00502DED" w:rsidP="00502DED">
      <w:pPr>
        <w:jc w:val="center"/>
        <w:rPr>
          <w:b/>
          <w:szCs w:val="22"/>
          <w:u w:val="single"/>
          <w:lang w:val="it-IT"/>
        </w:rPr>
      </w:pPr>
    </w:p>
    <w:p w14:paraId="65C95637" w14:textId="77777777" w:rsidR="00502DED" w:rsidRPr="00993709" w:rsidRDefault="00502DED" w:rsidP="00502DED">
      <w:pPr>
        <w:jc w:val="center"/>
        <w:rPr>
          <w:szCs w:val="22"/>
          <w:lang w:val="it-IT"/>
        </w:rPr>
      </w:pPr>
    </w:p>
    <w:p w14:paraId="77FD6720" w14:textId="77777777" w:rsidR="00502DED" w:rsidRPr="00993709" w:rsidRDefault="00502DED" w:rsidP="00502DED">
      <w:pPr>
        <w:jc w:val="center"/>
        <w:rPr>
          <w:szCs w:val="22"/>
          <w:lang w:val="it-IT"/>
        </w:rPr>
      </w:pPr>
    </w:p>
    <w:p w14:paraId="4F6A2D16" w14:textId="77777777" w:rsidR="00502DED" w:rsidRPr="00993709" w:rsidRDefault="00502DED" w:rsidP="00502DED">
      <w:pPr>
        <w:jc w:val="center"/>
        <w:rPr>
          <w:szCs w:val="22"/>
          <w:lang w:val="it-IT"/>
        </w:rPr>
      </w:pPr>
    </w:p>
    <w:p w14:paraId="37508593" w14:textId="77777777" w:rsidR="00502DED" w:rsidRPr="00993709" w:rsidRDefault="00502DED" w:rsidP="00502DED">
      <w:pPr>
        <w:jc w:val="center"/>
        <w:rPr>
          <w:szCs w:val="22"/>
          <w:lang w:val="it-IT"/>
        </w:rPr>
      </w:pPr>
    </w:p>
    <w:p w14:paraId="2721376A" w14:textId="77777777" w:rsidR="00502DED" w:rsidRPr="00993709" w:rsidRDefault="00502DED" w:rsidP="00502DED">
      <w:pPr>
        <w:jc w:val="center"/>
        <w:rPr>
          <w:szCs w:val="22"/>
          <w:lang w:val="it-IT"/>
        </w:rPr>
      </w:pPr>
    </w:p>
    <w:p w14:paraId="40579D46" w14:textId="77777777" w:rsidR="00502DED" w:rsidRPr="00993709" w:rsidRDefault="00502DED" w:rsidP="00502DED">
      <w:pPr>
        <w:jc w:val="center"/>
        <w:rPr>
          <w:szCs w:val="22"/>
          <w:lang w:val="it-IT"/>
        </w:rPr>
      </w:pPr>
    </w:p>
    <w:p w14:paraId="7C395002" w14:textId="77777777" w:rsidR="00502DED" w:rsidRPr="00993709" w:rsidRDefault="00502DED" w:rsidP="00502DED">
      <w:pPr>
        <w:jc w:val="center"/>
        <w:rPr>
          <w:szCs w:val="22"/>
          <w:lang w:val="it-IT"/>
        </w:rPr>
      </w:pPr>
    </w:p>
    <w:p w14:paraId="3DBF44CD" w14:textId="77777777" w:rsidR="00502DED" w:rsidRPr="00993709" w:rsidRDefault="00502DED" w:rsidP="00502DED">
      <w:pPr>
        <w:jc w:val="center"/>
        <w:rPr>
          <w:szCs w:val="22"/>
          <w:lang w:val="it-IT"/>
        </w:rPr>
      </w:pPr>
    </w:p>
    <w:p w14:paraId="6DBF51D9" w14:textId="77777777" w:rsidR="00502DED" w:rsidRPr="00993709" w:rsidRDefault="00502DED" w:rsidP="00502DED">
      <w:pPr>
        <w:jc w:val="center"/>
        <w:rPr>
          <w:szCs w:val="22"/>
          <w:lang w:val="it-IT"/>
        </w:rPr>
      </w:pPr>
    </w:p>
    <w:p w14:paraId="5FB3E8D1" w14:textId="77777777" w:rsidR="00502DED" w:rsidRPr="00993709" w:rsidRDefault="00502DED" w:rsidP="00502DED">
      <w:pPr>
        <w:jc w:val="center"/>
        <w:rPr>
          <w:szCs w:val="22"/>
          <w:lang w:val="it-IT"/>
        </w:rPr>
      </w:pPr>
    </w:p>
    <w:p w14:paraId="13F784DA" w14:textId="77777777" w:rsidR="00502DED" w:rsidRPr="00993709" w:rsidRDefault="00502DED" w:rsidP="00502DED">
      <w:pPr>
        <w:jc w:val="center"/>
        <w:rPr>
          <w:szCs w:val="22"/>
          <w:lang w:val="it-IT"/>
        </w:rPr>
      </w:pPr>
    </w:p>
    <w:p w14:paraId="19B05A64" w14:textId="77777777" w:rsidR="00502DED" w:rsidRPr="00993709" w:rsidRDefault="00502DED" w:rsidP="00502DED">
      <w:pPr>
        <w:jc w:val="center"/>
        <w:rPr>
          <w:szCs w:val="22"/>
          <w:lang w:val="it-IT"/>
        </w:rPr>
      </w:pPr>
    </w:p>
    <w:p w14:paraId="1D8874D7" w14:textId="77777777" w:rsidR="00502DED" w:rsidRPr="00993709" w:rsidRDefault="00502DED" w:rsidP="00502DED">
      <w:pPr>
        <w:jc w:val="center"/>
        <w:rPr>
          <w:szCs w:val="22"/>
          <w:lang w:val="it-IT"/>
        </w:rPr>
      </w:pPr>
    </w:p>
    <w:p w14:paraId="16F70CA9" w14:textId="77777777" w:rsidR="00502DED" w:rsidRPr="00993709" w:rsidRDefault="00502DED" w:rsidP="00502DED">
      <w:pPr>
        <w:jc w:val="center"/>
        <w:rPr>
          <w:szCs w:val="22"/>
          <w:lang w:val="it-IT"/>
        </w:rPr>
      </w:pPr>
    </w:p>
    <w:p w14:paraId="1EAD7DD9" w14:textId="77777777" w:rsidR="00502DED" w:rsidRPr="00993709" w:rsidRDefault="00502DED" w:rsidP="00502DED">
      <w:pPr>
        <w:jc w:val="center"/>
        <w:rPr>
          <w:szCs w:val="22"/>
          <w:lang w:val="it-IT"/>
        </w:rPr>
      </w:pPr>
    </w:p>
    <w:p w14:paraId="00C1A821" w14:textId="77777777" w:rsidR="00502DED" w:rsidRPr="00993709" w:rsidRDefault="00502DED" w:rsidP="00B62C1F">
      <w:pPr>
        <w:pStyle w:val="Data"/>
        <w:rPr>
          <w:szCs w:val="22"/>
          <w:lang w:val="it-IT"/>
        </w:rPr>
      </w:pPr>
    </w:p>
    <w:p w14:paraId="205BB99B" w14:textId="77777777" w:rsidR="00502DED" w:rsidRPr="00993709" w:rsidRDefault="00502DED" w:rsidP="00EB682E">
      <w:pPr>
        <w:jc w:val="center"/>
        <w:rPr>
          <w:szCs w:val="22"/>
          <w:lang w:val="it-IT"/>
        </w:rPr>
      </w:pPr>
    </w:p>
    <w:p w14:paraId="79EC2AF3" w14:textId="77777777" w:rsidR="003B19CD" w:rsidRPr="00993709" w:rsidRDefault="00502DED" w:rsidP="0023613F">
      <w:pPr>
        <w:pStyle w:val="Nessunaspaziatura"/>
        <w:jc w:val="center"/>
        <w:rPr>
          <w:b/>
          <w:noProof/>
          <w:szCs w:val="22"/>
          <w:lang w:val="it-IT"/>
        </w:rPr>
      </w:pPr>
      <w:r w:rsidRPr="00993709">
        <w:rPr>
          <w:b/>
          <w:noProof/>
          <w:szCs w:val="22"/>
          <w:lang w:val="it-IT"/>
        </w:rPr>
        <w:t>ALLEGATO I</w:t>
      </w:r>
    </w:p>
    <w:p w14:paraId="7438A818" w14:textId="77777777" w:rsidR="00502DED" w:rsidRPr="00993709" w:rsidRDefault="00502DED" w:rsidP="008E15CF">
      <w:pPr>
        <w:jc w:val="center"/>
        <w:rPr>
          <w:b/>
          <w:szCs w:val="22"/>
          <w:lang w:val="it-IT"/>
        </w:rPr>
      </w:pPr>
    </w:p>
    <w:p w14:paraId="3C959409" w14:textId="77777777" w:rsidR="003B19CD" w:rsidRPr="00993709" w:rsidRDefault="00502DED" w:rsidP="0057495D">
      <w:pPr>
        <w:pStyle w:val="SmPCLABPIL"/>
        <w:rPr>
          <w:lang w:val="it-IT"/>
        </w:rPr>
      </w:pPr>
      <w:r w:rsidRPr="00993709">
        <w:rPr>
          <w:lang w:val="it-IT"/>
        </w:rPr>
        <w:t>RIASSUNTO DELLE CARATTERISTICHE DEL PRODOTTO</w:t>
      </w:r>
    </w:p>
    <w:p w14:paraId="515CE5B9" w14:textId="77777777" w:rsidR="00502DED" w:rsidRPr="00993709" w:rsidRDefault="00502DED" w:rsidP="00DF54E2">
      <w:pPr>
        <w:pStyle w:val="Paragrafo"/>
        <w:tabs>
          <w:tab w:val="left" w:pos="360"/>
        </w:tabs>
        <w:ind w:left="0" w:firstLine="0"/>
        <w:jc w:val="left"/>
        <w:rPr>
          <w:noProof/>
          <w:sz w:val="22"/>
          <w:szCs w:val="22"/>
        </w:rPr>
      </w:pPr>
      <w:r w:rsidRPr="00993709">
        <w:rPr>
          <w:sz w:val="22"/>
          <w:szCs w:val="22"/>
        </w:rPr>
        <w:br w:type="page"/>
      </w:r>
      <w:r w:rsidR="007A6762" w:rsidRPr="00993709">
        <w:rPr>
          <w:noProof/>
          <w:sz w:val="22"/>
          <w:szCs w:val="22"/>
        </w:rPr>
        <w:lastRenderedPageBreak/>
        <w:t>1.</w:t>
      </w:r>
      <w:r w:rsidR="007A6762" w:rsidRPr="00993709">
        <w:rPr>
          <w:noProof/>
          <w:sz w:val="22"/>
          <w:szCs w:val="22"/>
        </w:rPr>
        <w:tab/>
      </w:r>
      <w:r w:rsidRPr="00993709">
        <w:rPr>
          <w:noProof/>
          <w:sz w:val="22"/>
          <w:szCs w:val="22"/>
        </w:rPr>
        <w:t>DENOMINAZIONE DEL MEDICINALE</w:t>
      </w:r>
    </w:p>
    <w:p w14:paraId="73E5DCD8" w14:textId="77777777" w:rsidR="00502DED" w:rsidRPr="00993709" w:rsidRDefault="00502DED" w:rsidP="00DE58AD">
      <w:pPr>
        <w:pStyle w:val="Testo"/>
        <w:tabs>
          <w:tab w:val="left" w:pos="360"/>
        </w:tabs>
        <w:ind w:left="0"/>
        <w:jc w:val="left"/>
        <w:rPr>
          <w:sz w:val="22"/>
          <w:szCs w:val="22"/>
        </w:rPr>
      </w:pPr>
    </w:p>
    <w:p w14:paraId="54564739" w14:textId="77777777" w:rsidR="003B19CD" w:rsidRPr="00993709" w:rsidRDefault="00502DED" w:rsidP="00DE58AD">
      <w:pPr>
        <w:pStyle w:val="Testo"/>
        <w:tabs>
          <w:tab w:val="left" w:pos="360"/>
        </w:tabs>
        <w:ind w:left="0"/>
        <w:jc w:val="left"/>
        <w:outlineLvl w:val="0"/>
        <w:rPr>
          <w:sz w:val="22"/>
          <w:szCs w:val="22"/>
        </w:rPr>
      </w:pPr>
      <w:r w:rsidRPr="00993709">
        <w:rPr>
          <w:noProof/>
          <w:sz w:val="22"/>
          <w:szCs w:val="22"/>
        </w:rPr>
        <w:t>TEPADINA 15 mg polvere per concentrato per soluzione per infusione</w:t>
      </w:r>
    </w:p>
    <w:p w14:paraId="23BED9F3" w14:textId="0BF3209B" w:rsidR="00C8270E" w:rsidRPr="00993709" w:rsidRDefault="00C8270E" w:rsidP="00C8270E">
      <w:pPr>
        <w:pStyle w:val="Testo"/>
        <w:tabs>
          <w:tab w:val="left" w:pos="360"/>
        </w:tabs>
        <w:ind w:left="0"/>
        <w:jc w:val="left"/>
        <w:outlineLvl w:val="0"/>
        <w:rPr>
          <w:sz w:val="22"/>
          <w:szCs w:val="22"/>
        </w:rPr>
      </w:pPr>
      <w:r w:rsidRPr="00993709">
        <w:rPr>
          <w:noProof/>
          <w:sz w:val="22"/>
          <w:szCs w:val="22"/>
        </w:rPr>
        <w:t>TEPADINA 100 mg polvere per concentrato per soluzione per infusione</w:t>
      </w:r>
    </w:p>
    <w:p w14:paraId="046602D3" w14:textId="77777777" w:rsidR="00502DED" w:rsidRPr="00993709" w:rsidRDefault="00502DED" w:rsidP="00DE58AD">
      <w:pPr>
        <w:pStyle w:val="Testo"/>
        <w:tabs>
          <w:tab w:val="left" w:pos="360"/>
        </w:tabs>
        <w:ind w:left="0"/>
        <w:jc w:val="left"/>
        <w:rPr>
          <w:sz w:val="22"/>
          <w:szCs w:val="22"/>
        </w:rPr>
      </w:pPr>
    </w:p>
    <w:p w14:paraId="58871186" w14:textId="77777777" w:rsidR="00502DED" w:rsidRPr="00993709" w:rsidRDefault="00502DED" w:rsidP="00DE58AD">
      <w:pPr>
        <w:tabs>
          <w:tab w:val="left" w:pos="360"/>
        </w:tabs>
        <w:spacing w:line="240" w:lineRule="atLeast"/>
        <w:rPr>
          <w:szCs w:val="22"/>
          <w:lang w:val="it-IT"/>
        </w:rPr>
      </w:pPr>
    </w:p>
    <w:p w14:paraId="50B81659"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2.</w:t>
      </w:r>
      <w:r w:rsidRPr="00993709">
        <w:rPr>
          <w:noProof/>
          <w:sz w:val="22"/>
          <w:szCs w:val="22"/>
        </w:rPr>
        <w:tab/>
      </w:r>
      <w:r w:rsidR="00502DED" w:rsidRPr="00993709">
        <w:rPr>
          <w:noProof/>
          <w:sz w:val="22"/>
          <w:szCs w:val="22"/>
        </w:rPr>
        <w:t>COMPOSIZIONE QUALITATIVA E QUANTITATIVA</w:t>
      </w:r>
    </w:p>
    <w:p w14:paraId="413E37E9" w14:textId="77777777" w:rsidR="00502DED" w:rsidRPr="00993709" w:rsidRDefault="00502DED" w:rsidP="00DE58AD">
      <w:pPr>
        <w:pStyle w:val="Paragrafo"/>
        <w:tabs>
          <w:tab w:val="left" w:pos="360"/>
        </w:tabs>
        <w:ind w:left="0" w:firstLine="0"/>
        <w:jc w:val="left"/>
        <w:rPr>
          <w:b w:val="0"/>
          <w:sz w:val="22"/>
          <w:szCs w:val="22"/>
        </w:rPr>
      </w:pPr>
    </w:p>
    <w:p w14:paraId="2818796E" w14:textId="77777777" w:rsidR="00C8270E" w:rsidRPr="00993709" w:rsidRDefault="00C8270E" w:rsidP="00C8270E">
      <w:pPr>
        <w:pStyle w:val="Paragrafo"/>
        <w:tabs>
          <w:tab w:val="left" w:pos="360"/>
        </w:tabs>
        <w:ind w:left="0" w:firstLine="0"/>
        <w:jc w:val="left"/>
        <w:rPr>
          <w:b w:val="0"/>
          <w:noProof/>
          <w:sz w:val="22"/>
          <w:szCs w:val="22"/>
        </w:rPr>
      </w:pPr>
      <w:r w:rsidRPr="00993709">
        <w:rPr>
          <w:b w:val="0"/>
          <w:noProof/>
          <w:sz w:val="22"/>
          <w:szCs w:val="22"/>
        </w:rPr>
        <w:t>TEPADINA 15 mg polvere per concentrato per soluzione per infusione</w:t>
      </w:r>
    </w:p>
    <w:p w14:paraId="46530F35" w14:textId="77777777" w:rsidR="00502DED" w:rsidRPr="00993709" w:rsidRDefault="00502DED" w:rsidP="00DE58AD">
      <w:pPr>
        <w:pStyle w:val="Paragrafo"/>
        <w:tabs>
          <w:tab w:val="left" w:pos="360"/>
        </w:tabs>
        <w:ind w:left="0" w:firstLine="0"/>
        <w:jc w:val="left"/>
        <w:rPr>
          <w:b w:val="0"/>
          <w:sz w:val="22"/>
          <w:szCs w:val="22"/>
        </w:rPr>
      </w:pPr>
      <w:r w:rsidRPr="00993709">
        <w:rPr>
          <w:b w:val="0"/>
          <w:noProof/>
          <w:sz w:val="22"/>
          <w:szCs w:val="22"/>
        </w:rPr>
        <w:t xml:space="preserve">Un flaconcino </w:t>
      </w:r>
      <w:r w:rsidR="00062F72" w:rsidRPr="00993709">
        <w:rPr>
          <w:b w:val="0"/>
          <w:noProof/>
          <w:sz w:val="22"/>
          <w:szCs w:val="22"/>
        </w:rPr>
        <w:t xml:space="preserve">di polvere </w:t>
      </w:r>
      <w:r w:rsidRPr="00993709">
        <w:rPr>
          <w:b w:val="0"/>
          <w:noProof/>
          <w:sz w:val="22"/>
          <w:szCs w:val="22"/>
        </w:rPr>
        <w:t xml:space="preserve">contiene 15 mg di </w:t>
      </w:r>
      <w:r w:rsidR="00D3166B" w:rsidRPr="00993709">
        <w:rPr>
          <w:b w:val="0"/>
          <w:noProof/>
          <w:sz w:val="22"/>
          <w:szCs w:val="22"/>
        </w:rPr>
        <w:t>tiotepa</w:t>
      </w:r>
      <w:r w:rsidRPr="00993709">
        <w:rPr>
          <w:b w:val="0"/>
          <w:noProof/>
          <w:sz w:val="22"/>
          <w:szCs w:val="22"/>
        </w:rPr>
        <w:t>.</w:t>
      </w:r>
      <w:r w:rsidRPr="00993709">
        <w:rPr>
          <w:b w:val="0"/>
          <w:sz w:val="22"/>
          <w:szCs w:val="22"/>
        </w:rPr>
        <w:t xml:space="preserve"> </w:t>
      </w:r>
    </w:p>
    <w:p w14:paraId="7B7B3CD1" w14:textId="7F9EC1D5" w:rsidR="00502DED" w:rsidRPr="00993709" w:rsidRDefault="00502DED" w:rsidP="00DE58AD">
      <w:pPr>
        <w:pStyle w:val="Paragrafo"/>
        <w:tabs>
          <w:tab w:val="left" w:pos="360"/>
        </w:tabs>
        <w:ind w:left="0" w:firstLine="0"/>
        <w:jc w:val="left"/>
        <w:rPr>
          <w:b w:val="0"/>
          <w:sz w:val="22"/>
          <w:szCs w:val="22"/>
        </w:rPr>
      </w:pPr>
      <w:r w:rsidRPr="00993709">
        <w:rPr>
          <w:b w:val="0"/>
          <w:noProof/>
          <w:sz w:val="22"/>
          <w:szCs w:val="22"/>
        </w:rPr>
        <w:t>Dopo la ricostituzione con 1,5 m</w:t>
      </w:r>
      <w:r w:rsidR="0032253C" w:rsidRPr="00993709">
        <w:rPr>
          <w:b w:val="0"/>
          <w:noProof/>
          <w:sz w:val="22"/>
          <w:szCs w:val="22"/>
        </w:rPr>
        <w:t>L</w:t>
      </w:r>
      <w:r w:rsidRPr="00993709">
        <w:rPr>
          <w:b w:val="0"/>
          <w:noProof/>
          <w:sz w:val="22"/>
          <w:szCs w:val="22"/>
        </w:rPr>
        <w:t xml:space="preserve"> d’acqua per </w:t>
      </w:r>
      <w:r w:rsidR="006E7EE1" w:rsidRPr="00993709">
        <w:rPr>
          <w:b w:val="0"/>
          <w:noProof/>
          <w:sz w:val="22"/>
          <w:szCs w:val="22"/>
        </w:rPr>
        <w:t>preparazioni iniettabili</w:t>
      </w:r>
      <w:r w:rsidRPr="00993709">
        <w:rPr>
          <w:b w:val="0"/>
          <w:noProof/>
          <w:sz w:val="22"/>
          <w:szCs w:val="22"/>
        </w:rPr>
        <w:t>, ogni m</w:t>
      </w:r>
      <w:r w:rsidR="009A4F5E" w:rsidRPr="00993709">
        <w:rPr>
          <w:b w:val="0"/>
          <w:noProof/>
          <w:sz w:val="22"/>
          <w:szCs w:val="22"/>
        </w:rPr>
        <w:t>L</w:t>
      </w:r>
      <w:r w:rsidRPr="00993709">
        <w:rPr>
          <w:b w:val="0"/>
          <w:noProof/>
          <w:sz w:val="22"/>
          <w:szCs w:val="22"/>
        </w:rPr>
        <w:t xml:space="preserve"> di soluzione contiene 10 mg di </w:t>
      </w:r>
      <w:r w:rsidR="00D3166B" w:rsidRPr="00993709">
        <w:rPr>
          <w:b w:val="0"/>
          <w:noProof/>
          <w:sz w:val="22"/>
          <w:szCs w:val="22"/>
        </w:rPr>
        <w:t>tiotepa</w:t>
      </w:r>
      <w:r w:rsidRPr="00993709">
        <w:rPr>
          <w:b w:val="0"/>
          <w:noProof/>
          <w:sz w:val="22"/>
          <w:szCs w:val="22"/>
        </w:rPr>
        <w:t xml:space="preserve"> </w:t>
      </w:r>
      <w:r w:rsidRPr="00993709">
        <w:rPr>
          <w:b w:val="0"/>
          <w:sz w:val="22"/>
          <w:szCs w:val="22"/>
        </w:rPr>
        <w:t>(10</w:t>
      </w:r>
      <w:r w:rsidR="0032253C" w:rsidRPr="00993709">
        <w:rPr>
          <w:b w:val="0"/>
          <w:sz w:val="22"/>
          <w:szCs w:val="22"/>
        </w:rPr>
        <w:t> </w:t>
      </w:r>
      <w:r w:rsidRPr="00993709">
        <w:rPr>
          <w:b w:val="0"/>
          <w:sz w:val="22"/>
          <w:szCs w:val="22"/>
        </w:rPr>
        <w:t>mg/</w:t>
      </w:r>
      <w:proofErr w:type="spellStart"/>
      <w:r w:rsidR="00054303" w:rsidRPr="00993709">
        <w:rPr>
          <w:b w:val="0"/>
          <w:sz w:val="22"/>
          <w:szCs w:val="22"/>
        </w:rPr>
        <w:t>m</w:t>
      </w:r>
      <w:r w:rsidR="009A4F5E" w:rsidRPr="00993709">
        <w:rPr>
          <w:b w:val="0"/>
          <w:sz w:val="22"/>
          <w:szCs w:val="22"/>
        </w:rPr>
        <w:t>L</w:t>
      </w:r>
      <w:proofErr w:type="spellEnd"/>
      <w:r w:rsidRPr="00993709">
        <w:rPr>
          <w:b w:val="0"/>
          <w:sz w:val="22"/>
          <w:szCs w:val="22"/>
        </w:rPr>
        <w:t>)</w:t>
      </w:r>
      <w:r w:rsidRPr="00993709">
        <w:rPr>
          <w:b w:val="0"/>
          <w:noProof/>
          <w:sz w:val="22"/>
          <w:szCs w:val="22"/>
        </w:rPr>
        <w:t>.</w:t>
      </w:r>
    </w:p>
    <w:p w14:paraId="41D91297" w14:textId="77777777" w:rsidR="00502DED" w:rsidRPr="00993709" w:rsidRDefault="00502DED" w:rsidP="00DE58AD">
      <w:pPr>
        <w:pStyle w:val="Paragrafo"/>
        <w:tabs>
          <w:tab w:val="left" w:pos="360"/>
        </w:tabs>
        <w:ind w:left="0" w:firstLine="0"/>
        <w:jc w:val="left"/>
        <w:rPr>
          <w:sz w:val="22"/>
          <w:szCs w:val="22"/>
        </w:rPr>
      </w:pPr>
    </w:p>
    <w:p w14:paraId="2A3E27E8" w14:textId="77777777" w:rsidR="00C8270E" w:rsidRPr="00993709" w:rsidRDefault="00C8270E" w:rsidP="00C8270E">
      <w:pPr>
        <w:pStyle w:val="Paragrafo"/>
        <w:tabs>
          <w:tab w:val="left" w:pos="360"/>
        </w:tabs>
        <w:ind w:left="0" w:firstLine="0"/>
        <w:jc w:val="left"/>
        <w:rPr>
          <w:b w:val="0"/>
          <w:sz w:val="22"/>
          <w:szCs w:val="22"/>
        </w:rPr>
      </w:pPr>
      <w:r w:rsidRPr="00993709">
        <w:rPr>
          <w:b w:val="0"/>
          <w:noProof/>
          <w:sz w:val="22"/>
          <w:szCs w:val="22"/>
        </w:rPr>
        <w:t>TEPADINA 100 mg polvere per concentrato per soluzione per infusione</w:t>
      </w:r>
    </w:p>
    <w:p w14:paraId="2D8DAE99" w14:textId="77777777" w:rsidR="00C8270E" w:rsidRPr="00993709" w:rsidRDefault="00C8270E" w:rsidP="00C8270E">
      <w:pPr>
        <w:pStyle w:val="Paragrafo"/>
        <w:tabs>
          <w:tab w:val="left" w:pos="360"/>
        </w:tabs>
        <w:ind w:left="0" w:firstLine="0"/>
        <w:jc w:val="left"/>
        <w:rPr>
          <w:b w:val="0"/>
          <w:sz w:val="22"/>
          <w:szCs w:val="22"/>
        </w:rPr>
      </w:pPr>
      <w:r w:rsidRPr="00993709">
        <w:rPr>
          <w:b w:val="0"/>
          <w:noProof/>
          <w:sz w:val="22"/>
          <w:szCs w:val="22"/>
        </w:rPr>
        <w:t>Un flaconcino di polvere contiene 100 mg di tiotepa.</w:t>
      </w:r>
      <w:r w:rsidRPr="00993709">
        <w:rPr>
          <w:b w:val="0"/>
          <w:sz w:val="22"/>
          <w:szCs w:val="22"/>
        </w:rPr>
        <w:t xml:space="preserve"> </w:t>
      </w:r>
    </w:p>
    <w:p w14:paraId="2F6FE9B7" w14:textId="504C0193" w:rsidR="00C8270E" w:rsidRPr="00993709" w:rsidRDefault="00C8270E" w:rsidP="00C8270E">
      <w:pPr>
        <w:pStyle w:val="Paragrafo"/>
        <w:tabs>
          <w:tab w:val="left" w:pos="360"/>
        </w:tabs>
        <w:ind w:left="0" w:firstLine="0"/>
        <w:jc w:val="left"/>
        <w:rPr>
          <w:b w:val="0"/>
          <w:sz w:val="22"/>
          <w:szCs w:val="22"/>
        </w:rPr>
      </w:pPr>
      <w:r w:rsidRPr="00993709">
        <w:rPr>
          <w:b w:val="0"/>
          <w:noProof/>
          <w:sz w:val="22"/>
          <w:szCs w:val="22"/>
        </w:rPr>
        <w:t>Dopo la ricostituzione con 10 m</w:t>
      </w:r>
      <w:r w:rsidR="0032253C" w:rsidRPr="00993709">
        <w:rPr>
          <w:b w:val="0"/>
          <w:noProof/>
          <w:sz w:val="22"/>
          <w:szCs w:val="22"/>
        </w:rPr>
        <w:t>L</w:t>
      </w:r>
      <w:r w:rsidRPr="00993709">
        <w:rPr>
          <w:b w:val="0"/>
          <w:noProof/>
          <w:sz w:val="22"/>
          <w:szCs w:val="22"/>
        </w:rPr>
        <w:t xml:space="preserve"> di acqua per preparazioni iniettabili, ogni m</w:t>
      </w:r>
      <w:r w:rsidR="009A4F5E" w:rsidRPr="00993709">
        <w:rPr>
          <w:b w:val="0"/>
          <w:noProof/>
          <w:sz w:val="22"/>
          <w:szCs w:val="22"/>
        </w:rPr>
        <w:t>L</w:t>
      </w:r>
      <w:r w:rsidRPr="00993709">
        <w:rPr>
          <w:b w:val="0"/>
          <w:noProof/>
          <w:sz w:val="22"/>
          <w:szCs w:val="22"/>
        </w:rPr>
        <w:t xml:space="preserve"> di soluzione contiene 10 mg di tiotepa </w:t>
      </w:r>
      <w:r w:rsidRPr="00993709">
        <w:rPr>
          <w:b w:val="0"/>
          <w:sz w:val="22"/>
          <w:szCs w:val="22"/>
        </w:rPr>
        <w:t>(10</w:t>
      </w:r>
      <w:r w:rsidR="0032253C" w:rsidRPr="00993709">
        <w:rPr>
          <w:b w:val="0"/>
          <w:sz w:val="22"/>
          <w:szCs w:val="22"/>
        </w:rPr>
        <w:t> </w:t>
      </w:r>
      <w:r w:rsidRPr="00993709">
        <w:rPr>
          <w:b w:val="0"/>
          <w:sz w:val="22"/>
          <w:szCs w:val="22"/>
        </w:rPr>
        <w:t>mg/</w:t>
      </w:r>
      <w:proofErr w:type="spellStart"/>
      <w:r w:rsidRPr="00993709">
        <w:rPr>
          <w:b w:val="0"/>
          <w:sz w:val="22"/>
          <w:szCs w:val="22"/>
        </w:rPr>
        <w:t>m</w:t>
      </w:r>
      <w:r w:rsidR="0032253C" w:rsidRPr="00993709">
        <w:rPr>
          <w:b w:val="0"/>
          <w:sz w:val="22"/>
          <w:szCs w:val="22"/>
        </w:rPr>
        <w:t>L</w:t>
      </w:r>
      <w:proofErr w:type="spellEnd"/>
      <w:r w:rsidRPr="00993709">
        <w:rPr>
          <w:b w:val="0"/>
          <w:sz w:val="22"/>
          <w:szCs w:val="22"/>
        </w:rPr>
        <w:t>)</w:t>
      </w:r>
      <w:r w:rsidRPr="00993709">
        <w:rPr>
          <w:b w:val="0"/>
          <w:noProof/>
          <w:sz w:val="22"/>
          <w:szCs w:val="22"/>
        </w:rPr>
        <w:t>.</w:t>
      </w:r>
    </w:p>
    <w:p w14:paraId="30DFF005" w14:textId="77777777" w:rsidR="0066402C" w:rsidRPr="00993709" w:rsidRDefault="0066402C" w:rsidP="00DE58AD">
      <w:pPr>
        <w:pStyle w:val="Tabella"/>
        <w:tabs>
          <w:tab w:val="left" w:pos="360"/>
        </w:tabs>
        <w:ind w:left="0"/>
        <w:jc w:val="left"/>
        <w:outlineLvl w:val="0"/>
        <w:rPr>
          <w:noProof/>
          <w:sz w:val="22"/>
          <w:szCs w:val="22"/>
        </w:rPr>
      </w:pPr>
    </w:p>
    <w:p w14:paraId="1A07AD56" w14:textId="6F4DA168" w:rsidR="003B19CD" w:rsidRPr="00993709" w:rsidRDefault="00502DED" w:rsidP="0014606E">
      <w:pPr>
        <w:pStyle w:val="Paragrafo"/>
        <w:tabs>
          <w:tab w:val="left" w:pos="360"/>
        </w:tabs>
        <w:ind w:left="0" w:firstLine="0"/>
        <w:jc w:val="left"/>
        <w:rPr>
          <w:noProof/>
          <w:sz w:val="22"/>
          <w:szCs w:val="22"/>
        </w:rPr>
      </w:pPr>
      <w:r w:rsidRPr="00993709">
        <w:rPr>
          <w:b w:val="0"/>
          <w:noProof/>
          <w:sz w:val="22"/>
          <w:szCs w:val="22"/>
        </w:rPr>
        <w:t>Per l’elenco completo degli eccipienti, vedere paragrafo 6.1.</w:t>
      </w:r>
    </w:p>
    <w:p w14:paraId="33917497" w14:textId="77777777" w:rsidR="00502DED" w:rsidRPr="00993709" w:rsidRDefault="00502DED" w:rsidP="0014606E">
      <w:pPr>
        <w:pStyle w:val="Paragrafo"/>
        <w:tabs>
          <w:tab w:val="left" w:pos="360"/>
        </w:tabs>
        <w:ind w:left="0" w:firstLine="0"/>
        <w:jc w:val="left"/>
        <w:rPr>
          <w:noProof/>
          <w:sz w:val="22"/>
          <w:szCs w:val="22"/>
        </w:rPr>
      </w:pPr>
    </w:p>
    <w:p w14:paraId="6E328F1B" w14:textId="77777777" w:rsidR="00502DED" w:rsidRPr="00993709" w:rsidRDefault="00502DED" w:rsidP="00DE58AD">
      <w:pPr>
        <w:pStyle w:val="Tabella"/>
        <w:tabs>
          <w:tab w:val="left" w:pos="360"/>
        </w:tabs>
        <w:ind w:left="0"/>
        <w:jc w:val="left"/>
        <w:rPr>
          <w:sz w:val="22"/>
          <w:szCs w:val="22"/>
        </w:rPr>
      </w:pPr>
    </w:p>
    <w:p w14:paraId="24A8FF3D"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3.</w:t>
      </w:r>
      <w:r w:rsidRPr="00993709">
        <w:rPr>
          <w:noProof/>
          <w:sz w:val="22"/>
          <w:szCs w:val="22"/>
        </w:rPr>
        <w:tab/>
      </w:r>
      <w:r w:rsidR="00502DED" w:rsidRPr="00993709">
        <w:rPr>
          <w:noProof/>
          <w:sz w:val="22"/>
          <w:szCs w:val="22"/>
        </w:rPr>
        <w:t>FORMA FARMACEUTICA</w:t>
      </w:r>
    </w:p>
    <w:p w14:paraId="02548787" w14:textId="77777777" w:rsidR="00502DED" w:rsidRPr="00993709" w:rsidRDefault="00502DED" w:rsidP="00DE58AD">
      <w:pPr>
        <w:tabs>
          <w:tab w:val="left" w:pos="360"/>
        </w:tabs>
        <w:spacing w:line="240" w:lineRule="atLeast"/>
        <w:rPr>
          <w:szCs w:val="22"/>
          <w:lang w:val="it-IT"/>
        </w:rPr>
      </w:pPr>
    </w:p>
    <w:p w14:paraId="7FDFFAA4" w14:textId="77777777" w:rsidR="00502DED" w:rsidRPr="00993709" w:rsidRDefault="00502DED" w:rsidP="00DE58AD">
      <w:pPr>
        <w:tabs>
          <w:tab w:val="left" w:pos="360"/>
        </w:tabs>
        <w:rPr>
          <w:szCs w:val="22"/>
          <w:lang w:val="it-IT"/>
        </w:rPr>
      </w:pPr>
      <w:r w:rsidRPr="00993709">
        <w:rPr>
          <w:noProof/>
          <w:szCs w:val="22"/>
          <w:lang w:val="it-IT"/>
        </w:rPr>
        <w:t>Polvere per concentrato per soluzione per infusione.</w:t>
      </w:r>
    </w:p>
    <w:p w14:paraId="4E9F530D" w14:textId="77777777" w:rsidR="00502DED" w:rsidRPr="00993709" w:rsidRDefault="00502DED" w:rsidP="00DE58AD">
      <w:pPr>
        <w:numPr>
          <w:ilvl w:val="12"/>
          <w:numId w:val="0"/>
        </w:numPr>
        <w:tabs>
          <w:tab w:val="left" w:pos="360"/>
        </w:tabs>
        <w:ind w:right="-2"/>
        <w:rPr>
          <w:szCs w:val="22"/>
          <w:lang w:val="it-IT"/>
        </w:rPr>
      </w:pPr>
      <w:r w:rsidRPr="00993709">
        <w:rPr>
          <w:noProof/>
          <w:szCs w:val="22"/>
          <w:lang w:val="it-IT"/>
        </w:rPr>
        <w:t>Polvere cristallina bianca.</w:t>
      </w:r>
    </w:p>
    <w:p w14:paraId="5141F2A9" w14:textId="77777777" w:rsidR="00502DED" w:rsidRPr="00993709" w:rsidRDefault="00502DED" w:rsidP="00DE58AD">
      <w:pPr>
        <w:tabs>
          <w:tab w:val="left" w:pos="360"/>
        </w:tabs>
        <w:spacing w:line="240" w:lineRule="atLeast"/>
        <w:rPr>
          <w:szCs w:val="22"/>
          <w:lang w:val="it-IT"/>
        </w:rPr>
      </w:pPr>
    </w:p>
    <w:p w14:paraId="6A072E89" w14:textId="77777777" w:rsidR="00502DED" w:rsidRPr="00993709" w:rsidRDefault="00502DED" w:rsidP="00DE58AD">
      <w:pPr>
        <w:tabs>
          <w:tab w:val="left" w:pos="360"/>
        </w:tabs>
        <w:spacing w:line="240" w:lineRule="atLeast"/>
        <w:rPr>
          <w:szCs w:val="22"/>
          <w:lang w:val="it-IT"/>
        </w:rPr>
      </w:pPr>
    </w:p>
    <w:p w14:paraId="30912240"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4.</w:t>
      </w:r>
      <w:r w:rsidRPr="00993709">
        <w:rPr>
          <w:noProof/>
          <w:sz w:val="22"/>
          <w:szCs w:val="22"/>
        </w:rPr>
        <w:tab/>
      </w:r>
      <w:r w:rsidR="00502DED" w:rsidRPr="00993709">
        <w:rPr>
          <w:noProof/>
          <w:sz w:val="22"/>
          <w:szCs w:val="22"/>
        </w:rPr>
        <w:t>INFORMAZIONI CLINICHE</w:t>
      </w:r>
    </w:p>
    <w:p w14:paraId="4ADBBAFB" w14:textId="77777777" w:rsidR="00502DED" w:rsidRPr="00993709" w:rsidRDefault="00502DED" w:rsidP="00DE58AD">
      <w:pPr>
        <w:pStyle w:val="Paragrafo"/>
        <w:tabs>
          <w:tab w:val="left" w:pos="360"/>
        </w:tabs>
        <w:ind w:left="0" w:firstLine="0"/>
        <w:jc w:val="left"/>
        <w:rPr>
          <w:sz w:val="22"/>
          <w:szCs w:val="22"/>
        </w:rPr>
      </w:pPr>
    </w:p>
    <w:p w14:paraId="6AA0FED5" w14:textId="77777777" w:rsidR="00502DED" w:rsidRPr="00993709" w:rsidRDefault="007A6762" w:rsidP="00DE58AD">
      <w:pPr>
        <w:pStyle w:val="Paragrafo"/>
        <w:tabs>
          <w:tab w:val="left" w:pos="360"/>
        </w:tabs>
        <w:ind w:left="0" w:firstLine="0"/>
        <w:jc w:val="left"/>
        <w:rPr>
          <w:sz w:val="22"/>
          <w:szCs w:val="22"/>
        </w:rPr>
      </w:pPr>
      <w:r w:rsidRPr="00993709">
        <w:rPr>
          <w:sz w:val="22"/>
          <w:szCs w:val="22"/>
        </w:rPr>
        <w:t>4.1</w:t>
      </w:r>
      <w:r w:rsidRPr="00993709">
        <w:rPr>
          <w:sz w:val="22"/>
          <w:szCs w:val="22"/>
        </w:rPr>
        <w:tab/>
      </w:r>
      <w:r w:rsidR="00502DED" w:rsidRPr="00993709">
        <w:rPr>
          <w:noProof/>
          <w:sz w:val="22"/>
          <w:szCs w:val="22"/>
        </w:rPr>
        <w:t>Indicazioni terapeutiche</w:t>
      </w:r>
    </w:p>
    <w:p w14:paraId="3D5D0E71" w14:textId="77777777" w:rsidR="00502DED" w:rsidRPr="00993709" w:rsidRDefault="00502DED" w:rsidP="00DE58AD">
      <w:pPr>
        <w:tabs>
          <w:tab w:val="left" w:pos="360"/>
        </w:tabs>
        <w:autoSpaceDE w:val="0"/>
        <w:autoSpaceDN w:val="0"/>
        <w:adjustRightInd w:val="0"/>
        <w:rPr>
          <w:szCs w:val="22"/>
          <w:lang w:val="it-IT"/>
        </w:rPr>
      </w:pPr>
    </w:p>
    <w:p w14:paraId="35FFCF75" w14:textId="77777777" w:rsidR="00502DED" w:rsidRPr="00993709" w:rsidRDefault="00502DED" w:rsidP="00DE58AD">
      <w:pPr>
        <w:tabs>
          <w:tab w:val="left" w:pos="360"/>
        </w:tabs>
        <w:autoSpaceDE w:val="0"/>
        <w:autoSpaceDN w:val="0"/>
        <w:adjustRightInd w:val="0"/>
        <w:ind w:left="567" w:hanging="567"/>
        <w:rPr>
          <w:szCs w:val="22"/>
          <w:lang w:val="it-IT"/>
        </w:rPr>
      </w:pPr>
      <w:r w:rsidRPr="00993709">
        <w:rPr>
          <w:noProof/>
          <w:szCs w:val="22"/>
          <w:lang w:val="it-IT"/>
        </w:rPr>
        <w:t>TEPADINA è indicata, in associazione con altri medicinali chemioterapici:</w:t>
      </w:r>
      <w:r w:rsidRPr="00993709">
        <w:rPr>
          <w:szCs w:val="22"/>
          <w:lang w:val="it-IT"/>
        </w:rPr>
        <w:t xml:space="preserve"> </w:t>
      </w:r>
    </w:p>
    <w:p w14:paraId="31C67D24" w14:textId="4F38B467" w:rsidR="00502DED" w:rsidRPr="00993709" w:rsidRDefault="00502DED" w:rsidP="00DE58AD">
      <w:pPr>
        <w:numPr>
          <w:ilvl w:val="0"/>
          <w:numId w:val="49"/>
        </w:numPr>
        <w:tabs>
          <w:tab w:val="left" w:pos="567"/>
        </w:tabs>
        <w:autoSpaceDE w:val="0"/>
        <w:autoSpaceDN w:val="0"/>
        <w:adjustRightInd w:val="0"/>
        <w:ind w:left="567" w:hanging="567"/>
        <w:rPr>
          <w:szCs w:val="22"/>
          <w:lang w:val="it-IT"/>
        </w:rPr>
      </w:pPr>
      <w:r w:rsidRPr="00993709">
        <w:rPr>
          <w:noProof/>
          <w:szCs w:val="22"/>
          <w:lang w:val="it-IT"/>
        </w:rPr>
        <w:t>con o senza irradiazione corporea totale (</w:t>
      </w:r>
      <w:r w:rsidR="00C52363" w:rsidRPr="00795EB7">
        <w:rPr>
          <w:i/>
          <w:iCs/>
          <w:noProof/>
          <w:szCs w:val="22"/>
          <w:lang w:val="it-IT"/>
        </w:rPr>
        <w:t>total body irradiation</w:t>
      </w:r>
      <w:r w:rsidR="00C52363" w:rsidRPr="00C52363">
        <w:rPr>
          <w:noProof/>
          <w:szCs w:val="22"/>
          <w:lang w:val="it-IT"/>
        </w:rPr>
        <w:t xml:space="preserve">, </w:t>
      </w:r>
      <w:r w:rsidRPr="00993709">
        <w:rPr>
          <w:noProof/>
          <w:szCs w:val="22"/>
          <w:lang w:val="it-IT"/>
        </w:rPr>
        <w:t>TBI), come regime di condizionamento precedente al trapianto allogenico o autologo di cellule emopoietiche progenitrici (</w:t>
      </w:r>
      <w:r w:rsidR="00C52363" w:rsidRPr="00795EB7">
        <w:rPr>
          <w:i/>
          <w:iCs/>
          <w:noProof/>
          <w:szCs w:val="22"/>
          <w:lang w:val="it-IT"/>
        </w:rPr>
        <w:t>haematopoietic progenitor cell transplantation,</w:t>
      </w:r>
      <w:r w:rsidR="00C52363" w:rsidRPr="00C52363">
        <w:rPr>
          <w:noProof/>
          <w:szCs w:val="22"/>
          <w:lang w:val="it-IT"/>
        </w:rPr>
        <w:t xml:space="preserve"> </w:t>
      </w:r>
      <w:r w:rsidRPr="00993709">
        <w:rPr>
          <w:noProof/>
          <w:szCs w:val="22"/>
          <w:lang w:val="it-IT"/>
        </w:rPr>
        <w:t>HPCT) in pazienti adulti e pediatrici</w:t>
      </w:r>
      <w:r w:rsidRPr="00993709" w:rsidDel="00D918ED">
        <w:rPr>
          <w:noProof/>
          <w:szCs w:val="22"/>
          <w:lang w:val="it-IT"/>
        </w:rPr>
        <w:t xml:space="preserve"> </w:t>
      </w:r>
      <w:r w:rsidRPr="00993709">
        <w:rPr>
          <w:noProof/>
          <w:szCs w:val="22"/>
          <w:lang w:val="it-IT"/>
        </w:rPr>
        <w:t>con patologie ematologiche;</w:t>
      </w:r>
    </w:p>
    <w:p w14:paraId="26BBAC6A" w14:textId="77777777" w:rsidR="00502DED" w:rsidRPr="00993709" w:rsidRDefault="00502DED" w:rsidP="00DE58AD">
      <w:pPr>
        <w:numPr>
          <w:ilvl w:val="0"/>
          <w:numId w:val="49"/>
        </w:numPr>
        <w:tabs>
          <w:tab w:val="left" w:pos="567"/>
        </w:tabs>
        <w:autoSpaceDE w:val="0"/>
        <w:autoSpaceDN w:val="0"/>
        <w:adjustRightInd w:val="0"/>
        <w:ind w:left="567" w:hanging="567"/>
        <w:rPr>
          <w:szCs w:val="22"/>
          <w:lang w:val="it-IT"/>
        </w:rPr>
      </w:pPr>
      <w:r w:rsidRPr="00993709">
        <w:rPr>
          <w:noProof/>
          <w:szCs w:val="22"/>
          <w:lang w:val="it-IT"/>
        </w:rPr>
        <w:t>quando la chemioterapia ad alte dosi con il supporto di HPCT è adeguata al trattamento di tumori solidi in pazienti adulti e pediatrici.</w:t>
      </w:r>
    </w:p>
    <w:p w14:paraId="08D22C49" w14:textId="77777777" w:rsidR="00502DED" w:rsidRPr="00993709" w:rsidRDefault="00502DED" w:rsidP="00DE58AD">
      <w:pPr>
        <w:tabs>
          <w:tab w:val="left" w:pos="567"/>
        </w:tabs>
        <w:spacing w:line="240" w:lineRule="atLeast"/>
        <w:ind w:left="567" w:hanging="567"/>
        <w:rPr>
          <w:szCs w:val="22"/>
          <w:lang w:val="it-IT"/>
        </w:rPr>
      </w:pPr>
    </w:p>
    <w:p w14:paraId="01F9B4D4" w14:textId="77777777" w:rsidR="00502DED" w:rsidRPr="00993709" w:rsidRDefault="007A6762" w:rsidP="00DE58AD">
      <w:pPr>
        <w:pStyle w:val="Paragrafo"/>
        <w:tabs>
          <w:tab w:val="left" w:pos="360"/>
        </w:tabs>
        <w:ind w:left="0" w:firstLine="0"/>
        <w:jc w:val="left"/>
        <w:rPr>
          <w:sz w:val="22"/>
          <w:szCs w:val="22"/>
        </w:rPr>
      </w:pPr>
      <w:r w:rsidRPr="00993709">
        <w:rPr>
          <w:sz w:val="22"/>
          <w:szCs w:val="22"/>
        </w:rPr>
        <w:t>4.2</w:t>
      </w:r>
      <w:r w:rsidRPr="00993709">
        <w:rPr>
          <w:sz w:val="22"/>
          <w:szCs w:val="22"/>
        </w:rPr>
        <w:tab/>
      </w:r>
      <w:r w:rsidR="00502DED" w:rsidRPr="00993709">
        <w:rPr>
          <w:noProof/>
          <w:sz w:val="22"/>
          <w:szCs w:val="22"/>
        </w:rPr>
        <w:t>Posologia e modo di somministrazione</w:t>
      </w:r>
      <w:r w:rsidR="00502DED" w:rsidRPr="00993709">
        <w:rPr>
          <w:sz w:val="22"/>
          <w:szCs w:val="22"/>
        </w:rPr>
        <w:t xml:space="preserve"> </w:t>
      </w:r>
    </w:p>
    <w:p w14:paraId="639AE75B" w14:textId="77777777" w:rsidR="00502DED" w:rsidRPr="00993709" w:rsidRDefault="00502DED" w:rsidP="00DE58AD">
      <w:pPr>
        <w:tabs>
          <w:tab w:val="left" w:pos="360"/>
        </w:tabs>
        <w:autoSpaceDE w:val="0"/>
        <w:autoSpaceDN w:val="0"/>
        <w:adjustRightInd w:val="0"/>
        <w:rPr>
          <w:szCs w:val="22"/>
          <w:lang w:val="it-IT"/>
        </w:rPr>
      </w:pPr>
    </w:p>
    <w:p w14:paraId="48AA6CB2" w14:textId="77777777" w:rsidR="00502DED" w:rsidRPr="00993709" w:rsidRDefault="00502DED" w:rsidP="00DE58AD">
      <w:pPr>
        <w:tabs>
          <w:tab w:val="left" w:pos="360"/>
        </w:tabs>
        <w:autoSpaceDE w:val="0"/>
        <w:autoSpaceDN w:val="0"/>
        <w:adjustRightInd w:val="0"/>
        <w:rPr>
          <w:noProof/>
          <w:szCs w:val="22"/>
          <w:lang w:val="it-IT"/>
        </w:rPr>
      </w:pPr>
      <w:r w:rsidRPr="00993709">
        <w:rPr>
          <w:noProof/>
          <w:szCs w:val="22"/>
          <w:lang w:val="it-IT"/>
        </w:rPr>
        <w:t>La somministrazione di TEPADINA dev’essere supervisionata da un medico esperto nel regime di condizionamento precedente al trapianto di cellule emopoietiche progenitrici.</w:t>
      </w:r>
    </w:p>
    <w:p w14:paraId="4D18C2F4" w14:textId="77777777" w:rsidR="00062F72" w:rsidRPr="00993709" w:rsidRDefault="00062F72" w:rsidP="00DE58AD">
      <w:pPr>
        <w:pStyle w:val="Data"/>
        <w:rPr>
          <w:szCs w:val="22"/>
          <w:lang w:val="it-IT" w:eastAsia="zh-CN"/>
        </w:rPr>
      </w:pPr>
    </w:p>
    <w:p w14:paraId="49FBDFC2" w14:textId="77777777" w:rsidR="00062F72" w:rsidRPr="00993709" w:rsidRDefault="00062F72" w:rsidP="00DE58AD">
      <w:pPr>
        <w:pStyle w:val="Data"/>
        <w:rPr>
          <w:szCs w:val="22"/>
          <w:u w:val="single"/>
          <w:lang w:val="it-IT" w:eastAsia="zh-CN"/>
        </w:rPr>
      </w:pPr>
      <w:r w:rsidRPr="00993709">
        <w:rPr>
          <w:szCs w:val="22"/>
          <w:u w:val="single"/>
          <w:lang w:val="it-IT" w:eastAsia="zh-CN"/>
        </w:rPr>
        <w:t>Posologia</w:t>
      </w:r>
    </w:p>
    <w:p w14:paraId="5EC3FC80" w14:textId="77777777" w:rsidR="00062F72" w:rsidRPr="00993709" w:rsidRDefault="00062F72" w:rsidP="00DE58AD">
      <w:pPr>
        <w:rPr>
          <w:szCs w:val="22"/>
          <w:lang w:val="it-IT"/>
        </w:rPr>
      </w:pPr>
    </w:p>
    <w:p w14:paraId="1FBAB157" w14:textId="77777777" w:rsidR="00502DED" w:rsidRPr="00993709" w:rsidRDefault="00502DED" w:rsidP="00DE58AD">
      <w:pPr>
        <w:autoSpaceDE w:val="0"/>
        <w:autoSpaceDN w:val="0"/>
        <w:adjustRightInd w:val="0"/>
        <w:rPr>
          <w:szCs w:val="22"/>
          <w:lang w:val="it-IT"/>
        </w:rPr>
      </w:pPr>
      <w:r w:rsidRPr="00993709">
        <w:rPr>
          <w:noProof/>
          <w:szCs w:val="22"/>
          <w:lang w:val="it-IT"/>
        </w:rPr>
        <w:t>TEPADINA è somministrata a dosaggi diversi, in associazione con altri medicinali chemioterapici, prima dell’HPCT</w:t>
      </w:r>
      <w:r w:rsidRPr="00993709">
        <w:rPr>
          <w:noProof/>
          <w:color w:val="000000"/>
          <w:szCs w:val="22"/>
          <w:lang w:val="it-IT"/>
        </w:rPr>
        <w:t xml:space="preserve"> </w:t>
      </w:r>
      <w:r w:rsidRPr="00993709">
        <w:rPr>
          <w:noProof/>
          <w:szCs w:val="22"/>
          <w:lang w:val="it-IT"/>
        </w:rPr>
        <w:t>in pazienti con patologie ematologiche o tumori solidi.</w:t>
      </w:r>
      <w:r w:rsidRPr="00993709">
        <w:rPr>
          <w:szCs w:val="22"/>
          <w:lang w:val="it-IT"/>
        </w:rPr>
        <w:t xml:space="preserve"> </w:t>
      </w:r>
    </w:p>
    <w:p w14:paraId="58320D3A" w14:textId="77777777" w:rsidR="00502DED" w:rsidRPr="00993709" w:rsidRDefault="00502DED" w:rsidP="00DE58AD">
      <w:pPr>
        <w:tabs>
          <w:tab w:val="left" w:pos="360"/>
        </w:tabs>
        <w:autoSpaceDE w:val="0"/>
        <w:autoSpaceDN w:val="0"/>
        <w:adjustRightInd w:val="0"/>
        <w:rPr>
          <w:szCs w:val="22"/>
          <w:lang w:val="it-IT"/>
        </w:rPr>
      </w:pPr>
    </w:p>
    <w:p w14:paraId="133253DF" w14:textId="77777777"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La posologia indicata di TEPADINA, nei pazienti adulti e pediatrici, dipende dal tipo di HPCT (autologo o allogenico) e dalla patologia.</w:t>
      </w:r>
    </w:p>
    <w:p w14:paraId="0CC857C6" w14:textId="77777777" w:rsidR="00502DED" w:rsidRPr="00993709" w:rsidRDefault="00502DED" w:rsidP="00DE58AD">
      <w:pPr>
        <w:tabs>
          <w:tab w:val="left" w:pos="360"/>
        </w:tabs>
        <w:rPr>
          <w:szCs w:val="22"/>
          <w:lang w:val="it-IT"/>
        </w:rPr>
      </w:pPr>
    </w:p>
    <w:p w14:paraId="7CDBFE86" w14:textId="77777777" w:rsidR="003B19CD" w:rsidRPr="00993709" w:rsidRDefault="00062F72" w:rsidP="00DE58AD">
      <w:pPr>
        <w:tabs>
          <w:tab w:val="left" w:pos="360"/>
        </w:tabs>
        <w:outlineLvl w:val="0"/>
        <w:rPr>
          <w:szCs w:val="22"/>
          <w:u w:val="single"/>
          <w:lang w:val="it-IT"/>
        </w:rPr>
      </w:pPr>
      <w:r w:rsidRPr="00993709">
        <w:rPr>
          <w:i/>
          <w:noProof/>
          <w:szCs w:val="22"/>
          <w:u w:val="single"/>
          <w:lang w:val="it-IT"/>
        </w:rPr>
        <w:t>A</w:t>
      </w:r>
      <w:r w:rsidR="00502DED" w:rsidRPr="00993709">
        <w:rPr>
          <w:i/>
          <w:noProof/>
          <w:szCs w:val="22"/>
          <w:u w:val="single"/>
          <w:lang w:val="it-IT"/>
        </w:rPr>
        <w:t>dulti</w:t>
      </w:r>
    </w:p>
    <w:p w14:paraId="1EC05258" w14:textId="77777777" w:rsidR="00502DED" w:rsidRPr="00993709" w:rsidRDefault="00502DED" w:rsidP="00DE58AD">
      <w:pPr>
        <w:rPr>
          <w:szCs w:val="22"/>
          <w:lang w:val="it-IT"/>
        </w:rPr>
      </w:pPr>
    </w:p>
    <w:p w14:paraId="5323B097" w14:textId="77777777" w:rsidR="003B19CD" w:rsidRPr="00993709" w:rsidRDefault="00502DED" w:rsidP="00DE58AD">
      <w:pPr>
        <w:outlineLvl w:val="0"/>
        <w:rPr>
          <w:i/>
          <w:szCs w:val="22"/>
          <w:lang w:val="it-IT"/>
        </w:rPr>
      </w:pPr>
      <w:r w:rsidRPr="00993709">
        <w:rPr>
          <w:i/>
          <w:noProof/>
          <w:szCs w:val="22"/>
          <w:lang w:val="it-IT"/>
        </w:rPr>
        <w:t>HPCT AUTOLOGO</w:t>
      </w:r>
    </w:p>
    <w:p w14:paraId="1B3A7AA8" w14:textId="77777777" w:rsidR="00502DED" w:rsidRPr="00993709" w:rsidRDefault="00502DED" w:rsidP="00DE58AD">
      <w:pPr>
        <w:rPr>
          <w:szCs w:val="22"/>
          <w:lang w:val="it-IT"/>
        </w:rPr>
      </w:pPr>
    </w:p>
    <w:p w14:paraId="2D8044CA" w14:textId="77777777" w:rsidR="003B19CD" w:rsidRPr="00993709" w:rsidRDefault="00502DED" w:rsidP="00DE58AD">
      <w:pPr>
        <w:outlineLvl w:val="0"/>
        <w:rPr>
          <w:i/>
          <w:szCs w:val="22"/>
          <w:lang w:val="it-IT"/>
        </w:rPr>
      </w:pPr>
      <w:r w:rsidRPr="00993709">
        <w:rPr>
          <w:i/>
          <w:noProof/>
          <w:szCs w:val="22"/>
          <w:lang w:val="it-IT"/>
        </w:rPr>
        <w:t>Patologie ematologiche</w:t>
      </w:r>
    </w:p>
    <w:p w14:paraId="2CDBD758" w14:textId="77777777" w:rsidR="00502DED" w:rsidRPr="00993709" w:rsidRDefault="00502DED" w:rsidP="00DE58AD">
      <w:pPr>
        <w:rPr>
          <w:b/>
          <w:i/>
          <w:szCs w:val="22"/>
          <w:lang w:val="it-IT"/>
        </w:rPr>
      </w:pPr>
    </w:p>
    <w:p w14:paraId="08E11C45" w14:textId="2705BBBC" w:rsidR="00502DED" w:rsidRPr="00993709" w:rsidRDefault="00502DED" w:rsidP="00DE58AD">
      <w:pPr>
        <w:rPr>
          <w:szCs w:val="22"/>
          <w:lang w:val="it-IT"/>
        </w:rPr>
      </w:pPr>
      <w:r w:rsidRPr="00993709">
        <w:rPr>
          <w:noProof/>
          <w:szCs w:val="22"/>
          <w:lang w:val="it-IT"/>
        </w:rPr>
        <w:t>La dose raccomandata nelle patologie ematologiche varia da 125</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(3,38</w:t>
      </w:r>
      <w:r w:rsidR="007C16FF" w:rsidRPr="00993709">
        <w:rPr>
          <w:noProof/>
          <w:szCs w:val="22"/>
          <w:lang w:val="it-IT"/>
        </w:rPr>
        <w:t> </w:t>
      </w:r>
      <w:r w:rsidRPr="00993709">
        <w:rPr>
          <w:noProof/>
          <w:szCs w:val="22"/>
          <w:lang w:val="it-IT"/>
        </w:rPr>
        <w:t>mg/kg/giorno) a 300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(8,10</w:t>
      </w:r>
      <w:r w:rsidR="007C16FF" w:rsidRPr="00993709">
        <w:rPr>
          <w:noProof/>
          <w:szCs w:val="22"/>
          <w:lang w:val="it-IT"/>
        </w:rPr>
        <w:t> </w:t>
      </w:r>
      <w:r w:rsidRPr="00993709">
        <w:rPr>
          <w:noProof/>
          <w:szCs w:val="22"/>
          <w:lang w:val="it-IT"/>
        </w:rPr>
        <w:t>mg/kg/giorno) in un’unica infusione giornaliera, somministrata da 2 a 4</w:t>
      </w:r>
      <w:r w:rsidR="00566821"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900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(24,32</w:t>
      </w:r>
      <w:r w:rsidR="007C16FF"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3F06399D" w14:textId="77777777" w:rsidR="003B19CD" w:rsidRPr="00993709" w:rsidRDefault="00502DED" w:rsidP="00DE58AD">
      <w:pPr>
        <w:keepNext/>
        <w:keepLines/>
        <w:autoSpaceDE w:val="0"/>
        <w:autoSpaceDN w:val="0"/>
        <w:adjustRightInd w:val="0"/>
        <w:outlineLvl w:val="0"/>
        <w:rPr>
          <w:szCs w:val="22"/>
          <w:lang w:val="it-IT"/>
        </w:rPr>
      </w:pPr>
      <w:r w:rsidRPr="00993709">
        <w:rPr>
          <w:noProof/>
          <w:szCs w:val="22"/>
          <w:lang w:val="it-IT"/>
        </w:rPr>
        <w:t>LINFOMA</w:t>
      </w:r>
    </w:p>
    <w:p w14:paraId="6CDD1EDD" w14:textId="58DAEA7A" w:rsidR="00502DED" w:rsidRPr="00993709" w:rsidRDefault="00502DED" w:rsidP="00DE58AD">
      <w:pPr>
        <w:keepNext/>
        <w:keepLines/>
        <w:rPr>
          <w:szCs w:val="22"/>
          <w:lang w:val="it-IT"/>
        </w:rPr>
      </w:pPr>
      <w:r w:rsidRPr="00993709">
        <w:rPr>
          <w:noProof/>
          <w:szCs w:val="22"/>
          <w:lang w:val="it-IT"/>
        </w:rPr>
        <w:t>La dose raccomandata varia da 125</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(3,38</w:t>
      </w:r>
      <w:r w:rsidR="007C16FF" w:rsidRPr="00993709">
        <w:rPr>
          <w:noProof/>
          <w:szCs w:val="22"/>
          <w:lang w:val="it-IT"/>
        </w:rPr>
        <w:t> </w:t>
      </w:r>
      <w:r w:rsidRPr="00993709">
        <w:rPr>
          <w:noProof/>
          <w:szCs w:val="22"/>
          <w:lang w:val="it-IT"/>
        </w:rPr>
        <w:t>mg/kg/giorno) a 300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(8,10 mg/kg/giorno) in un’unica infusione giornaliera, somministrata da 2 a 4</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massima di 900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(24,32</w:t>
      </w:r>
      <w:r w:rsidR="007C16FF"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9F5F486" w14:textId="77777777" w:rsidR="003B19CD" w:rsidRPr="00993709" w:rsidRDefault="00502DED" w:rsidP="00DE58AD">
      <w:pPr>
        <w:widowControl w:val="0"/>
        <w:autoSpaceDE w:val="0"/>
        <w:autoSpaceDN w:val="0"/>
        <w:adjustRightInd w:val="0"/>
        <w:outlineLvl w:val="0"/>
        <w:rPr>
          <w:b/>
          <w:i/>
          <w:szCs w:val="22"/>
          <w:lang w:val="it-IT"/>
        </w:rPr>
      </w:pPr>
      <w:r w:rsidRPr="00993709">
        <w:rPr>
          <w:noProof/>
          <w:szCs w:val="22"/>
          <w:lang w:val="it-IT"/>
        </w:rPr>
        <w:t>LINFOMA DEL SISTEMA NERVOSO CENTRALE</w:t>
      </w:r>
    </w:p>
    <w:p w14:paraId="6BB2BCC7" w14:textId="591E54A6" w:rsidR="00502DED" w:rsidRPr="00993709" w:rsidRDefault="00502DED" w:rsidP="00DE58AD">
      <w:pPr>
        <w:rPr>
          <w:szCs w:val="22"/>
          <w:lang w:val="it-IT"/>
        </w:rPr>
      </w:pPr>
      <w:r w:rsidRPr="00993709">
        <w:rPr>
          <w:noProof/>
          <w:szCs w:val="22"/>
          <w:lang w:val="it-IT"/>
        </w:rPr>
        <w:t>La dose raccomandata è 185</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7C16FF" w:rsidRPr="00993709">
        <w:rPr>
          <w:noProof/>
          <w:szCs w:val="22"/>
          <w:lang w:val="it-IT"/>
        </w:rPr>
        <w:t> </w:t>
      </w:r>
      <w:r w:rsidRPr="00993709">
        <w:rPr>
          <w:noProof/>
          <w:szCs w:val="22"/>
          <w:lang w:val="it-IT"/>
        </w:rPr>
        <w:t>mg/kg/giorno) in un’unica infusione giornaliera, somministrata per 2</w:t>
      </w:r>
      <w:r w:rsidR="007C16FF" w:rsidRPr="00993709">
        <w:rPr>
          <w:noProof/>
          <w:szCs w:val="22"/>
          <w:lang w:val="it-IT"/>
        </w:rPr>
        <w:t> </w:t>
      </w:r>
      <w:r w:rsidRPr="00993709">
        <w:rPr>
          <w:noProof/>
          <w:szCs w:val="22"/>
          <w:lang w:val="it-IT"/>
        </w:rPr>
        <w:t>giorni consecutivi prima dell’HPCT autologo, senza superare la dose cumulativa totale massima di 370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7C16FF"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43010120" w14:textId="77777777" w:rsidR="003B19CD" w:rsidRPr="00993709" w:rsidRDefault="00502DED" w:rsidP="00DE58AD">
      <w:pPr>
        <w:widowControl w:val="0"/>
        <w:autoSpaceDE w:val="0"/>
        <w:autoSpaceDN w:val="0"/>
        <w:adjustRightInd w:val="0"/>
        <w:outlineLvl w:val="0"/>
        <w:rPr>
          <w:szCs w:val="22"/>
          <w:lang w:val="it-IT"/>
        </w:rPr>
      </w:pPr>
      <w:r w:rsidRPr="00993709">
        <w:rPr>
          <w:noProof/>
          <w:szCs w:val="22"/>
          <w:lang w:val="it-IT"/>
        </w:rPr>
        <w:t>MIELOMA MULTIPLO</w:t>
      </w:r>
    </w:p>
    <w:p w14:paraId="1894F295" w14:textId="11A2426F" w:rsidR="00502DED" w:rsidRPr="00993709" w:rsidRDefault="00502DED" w:rsidP="00DE58AD">
      <w:pPr>
        <w:rPr>
          <w:szCs w:val="22"/>
          <w:lang w:val="it-IT"/>
        </w:rPr>
      </w:pPr>
      <w:r w:rsidRPr="00993709">
        <w:rPr>
          <w:noProof/>
          <w:szCs w:val="22"/>
          <w:lang w:val="it-IT"/>
        </w:rPr>
        <w:t>La dose raccomandata varia da 150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(4,05</w:t>
      </w:r>
      <w:r w:rsidR="007C16FF" w:rsidRPr="00993709">
        <w:rPr>
          <w:noProof/>
          <w:szCs w:val="22"/>
          <w:lang w:val="it-IT"/>
        </w:rPr>
        <w:t> </w:t>
      </w:r>
      <w:r w:rsidRPr="00993709">
        <w:rPr>
          <w:noProof/>
          <w:szCs w:val="22"/>
          <w:lang w:val="it-IT"/>
        </w:rPr>
        <w:t>mg/kg/giorno) a 250</w:t>
      </w:r>
      <w:r w:rsidR="007C16FF" w:rsidRPr="00993709">
        <w:rPr>
          <w:noProof/>
          <w:szCs w:val="22"/>
          <w:lang w:val="it-IT"/>
        </w:rPr>
        <w:t xml:space="preserve"> </w:t>
      </w:r>
      <w:r w:rsidRPr="00993709">
        <w:rPr>
          <w:noProof/>
          <w:szCs w:val="22"/>
          <w:lang w:val="it-IT"/>
        </w:rPr>
        <w:t>mg/m</w:t>
      </w:r>
      <w:r w:rsidRPr="00993709">
        <w:rPr>
          <w:noProof/>
          <w:szCs w:val="22"/>
          <w:vertAlign w:val="superscript"/>
          <w:lang w:val="it-IT"/>
        </w:rPr>
        <w:t>2</w:t>
      </w:r>
      <w:r w:rsidRPr="00993709">
        <w:rPr>
          <w:noProof/>
          <w:szCs w:val="22"/>
          <w:lang w:val="it-IT"/>
        </w:rPr>
        <w:t>/giorno (6,76 mg/kg/giorno) in un’unica infusione giornaliera, somministrata per 3</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750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(20,27</w:t>
      </w:r>
      <w:r w:rsidR="007C16FF"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52AFC52" w14:textId="77777777" w:rsidR="00502DED" w:rsidRPr="00993709" w:rsidRDefault="00502DED" w:rsidP="00DE58AD">
      <w:pPr>
        <w:rPr>
          <w:szCs w:val="22"/>
          <w:lang w:val="it-IT"/>
        </w:rPr>
      </w:pPr>
    </w:p>
    <w:p w14:paraId="7D1EA67C" w14:textId="77777777" w:rsidR="003B19CD" w:rsidRPr="00993709" w:rsidRDefault="00502DED" w:rsidP="00DE58AD">
      <w:pPr>
        <w:outlineLvl w:val="0"/>
        <w:rPr>
          <w:i/>
          <w:szCs w:val="22"/>
          <w:lang w:val="it-IT"/>
        </w:rPr>
      </w:pPr>
      <w:r w:rsidRPr="00993709">
        <w:rPr>
          <w:i/>
          <w:noProof/>
          <w:szCs w:val="22"/>
          <w:lang w:val="it-IT"/>
        </w:rPr>
        <w:t>Tumori solidi</w:t>
      </w:r>
    </w:p>
    <w:p w14:paraId="1BE5D4F1" w14:textId="77777777" w:rsidR="00502DED" w:rsidRPr="00993709" w:rsidRDefault="00502DED" w:rsidP="00DE58AD">
      <w:pPr>
        <w:widowControl w:val="0"/>
        <w:autoSpaceDE w:val="0"/>
        <w:autoSpaceDN w:val="0"/>
        <w:adjustRightInd w:val="0"/>
        <w:rPr>
          <w:szCs w:val="22"/>
          <w:lang w:val="it-IT"/>
        </w:rPr>
      </w:pPr>
    </w:p>
    <w:p w14:paraId="5B26D89F" w14:textId="0AD79367" w:rsidR="00502DED" w:rsidRPr="00993709" w:rsidRDefault="00502DED" w:rsidP="00DE58AD">
      <w:pPr>
        <w:rPr>
          <w:szCs w:val="22"/>
          <w:lang w:val="it-IT"/>
        </w:rPr>
      </w:pPr>
      <w:r w:rsidRPr="00993709">
        <w:rPr>
          <w:noProof/>
          <w:szCs w:val="22"/>
          <w:lang w:val="it-IT"/>
        </w:rPr>
        <w:t>La dose raccomandata nei tumori solidi varia da 120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(3,24</w:t>
      </w:r>
      <w:r w:rsidR="007C16FF" w:rsidRPr="00993709">
        <w:rPr>
          <w:noProof/>
          <w:szCs w:val="22"/>
          <w:lang w:val="it-IT"/>
        </w:rPr>
        <w:t> </w:t>
      </w:r>
      <w:r w:rsidRPr="00993709">
        <w:rPr>
          <w:noProof/>
          <w:szCs w:val="22"/>
          <w:lang w:val="it-IT"/>
        </w:rPr>
        <w:t>mg/kg/giorno) a 250 mg/m</w:t>
      </w:r>
      <w:r w:rsidRPr="00993709">
        <w:rPr>
          <w:noProof/>
          <w:szCs w:val="22"/>
          <w:vertAlign w:val="superscript"/>
          <w:lang w:val="it-IT"/>
        </w:rPr>
        <w:t>2</w:t>
      </w:r>
      <w:r w:rsidRPr="00993709">
        <w:rPr>
          <w:noProof/>
          <w:szCs w:val="22"/>
          <w:lang w:val="it-IT"/>
        </w:rPr>
        <w:t>/giorno (6,76</w:t>
      </w:r>
      <w:r w:rsidR="007C16FF" w:rsidRPr="00993709">
        <w:rPr>
          <w:noProof/>
          <w:szCs w:val="22"/>
          <w:lang w:val="it-IT"/>
        </w:rPr>
        <w:t> </w:t>
      </w:r>
      <w:r w:rsidRPr="00993709">
        <w:rPr>
          <w:noProof/>
          <w:szCs w:val="22"/>
          <w:lang w:val="it-IT"/>
        </w:rPr>
        <w:t>mg/kg/giorno) suddivisa in una o due infusioni giornaliere, somministrate da 2</w:t>
      </w:r>
      <w:r w:rsidR="002546DE" w:rsidRPr="00993709">
        <w:rPr>
          <w:noProof/>
          <w:szCs w:val="22"/>
          <w:lang w:val="it-IT"/>
        </w:rPr>
        <w:t> </w:t>
      </w:r>
      <w:r w:rsidRPr="00993709">
        <w:rPr>
          <w:noProof/>
          <w:szCs w:val="22"/>
          <w:lang w:val="it-IT"/>
        </w:rPr>
        <w:t>fino a 5</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800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(21,62</w:t>
      </w:r>
      <w:r w:rsidR="007C16FF"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C513901" w14:textId="77777777" w:rsidR="003B19CD" w:rsidRPr="00993709" w:rsidRDefault="00502DED" w:rsidP="00DE58AD">
      <w:pPr>
        <w:outlineLvl w:val="0"/>
        <w:rPr>
          <w:szCs w:val="22"/>
          <w:lang w:val="it-IT"/>
        </w:rPr>
      </w:pPr>
      <w:r w:rsidRPr="00993709">
        <w:rPr>
          <w:noProof/>
          <w:szCs w:val="22"/>
          <w:lang w:val="it-IT"/>
        </w:rPr>
        <w:t>CARCINOMA MAMMARIO</w:t>
      </w:r>
    </w:p>
    <w:p w14:paraId="5304D51F" w14:textId="2E05C1F2" w:rsidR="00502DED" w:rsidRPr="00993709" w:rsidRDefault="00502DED" w:rsidP="00DE58AD">
      <w:pPr>
        <w:rPr>
          <w:szCs w:val="22"/>
          <w:lang w:val="it-IT"/>
        </w:rPr>
      </w:pPr>
      <w:r w:rsidRPr="00993709">
        <w:rPr>
          <w:noProof/>
          <w:szCs w:val="22"/>
          <w:lang w:val="it-IT"/>
        </w:rPr>
        <w:t>La dose raccomandata varia da 120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(3,24</w:t>
      </w:r>
      <w:r w:rsidR="007C16FF" w:rsidRPr="00993709">
        <w:rPr>
          <w:noProof/>
          <w:szCs w:val="22"/>
          <w:lang w:val="it-IT"/>
        </w:rPr>
        <w:t> </w:t>
      </w:r>
      <w:r w:rsidRPr="00993709">
        <w:rPr>
          <w:noProof/>
          <w:szCs w:val="22"/>
          <w:lang w:val="it-IT"/>
        </w:rPr>
        <w:t>mg/kg/giorno) a 250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in un’unica infusione giornaliera, somministrata da 3 a 5</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800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(21,62</w:t>
      </w:r>
      <w:r w:rsidR="007C16FF"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B70E68B" w14:textId="77777777" w:rsidR="003B19CD" w:rsidRPr="00993709" w:rsidRDefault="00502DED" w:rsidP="00DE58AD">
      <w:pPr>
        <w:widowControl w:val="0"/>
        <w:autoSpaceDE w:val="0"/>
        <w:autoSpaceDN w:val="0"/>
        <w:adjustRightInd w:val="0"/>
        <w:outlineLvl w:val="0"/>
        <w:rPr>
          <w:szCs w:val="22"/>
          <w:lang w:val="it-IT"/>
        </w:rPr>
      </w:pPr>
      <w:r w:rsidRPr="00993709">
        <w:rPr>
          <w:noProof/>
          <w:szCs w:val="22"/>
          <w:lang w:val="it-IT"/>
        </w:rPr>
        <w:t>TUMORI CEREBRALI</w:t>
      </w:r>
    </w:p>
    <w:p w14:paraId="35494BFF" w14:textId="2D828BCD" w:rsidR="00502DED" w:rsidRPr="00993709" w:rsidRDefault="00502DED" w:rsidP="00DE58AD">
      <w:pPr>
        <w:rPr>
          <w:szCs w:val="22"/>
          <w:lang w:val="it-IT"/>
        </w:rPr>
      </w:pPr>
      <w:r w:rsidRPr="00993709">
        <w:rPr>
          <w:noProof/>
          <w:szCs w:val="22"/>
          <w:lang w:val="it-IT"/>
        </w:rPr>
        <w:t>La dose raccomandata varia da 125</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(3,38</w:t>
      </w:r>
      <w:r w:rsidR="007C16FF" w:rsidRPr="00993709">
        <w:rPr>
          <w:noProof/>
          <w:szCs w:val="22"/>
          <w:lang w:val="it-IT"/>
        </w:rPr>
        <w:t> </w:t>
      </w:r>
      <w:r w:rsidRPr="00993709">
        <w:rPr>
          <w:noProof/>
          <w:szCs w:val="22"/>
          <w:lang w:val="it-IT"/>
        </w:rPr>
        <w:t>mg/kg/giorno) a 250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suddivisa in una o due infusioni giornaliere, somministrate da 3 a 4</w:t>
      </w:r>
      <w:r w:rsidR="00566821"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750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(20,27</w:t>
      </w:r>
      <w:r w:rsidR="007C16FF"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57F545E2" w14:textId="77777777" w:rsidR="003B19CD" w:rsidRPr="00993709" w:rsidRDefault="00502DED" w:rsidP="00DE58AD">
      <w:pPr>
        <w:widowControl w:val="0"/>
        <w:autoSpaceDE w:val="0"/>
        <w:autoSpaceDN w:val="0"/>
        <w:adjustRightInd w:val="0"/>
        <w:outlineLvl w:val="0"/>
        <w:rPr>
          <w:szCs w:val="22"/>
          <w:lang w:val="it-IT"/>
        </w:rPr>
      </w:pPr>
      <w:r w:rsidRPr="00993709">
        <w:rPr>
          <w:noProof/>
          <w:szCs w:val="22"/>
          <w:lang w:val="it-IT"/>
        </w:rPr>
        <w:t>CARCINOMA OVARICO</w:t>
      </w:r>
    </w:p>
    <w:p w14:paraId="7786DD8B" w14:textId="0BFB06C6" w:rsidR="00502DED" w:rsidRPr="00993709" w:rsidRDefault="00502DED" w:rsidP="00DE58AD">
      <w:pPr>
        <w:rPr>
          <w:szCs w:val="22"/>
          <w:lang w:val="it-IT"/>
        </w:rPr>
      </w:pPr>
      <w:r w:rsidRPr="00993709">
        <w:rPr>
          <w:noProof/>
          <w:szCs w:val="22"/>
          <w:lang w:val="it-IT"/>
        </w:rPr>
        <w:t>La dose raccomandata è 250</w:t>
      </w:r>
      <w:r w:rsidR="007C16FF"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w:t>
      </w:r>
      <w:r w:rsidR="007C16FF" w:rsidRPr="00993709">
        <w:rPr>
          <w:noProof/>
          <w:szCs w:val="22"/>
          <w:lang w:val="it-IT"/>
        </w:rPr>
        <w:t> </w:t>
      </w:r>
      <w:r w:rsidRPr="00993709">
        <w:rPr>
          <w:noProof/>
          <w:szCs w:val="22"/>
          <w:lang w:val="it-IT"/>
        </w:rPr>
        <w:t>mg/kg/giorno) in un’unica infusione giornaliera, somministrata per 2</w:t>
      </w:r>
      <w:r w:rsidR="005F13CF" w:rsidRPr="00993709">
        <w:rPr>
          <w:noProof/>
          <w:szCs w:val="22"/>
          <w:lang w:val="it-IT"/>
        </w:rPr>
        <w:t> </w:t>
      </w:r>
      <w:r w:rsidRPr="00993709">
        <w:rPr>
          <w:noProof/>
          <w:szCs w:val="22"/>
          <w:lang w:val="it-IT"/>
        </w:rPr>
        <w:t>giorni consecutivi prima dell’HPCT autologo, senza superare la dose cumulativa totale massima di 500</w:t>
      </w:r>
      <w:r w:rsidR="007C16FF" w:rsidRPr="00993709">
        <w:rPr>
          <w:noProof/>
          <w:szCs w:val="22"/>
          <w:lang w:val="it-IT"/>
        </w:rPr>
        <w:t> </w:t>
      </w:r>
      <w:r w:rsidRPr="00993709">
        <w:rPr>
          <w:noProof/>
          <w:szCs w:val="22"/>
          <w:lang w:val="it-IT"/>
        </w:rPr>
        <w:t>mg/m</w:t>
      </w:r>
      <w:r w:rsidRPr="00993709">
        <w:rPr>
          <w:noProof/>
          <w:szCs w:val="22"/>
          <w:vertAlign w:val="superscript"/>
          <w:lang w:val="it-IT"/>
        </w:rPr>
        <w:t xml:space="preserve">2 </w:t>
      </w:r>
      <w:r w:rsidRPr="00993709">
        <w:rPr>
          <w:noProof/>
          <w:szCs w:val="22"/>
          <w:lang w:val="it-IT"/>
        </w:rPr>
        <w:t>(13,51</w:t>
      </w:r>
      <w:r w:rsidR="007C16FF"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0BEE13A9" w14:textId="77777777" w:rsidR="003B19CD" w:rsidRPr="00993709" w:rsidRDefault="00502DED" w:rsidP="00DE58AD">
      <w:pPr>
        <w:tabs>
          <w:tab w:val="left" w:pos="3960"/>
        </w:tabs>
        <w:outlineLvl w:val="0"/>
        <w:rPr>
          <w:szCs w:val="22"/>
          <w:lang w:val="it-IT"/>
        </w:rPr>
      </w:pPr>
      <w:r w:rsidRPr="00993709">
        <w:rPr>
          <w:noProof/>
          <w:szCs w:val="22"/>
          <w:lang w:val="it-IT"/>
        </w:rPr>
        <w:t>TUMORI A CELLULE GERMINALI</w:t>
      </w:r>
      <w:r w:rsidRPr="00993709">
        <w:rPr>
          <w:szCs w:val="22"/>
          <w:lang w:val="it-IT"/>
        </w:rPr>
        <w:t xml:space="preserve"> </w:t>
      </w:r>
    </w:p>
    <w:p w14:paraId="4774FF1B" w14:textId="56F0BB80" w:rsidR="00502DED" w:rsidRPr="00993709" w:rsidRDefault="00502DED" w:rsidP="00DE58AD">
      <w:pPr>
        <w:rPr>
          <w:szCs w:val="22"/>
          <w:lang w:val="it-IT"/>
        </w:rPr>
      </w:pPr>
      <w:r w:rsidRPr="00993709">
        <w:rPr>
          <w:noProof/>
          <w:szCs w:val="22"/>
          <w:lang w:val="it-IT"/>
        </w:rPr>
        <w:t>La dose raccomandata varia da 150 mg/m</w:t>
      </w:r>
      <w:r w:rsidRPr="00993709">
        <w:rPr>
          <w:noProof/>
          <w:szCs w:val="22"/>
          <w:vertAlign w:val="superscript"/>
          <w:lang w:val="it-IT"/>
        </w:rPr>
        <w:t>2</w:t>
      </w:r>
      <w:r w:rsidRPr="00993709">
        <w:rPr>
          <w:noProof/>
          <w:szCs w:val="22"/>
          <w:lang w:val="it-IT"/>
        </w:rPr>
        <w:t>/giorno (4,05</w:t>
      </w:r>
      <w:r w:rsidR="002B5EB1" w:rsidRPr="00993709">
        <w:rPr>
          <w:noProof/>
          <w:szCs w:val="22"/>
          <w:lang w:val="it-IT"/>
        </w:rPr>
        <w:t> </w:t>
      </w:r>
      <w:r w:rsidRPr="00993709">
        <w:rPr>
          <w:noProof/>
          <w:szCs w:val="22"/>
          <w:lang w:val="it-IT"/>
        </w:rPr>
        <w:t>mg/kg/giorno) a 250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in un’unica infusione giornaliera, somministrata per 3</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750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(20,27</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6E6B77F0" w14:textId="77777777" w:rsidR="00502DED" w:rsidRPr="00993709" w:rsidRDefault="00502DED" w:rsidP="00DE58AD">
      <w:pPr>
        <w:rPr>
          <w:szCs w:val="22"/>
          <w:lang w:val="it-IT"/>
        </w:rPr>
      </w:pPr>
    </w:p>
    <w:p w14:paraId="2BE516D1" w14:textId="77777777" w:rsidR="003B19CD" w:rsidRPr="00993709" w:rsidRDefault="00502DED" w:rsidP="00DE58AD">
      <w:pPr>
        <w:outlineLvl w:val="0"/>
        <w:rPr>
          <w:i/>
          <w:szCs w:val="22"/>
          <w:lang w:val="it-IT"/>
        </w:rPr>
      </w:pPr>
      <w:r w:rsidRPr="00993709">
        <w:rPr>
          <w:i/>
          <w:noProof/>
          <w:szCs w:val="22"/>
          <w:lang w:val="it-IT"/>
        </w:rPr>
        <w:t>HPCT ALLOGENICO</w:t>
      </w:r>
    </w:p>
    <w:p w14:paraId="0EA927AC" w14:textId="77777777" w:rsidR="00502DED" w:rsidRPr="00993709" w:rsidRDefault="00502DED" w:rsidP="00DE58AD">
      <w:pPr>
        <w:rPr>
          <w:szCs w:val="22"/>
          <w:lang w:val="it-IT"/>
        </w:rPr>
      </w:pPr>
    </w:p>
    <w:p w14:paraId="0A639980" w14:textId="77777777" w:rsidR="003B19CD" w:rsidRPr="00993709" w:rsidRDefault="00502DED" w:rsidP="00DE58AD">
      <w:pPr>
        <w:outlineLvl w:val="0"/>
        <w:rPr>
          <w:i/>
          <w:szCs w:val="22"/>
          <w:lang w:val="it-IT"/>
        </w:rPr>
      </w:pPr>
      <w:r w:rsidRPr="00993709">
        <w:rPr>
          <w:i/>
          <w:noProof/>
          <w:szCs w:val="22"/>
          <w:lang w:val="it-IT"/>
        </w:rPr>
        <w:t>Patologie ematologiche</w:t>
      </w:r>
    </w:p>
    <w:p w14:paraId="2A0476D4" w14:textId="77777777" w:rsidR="00502DED" w:rsidRPr="00993709" w:rsidRDefault="00502DED" w:rsidP="00DE58AD">
      <w:pPr>
        <w:rPr>
          <w:b/>
          <w:i/>
          <w:szCs w:val="22"/>
          <w:lang w:val="it-IT"/>
        </w:rPr>
      </w:pPr>
    </w:p>
    <w:p w14:paraId="084F66C1" w14:textId="68AE96EB" w:rsidR="00502DED" w:rsidRPr="00993709" w:rsidRDefault="00502DED" w:rsidP="00DE58AD">
      <w:pPr>
        <w:rPr>
          <w:szCs w:val="22"/>
          <w:lang w:val="it-IT"/>
        </w:rPr>
      </w:pPr>
      <w:r w:rsidRPr="00993709">
        <w:rPr>
          <w:noProof/>
          <w:szCs w:val="22"/>
          <w:lang w:val="it-IT"/>
        </w:rPr>
        <w:lastRenderedPageBreak/>
        <w:t>La dose raccomandata nelle patologie ematologiche varia da 185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2B5EB1" w:rsidRPr="00993709">
        <w:rPr>
          <w:noProof/>
          <w:szCs w:val="22"/>
          <w:lang w:val="it-IT"/>
        </w:rPr>
        <w:t> </w:t>
      </w:r>
      <w:r w:rsidRPr="00993709">
        <w:rPr>
          <w:noProof/>
          <w:szCs w:val="22"/>
          <w:lang w:val="it-IT"/>
        </w:rPr>
        <w:t>mg/kg/giorno) a 481 mg/m</w:t>
      </w:r>
      <w:r w:rsidRPr="00993709">
        <w:rPr>
          <w:noProof/>
          <w:szCs w:val="22"/>
          <w:vertAlign w:val="superscript"/>
          <w:lang w:val="it-IT"/>
        </w:rPr>
        <w:t>2</w:t>
      </w:r>
      <w:r w:rsidRPr="00993709">
        <w:rPr>
          <w:noProof/>
          <w:szCs w:val="22"/>
          <w:lang w:val="it-IT"/>
        </w:rPr>
        <w:t>/giorno (13</w:t>
      </w:r>
      <w:r w:rsidR="002B5EB1" w:rsidRPr="00993709">
        <w:rPr>
          <w:noProof/>
          <w:szCs w:val="22"/>
          <w:lang w:val="it-IT"/>
        </w:rPr>
        <w:t> </w:t>
      </w:r>
      <w:r w:rsidRPr="00993709">
        <w:rPr>
          <w:noProof/>
          <w:szCs w:val="22"/>
          <w:lang w:val="it-IT"/>
        </w:rPr>
        <w:t xml:space="preserve">mg/kg/giorno) suddivisa in una o due infusioni giornaliere, somministrate da </w:t>
      </w:r>
      <w:r w:rsidR="002546DE" w:rsidRPr="00993709">
        <w:rPr>
          <w:noProof/>
          <w:szCs w:val="22"/>
          <w:lang w:val="it-IT"/>
        </w:rPr>
        <w:t>1 </w:t>
      </w:r>
      <w:r w:rsidRPr="00993709">
        <w:rPr>
          <w:noProof/>
          <w:szCs w:val="22"/>
          <w:lang w:val="it-IT"/>
        </w:rPr>
        <w:t>a 3</w:t>
      </w:r>
      <w:r w:rsidR="005F13CF" w:rsidRPr="00993709">
        <w:rPr>
          <w:noProof/>
          <w:szCs w:val="22"/>
          <w:lang w:val="it-IT"/>
        </w:rPr>
        <w:t> </w:t>
      </w:r>
      <w:r w:rsidRPr="00993709">
        <w:rPr>
          <w:noProof/>
          <w:szCs w:val="22"/>
          <w:lang w:val="it-IT"/>
        </w:rPr>
        <w:t>giorni consecutivi prima dell’HPCT a</w:t>
      </w:r>
      <w:r w:rsidR="00CC4607" w:rsidRPr="00993709">
        <w:rPr>
          <w:noProof/>
          <w:szCs w:val="22"/>
          <w:lang w:val="it-IT"/>
        </w:rPr>
        <w:t>llogenico</w:t>
      </w:r>
      <w:r w:rsidRPr="00993709">
        <w:rPr>
          <w:noProof/>
          <w:szCs w:val="22"/>
          <w:lang w:val="it-IT"/>
        </w:rPr>
        <w:t xml:space="preserve"> a seconda dell’associazione con altri medicinali chemioterapici, senza superare la dose cumulativa totale massima di 555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6925B561" w14:textId="77777777" w:rsidR="003B19CD" w:rsidRPr="00993709" w:rsidRDefault="00502DED" w:rsidP="00DE58AD">
      <w:pPr>
        <w:keepNext/>
        <w:keepLines/>
        <w:autoSpaceDE w:val="0"/>
        <w:autoSpaceDN w:val="0"/>
        <w:adjustRightInd w:val="0"/>
        <w:outlineLvl w:val="0"/>
        <w:rPr>
          <w:szCs w:val="22"/>
          <w:lang w:val="it-IT"/>
        </w:rPr>
      </w:pPr>
      <w:r w:rsidRPr="00993709">
        <w:rPr>
          <w:noProof/>
          <w:szCs w:val="22"/>
          <w:lang w:val="it-IT"/>
        </w:rPr>
        <w:t>LINFOMA</w:t>
      </w:r>
    </w:p>
    <w:p w14:paraId="66AC3E13" w14:textId="054C3F24" w:rsidR="00502DED" w:rsidRPr="00993709" w:rsidRDefault="00502DED" w:rsidP="00DE58AD">
      <w:pPr>
        <w:keepNext/>
        <w:keepLines/>
        <w:autoSpaceDE w:val="0"/>
        <w:autoSpaceDN w:val="0"/>
        <w:adjustRightInd w:val="0"/>
        <w:rPr>
          <w:szCs w:val="22"/>
          <w:lang w:val="it-IT"/>
        </w:rPr>
      </w:pPr>
      <w:r w:rsidRPr="00993709">
        <w:rPr>
          <w:noProof/>
          <w:szCs w:val="22"/>
          <w:lang w:val="it-IT"/>
        </w:rPr>
        <w:t>La dose raccomandata nel linfoma è 370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2B5EB1" w:rsidRPr="00993709">
        <w:rPr>
          <w:noProof/>
          <w:szCs w:val="22"/>
          <w:lang w:val="it-IT"/>
        </w:rPr>
        <w:t> </w:t>
      </w:r>
      <w:r w:rsidRPr="00993709">
        <w:rPr>
          <w:noProof/>
          <w:szCs w:val="22"/>
          <w:lang w:val="it-IT"/>
        </w:rPr>
        <w:t>mg/kg/giorno) suddivisa in due infusioni giornaliere prima dell’HPCT allogenico, senza superare la dose cumulativa totale massima di 370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78D6580F" w14:textId="77777777" w:rsidR="003B19CD" w:rsidRPr="00993709" w:rsidRDefault="00502DED" w:rsidP="00DE58AD">
      <w:pPr>
        <w:keepNext/>
        <w:widowControl w:val="0"/>
        <w:autoSpaceDE w:val="0"/>
        <w:autoSpaceDN w:val="0"/>
        <w:adjustRightInd w:val="0"/>
        <w:outlineLvl w:val="0"/>
        <w:rPr>
          <w:szCs w:val="22"/>
          <w:lang w:val="it-IT"/>
        </w:rPr>
      </w:pPr>
      <w:r w:rsidRPr="00993709">
        <w:rPr>
          <w:noProof/>
          <w:szCs w:val="22"/>
          <w:lang w:val="it-IT"/>
        </w:rPr>
        <w:t>MIELOMA MULTIPLO</w:t>
      </w:r>
    </w:p>
    <w:p w14:paraId="51FD2CA3" w14:textId="745A3F8C" w:rsidR="00502DED" w:rsidRPr="00993709" w:rsidRDefault="00502DED" w:rsidP="00DE58AD">
      <w:pPr>
        <w:keepNext/>
        <w:widowControl w:val="0"/>
        <w:autoSpaceDE w:val="0"/>
        <w:autoSpaceDN w:val="0"/>
        <w:adjustRightInd w:val="0"/>
        <w:rPr>
          <w:szCs w:val="22"/>
          <w:lang w:val="it-IT"/>
        </w:rPr>
      </w:pPr>
      <w:r w:rsidRPr="00993709">
        <w:rPr>
          <w:noProof/>
          <w:szCs w:val="22"/>
          <w:lang w:val="it-IT"/>
        </w:rPr>
        <w:t>La dose raccomandata è 185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2B5EB1" w:rsidRPr="00993709">
        <w:rPr>
          <w:noProof/>
          <w:szCs w:val="22"/>
          <w:lang w:val="it-IT"/>
        </w:rPr>
        <w:t> </w:t>
      </w:r>
      <w:r w:rsidRPr="00993709">
        <w:rPr>
          <w:noProof/>
          <w:szCs w:val="22"/>
          <w:lang w:val="it-IT"/>
        </w:rPr>
        <w:t>mg/kg/giorno) in un’unica infusione giornaliera prima dell’HPCT allogenico, senza superare la dose cumulativa totale massima di 185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(5</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8A64659" w14:textId="77777777" w:rsidR="003B19CD" w:rsidRPr="00993709" w:rsidRDefault="00502DED" w:rsidP="00DE58AD">
      <w:pPr>
        <w:widowControl w:val="0"/>
        <w:autoSpaceDE w:val="0"/>
        <w:autoSpaceDN w:val="0"/>
        <w:adjustRightInd w:val="0"/>
        <w:outlineLvl w:val="0"/>
        <w:rPr>
          <w:szCs w:val="22"/>
          <w:lang w:val="it-IT"/>
        </w:rPr>
      </w:pPr>
      <w:r w:rsidRPr="00993709">
        <w:rPr>
          <w:noProof/>
          <w:szCs w:val="22"/>
          <w:lang w:val="it-IT"/>
        </w:rPr>
        <w:t>LEUCEMIA</w:t>
      </w:r>
    </w:p>
    <w:p w14:paraId="1DE5BC12" w14:textId="087F0B5B" w:rsidR="00502DED" w:rsidRPr="00993709" w:rsidRDefault="00502DED" w:rsidP="00DE58AD">
      <w:pPr>
        <w:widowControl w:val="0"/>
        <w:autoSpaceDE w:val="0"/>
        <w:autoSpaceDN w:val="0"/>
        <w:adjustRightInd w:val="0"/>
        <w:rPr>
          <w:szCs w:val="22"/>
          <w:lang w:val="it-IT"/>
        </w:rPr>
      </w:pPr>
      <w:r w:rsidRPr="00993709">
        <w:rPr>
          <w:noProof/>
          <w:szCs w:val="22"/>
          <w:lang w:val="it-IT"/>
        </w:rPr>
        <w:t>La dose raccomandata varia da 185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C70A64" w:rsidRPr="00993709">
        <w:rPr>
          <w:noProof/>
          <w:szCs w:val="22"/>
          <w:lang w:val="it-IT"/>
        </w:rPr>
        <w:t> </w:t>
      </w:r>
      <w:r w:rsidRPr="00993709">
        <w:rPr>
          <w:noProof/>
          <w:szCs w:val="22"/>
          <w:lang w:val="it-IT"/>
        </w:rPr>
        <w:t>mg/kg/giorno) a 481</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(13 mg/kg/giorno) suddivisa in una o due infusioni giornaliere, somministrate da 1 a 2</w:t>
      </w:r>
      <w:r w:rsidR="00656E6F" w:rsidRPr="00993709">
        <w:rPr>
          <w:noProof/>
          <w:szCs w:val="22"/>
          <w:lang w:val="it-IT"/>
        </w:rPr>
        <w:t> </w:t>
      </w:r>
      <w:r w:rsidRPr="00993709">
        <w:rPr>
          <w:noProof/>
          <w:szCs w:val="22"/>
          <w:lang w:val="it-IT"/>
        </w:rPr>
        <w:t>giorni consecutivi prima dell’HPCT allogenico a seconda dell’associazione con altri medicinali chemioterapici, senza superare la dose cumulativa totale massima di 555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116CBC35" w14:textId="77777777" w:rsidR="003B19CD" w:rsidRPr="00993709" w:rsidRDefault="00502DED" w:rsidP="00DE58AD">
      <w:pPr>
        <w:widowControl w:val="0"/>
        <w:autoSpaceDE w:val="0"/>
        <w:autoSpaceDN w:val="0"/>
        <w:adjustRightInd w:val="0"/>
        <w:outlineLvl w:val="0"/>
        <w:rPr>
          <w:szCs w:val="22"/>
          <w:lang w:val="it-IT"/>
        </w:rPr>
      </w:pPr>
      <w:r w:rsidRPr="00993709">
        <w:rPr>
          <w:noProof/>
          <w:szCs w:val="22"/>
          <w:lang w:val="it-IT"/>
        </w:rPr>
        <w:t>TALASSEMIA</w:t>
      </w:r>
    </w:p>
    <w:p w14:paraId="137D038A" w14:textId="34F9470C" w:rsidR="00502DED" w:rsidRPr="00993709" w:rsidRDefault="00502DED" w:rsidP="00DE58AD">
      <w:pPr>
        <w:widowControl w:val="0"/>
        <w:autoSpaceDE w:val="0"/>
        <w:autoSpaceDN w:val="0"/>
        <w:adjustRightInd w:val="0"/>
        <w:rPr>
          <w:i/>
          <w:szCs w:val="22"/>
          <w:lang w:val="it-IT"/>
        </w:rPr>
      </w:pPr>
      <w:r w:rsidRPr="00993709">
        <w:rPr>
          <w:noProof/>
          <w:szCs w:val="22"/>
          <w:lang w:val="it-IT"/>
        </w:rPr>
        <w:t>La dose raccomandata è 370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2B5EB1" w:rsidRPr="00993709">
        <w:rPr>
          <w:noProof/>
          <w:szCs w:val="22"/>
          <w:lang w:val="it-IT"/>
        </w:rPr>
        <w:t> </w:t>
      </w:r>
      <w:r w:rsidRPr="00993709">
        <w:rPr>
          <w:noProof/>
          <w:szCs w:val="22"/>
          <w:lang w:val="it-IT"/>
        </w:rPr>
        <w:t>mg/kg/giorno) suddivisa in due infusioni giornaliere, somministrate prima dell’HPCT allogenico, senza superare la dose cumulativa totale massima di 370 mg/m</w:t>
      </w:r>
      <w:r w:rsidRPr="00993709">
        <w:rPr>
          <w:noProof/>
          <w:szCs w:val="22"/>
          <w:vertAlign w:val="superscript"/>
          <w:lang w:val="it-IT"/>
        </w:rPr>
        <w:t>2</w:t>
      </w:r>
      <w:r w:rsidRPr="00993709">
        <w:rPr>
          <w:noProof/>
          <w:szCs w:val="22"/>
          <w:lang w:val="it-IT"/>
        </w:rPr>
        <w:t xml:space="preserve"> (10 mg/kg), per tutto il periodo del regime di condizionamento.</w:t>
      </w:r>
    </w:p>
    <w:p w14:paraId="3DFD8725" w14:textId="77777777" w:rsidR="00502DED" w:rsidRPr="00993709" w:rsidRDefault="00502DED" w:rsidP="00DE58AD">
      <w:pPr>
        <w:tabs>
          <w:tab w:val="left" w:pos="360"/>
        </w:tabs>
        <w:rPr>
          <w:szCs w:val="22"/>
          <w:lang w:val="it-IT"/>
        </w:rPr>
      </w:pPr>
    </w:p>
    <w:p w14:paraId="42367141" w14:textId="77777777" w:rsidR="00871812" w:rsidRPr="00993709" w:rsidRDefault="00871812" w:rsidP="00DE58AD">
      <w:pPr>
        <w:pStyle w:val="Data"/>
        <w:rPr>
          <w:i/>
          <w:szCs w:val="22"/>
          <w:lang w:val="it-IT"/>
        </w:rPr>
      </w:pPr>
      <w:r w:rsidRPr="00993709">
        <w:rPr>
          <w:i/>
          <w:noProof/>
          <w:szCs w:val="22"/>
          <w:u w:val="single"/>
          <w:lang w:val="it-IT"/>
        </w:rPr>
        <w:t>Popolazione pediatrica</w:t>
      </w:r>
    </w:p>
    <w:p w14:paraId="3DA3AA26" w14:textId="77777777" w:rsidR="00502DED" w:rsidRPr="00993709" w:rsidRDefault="00502DED" w:rsidP="00DE58AD">
      <w:pPr>
        <w:rPr>
          <w:szCs w:val="22"/>
          <w:lang w:val="it-IT"/>
        </w:rPr>
      </w:pPr>
    </w:p>
    <w:p w14:paraId="4AC33DFC" w14:textId="77777777" w:rsidR="003B19CD" w:rsidRPr="00993709" w:rsidRDefault="00502DED" w:rsidP="00DE58AD">
      <w:pPr>
        <w:outlineLvl w:val="0"/>
        <w:rPr>
          <w:i/>
          <w:szCs w:val="22"/>
          <w:lang w:val="it-IT"/>
        </w:rPr>
      </w:pPr>
      <w:r w:rsidRPr="00993709">
        <w:rPr>
          <w:i/>
          <w:noProof/>
          <w:szCs w:val="22"/>
          <w:lang w:val="it-IT"/>
        </w:rPr>
        <w:t>HPCT AUTOLOGO</w:t>
      </w:r>
    </w:p>
    <w:p w14:paraId="3F2DBFA5" w14:textId="77777777" w:rsidR="00502DED" w:rsidRPr="00993709" w:rsidRDefault="00502DED" w:rsidP="00DE58AD">
      <w:pPr>
        <w:rPr>
          <w:szCs w:val="22"/>
          <w:lang w:val="it-IT"/>
        </w:rPr>
      </w:pPr>
    </w:p>
    <w:p w14:paraId="591DE146" w14:textId="77777777" w:rsidR="003B19CD" w:rsidRPr="00993709" w:rsidRDefault="00502DED" w:rsidP="00DE58AD">
      <w:pPr>
        <w:outlineLvl w:val="0"/>
        <w:rPr>
          <w:i/>
          <w:szCs w:val="22"/>
          <w:lang w:val="it-IT"/>
        </w:rPr>
      </w:pPr>
      <w:r w:rsidRPr="00993709">
        <w:rPr>
          <w:i/>
          <w:noProof/>
          <w:szCs w:val="22"/>
          <w:lang w:val="it-IT"/>
        </w:rPr>
        <w:t>Tumori solidi</w:t>
      </w:r>
    </w:p>
    <w:p w14:paraId="6A582D71" w14:textId="77777777" w:rsidR="00502DED" w:rsidRPr="00993709" w:rsidRDefault="00502DED" w:rsidP="00DE58AD">
      <w:pPr>
        <w:widowControl w:val="0"/>
        <w:autoSpaceDE w:val="0"/>
        <w:autoSpaceDN w:val="0"/>
        <w:adjustRightInd w:val="0"/>
        <w:rPr>
          <w:szCs w:val="22"/>
          <w:lang w:val="it-IT"/>
        </w:rPr>
      </w:pPr>
    </w:p>
    <w:p w14:paraId="53D44149" w14:textId="1A502E19" w:rsidR="00502DED" w:rsidRPr="00993709" w:rsidRDefault="00502DED" w:rsidP="00DE58AD">
      <w:pPr>
        <w:rPr>
          <w:szCs w:val="22"/>
          <w:lang w:val="it-IT"/>
        </w:rPr>
      </w:pPr>
      <w:r w:rsidRPr="00993709">
        <w:rPr>
          <w:noProof/>
          <w:szCs w:val="22"/>
          <w:lang w:val="it-IT"/>
        </w:rPr>
        <w:t>La dose raccomandata nei tumori solidi varia da 150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w:t>
      </w:r>
      <w:r w:rsidR="002B5EB1" w:rsidRPr="00993709">
        <w:rPr>
          <w:noProof/>
          <w:szCs w:val="22"/>
          <w:lang w:val="it-IT"/>
        </w:rPr>
        <w:t> </w:t>
      </w:r>
      <w:r w:rsidRPr="00993709">
        <w:rPr>
          <w:noProof/>
          <w:szCs w:val="22"/>
          <w:lang w:val="it-IT"/>
        </w:rPr>
        <w:t>mg/kg/giorno) a 350 mg/m</w:t>
      </w:r>
      <w:r w:rsidRPr="00993709">
        <w:rPr>
          <w:noProof/>
          <w:szCs w:val="22"/>
          <w:vertAlign w:val="superscript"/>
          <w:lang w:val="it-IT"/>
        </w:rPr>
        <w:t>2</w:t>
      </w:r>
      <w:r w:rsidRPr="00993709">
        <w:rPr>
          <w:noProof/>
          <w:szCs w:val="22"/>
          <w:lang w:val="it-IT"/>
        </w:rPr>
        <w:t>/giorno (14</w:t>
      </w:r>
      <w:r w:rsidR="003D6BCE" w:rsidRPr="00993709">
        <w:rPr>
          <w:noProof/>
          <w:szCs w:val="22"/>
          <w:lang w:val="it-IT"/>
        </w:rPr>
        <w:t> </w:t>
      </w:r>
      <w:r w:rsidRPr="00993709">
        <w:rPr>
          <w:noProof/>
          <w:szCs w:val="22"/>
          <w:lang w:val="it-IT"/>
        </w:rPr>
        <w:t>mg/kg/giorno) in un’unica infusione giornaliera, somministrata da 2 a 3</w:t>
      </w:r>
      <w:r w:rsidR="00656E6F"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1</w:t>
      </w:r>
      <w:r w:rsidR="005E6D40">
        <w:rPr>
          <w:noProof/>
          <w:szCs w:val="22"/>
          <w:lang w:val="it-IT"/>
        </w:rPr>
        <w:t> </w:t>
      </w:r>
      <w:r w:rsidRPr="00993709">
        <w:rPr>
          <w:noProof/>
          <w:szCs w:val="22"/>
          <w:lang w:val="it-IT"/>
        </w:rPr>
        <w:t>050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(42</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10D96351" w14:textId="77777777" w:rsidR="003B19CD" w:rsidRPr="00993709" w:rsidRDefault="00502DED" w:rsidP="00DE58AD">
      <w:pPr>
        <w:outlineLvl w:val="0"/>
        <w:rPr>
          <w:szCs w:val="22"/>
          <w:lang w:val="it-IT"/>
        </w:rPr>
      </w:pPr>
      <w:r w:rsidRPr="00993709">
        <w:rPr>
          <w:noProof/>
          <w:szCs w:val="22"/>
          <w:lang w:val="it-IT"/>
        </w:rPr>
        <w:t>TUMORI CEREBRALI</w:t>
      </w:r>
    </w:p>
    <w:p w14:paraId="7EC3CD13" w14:textId="3388B486" w:rsidR="00502DED" w:rsidRPr="00993709" w:rsidRDefault="00502DED" w:rsidP="00DE58AD">
      <w:pPr>
        <w:rPr>
          <w:szCs w:val="22"/>
          <w:lang w:val="it-IT"/>
        </w:rPr>
      </w:pPr>
      <w:r w:rsidRPr="00993709">
        <w:rPr>
          <w:noProof/>
          <w:szCs w:val="22"/>
          <w:lang w:val="it-IT"/>
        </w:rPr>
        <w:t>La dose raccomandata varia da 250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2B5EB1" w:rsidRPr="00993709">
        <w:rPr>
          <w:noProof/>
          <w:szCs w:val="22"/>
          <w:lang w:val="it-IT"/>
        </w:rPr>
        <w:t> </w:t>
      </w:r>
      <w:r w:rsidRPr="00993709">
        <w:rPr>
          <w:noProof/>
          <w:szCs w:val="22"/>
          <w:lang w:val="it-IT"/>
        </w:rPr>
        <w:t>mg/kg/giorno) a 350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(14 mg/kg/giorno) in un’unica infusione giornaliera, somministrata per 3</w:t>
      </w:r>
      <w:r w:rsidR="00656E6F"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1</w:t>
      </w:r>
      <w:r w:rsidR="000448E2">
        <w:rPr>
          <w:noProof/>
          <w:szCs w:val="22"/>
          <w:lang w:val="it-IT"/>
        </w:rPr>
        <w:t> </w:t>
      </w:r>
      <w:r w:rsidRPr="00993709">
        <w:rPr>
          <w:noProof/>
          <w:szCs w:val="22"/>
          <w:lang w:val="it-IT"/>
        </w:rPr>
        <w:t>050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(42</w:t>
      </w:r>
      <w:r w:rsidR="002B5EB1" w:rsidRPr="00993709">
        <w:rPr>
          <w:noProof/>
          <w:szCs w:val="22"/>
          <w:lang w:val="it-IT"/>
        </w:rPr>
        <w:t> </w:t>
      </w:r>
      <w:r w:rsidRPr="00993709">
        <w:rPr>
          <w:noProof/>
          <w:szCs w:val="22"/>
          <w:lang w:val="it-IT"/>
        </w:rPr>
        <w:t>mg/kg), per tutto il periodo del regime di condizionamento.</w:t>
      </w:r>
    </w:p>
    <w:p w14:paraId="389F4A03" w14:textId="77777777" w:rsidR="00502DED" w:rsidRPr="00993709" w:rsidRDefault="00502DED" w:rsidP="00DE58AD">
      <w:pPr>
        <w:widowControl w:val="0"/>
        <w:autoSpaceDE w:val="0"/>
        <w:autoSpaceDN w:val="0"/>
        <w:adjustRightInd w:val="0"/>
        <w:rPr>
          <w:i/>
          <w:szCs w:val="22"/>
          <w:lang w:val="it-IT"/>
        </w:rPr>
      </w:pPr>
    </w:p>
    <w:p w14:paraId="51E73586" w14:textId="77777777" w:rsidR="003B19CD" w:rsidRPr="00993709" w:rsidRDefault="00502DED" w:rsidP="00DE58AD">
      <w:pPr>
        <w:outlineLvl w:val="0"/>
        <w:rPr>
          <w:i/>
          <w:szCs w:val="22"/>
          <w:lang w:val="it-IT"/>
        </w:rPr>
      </w:pPr>
      <w:r w:rsidRPr="00993709">
        <w:rPr>
          <w:i/>
          <w:noProof/>
          <w:szCs w:val="22"/>
          <w:lang w:val="it-IT"/>
        </w:rPr>
        <w:t>HPCT ALLOGENICO</w:t>
      </w:r>
    </w:p>
    <w:p w14:paraId="2DFD26C1" w14:textId="77777777" w:rsidR="00502DED" w:rsidRPr="00993709" w:rsidRDefault="00502DED" w:rsidP="00DE58AD">
      <w:pPr>
        <w:rPr>
          <w:szCs w:val="22"/>
          <w:lang w:val="it-IT"/>
        </w:rPr>
      </w:pPr>
    </w:p>
    <w:p w14:paraId="63C4821E" w14:textId="77777777" w:rsidR="003B19CD" w:rsidRPr="00993709" w:rsidRDefault="00502DED" w:rsidP="00DE58AD">
      <w:pPr>
        <w:outlineLvl w:val="0"/>
        <w:rPr>
          <w:i/>
          <w:szCs w:val="22"/>
          <w:lang w:val="it-IT"/>
        </w:rPr>
      </w:pPr>
      <w:r w:rsidRPr="00993709">
        <w:rPr>
          <w:i/>
          <w:noProof/>
          <w:szCs w:val="22"/>
          <w:lang w:val="it-IT"/>
        </w:rPr>
        <w:t>Patologie ematologiche</w:t>
      </w:r>
    </w:p>
    <w:p w14:paraId="04C0A819" w14:textId="77777777" w:rsidR="00502DED" w:rsidRPr="00993709" w:rsidRDefault="00502DED" w:rsidP="00DE58AD">
      <w:pPr>
        <w:rPr>
          <w:szCs w:val="22"/>
          <w:lang w:val="it-IT"/>
        </w:rPr>
      </w:pPr>
    </w:p>
    <w:p w14:paraId="6DFD6979" w14:textId="63909DA2" w:rsidR="00502DED" w:rsidRPr="00993709" w:rsidRDefault="00502DED" w:rsidP="00DE58AD">
      <w:pPr>
        <w:rPr>
          <w:szCs w:val="22"/>
          <w:lang w:val="it-IT"/>
        </w:rPr>
      </w:pPr>
      <w:r w:rsidRPr="00993709">
        <w:rPr>
          <w:noProof/>
          <w:szCs w:val="22"/>
          <w:lang w:val="it-IT"/>
        </w:rPr>
        <w:t>La dose raccomandata nelle patologie ematologiche varia da 125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2B5EB1" w:rsidRPr="00993709">
        <w:rPr>
          <w:noProof/>
          <w:szCs w:val="22"/>
          <w:lang w:val="it-IT"/>
        </w:rPr>
        <w:t> </w:t>
      </w:r>
      <w:r w:rsidRPr="00993709">
        <w:rPr>
          <w:noProof/>
          <w:szCs w:val="22"/>
          <w:lang w:val="it-IT"/>
        </w:rPr>
        <w:t>mg/kg/giorno) a 250 mg/m</w:t>
      </w:r>
      <w:r w:rsidRPr="00993709">
        <w:rPr>
          <w:noProof/>
          <w:szCs w:val="22"/>
          <w:vertAlign w:val="superscript"/>
          <w:lang w:val="it-IT"/>
        </w:rPr>
        <w:t>2</w:t>
      </w:r>
      <w:r w:rsidRPr="00993709">
        <w:rPr>
          <w:noProof/>
          <w:szCs w:val="22"/>
          <w:lang w:val="it-IT"/>
        </w:rPr>
        <w:t>/giorno (10</w:t>
      </w:r>
      <w:r w:rsidR="002B5EB1" w:rsidRPr="00993709">
        <w:rPr>
          <w:noProof/>
          <w:szCs w:val="22"/>
          <w:lang w:val="it-IT"/>
        </w:rPr>
        <w:t> </w:t>
      </w:r>
      <w:r w:rsidRPr="00993709">
        <w:rPr>
          <w:noProof/>
          <w:szCs w:val="22"/>
          <w:lang w:val="it-IT"/>
        </w:rPr>
        <w:t xml:space="preserve">mg/kg/giorno) suddivisa in una o due infusioni giornaliere, somministrate da </w:t>
      </w:r>
      <w:r w:rsidR="002546DE" w:rsidRPr="00993709">
        <w:rPr>
          <w:noProof/>
          <w:szCs w:val="22"/>
          <w:lang w:val="it-IT"/>
        </w:rPr>
        <w:t>1 </w:t>
      </w:r>
      <w:r w:rsidRPr="00993709">
        <w:rPr>
          <w:noProof/>
          <w:szCs w:val="22"/>
          <w:lang w:val="it-IT"/>
        </w:rPr>
        <w:t>a 3</w:t>
      </w:r>
      <w:r w:rsidR="00A02925" w:rsidRPr="00993709">
        <w:rPr>
          <w:noProof/>
          <w:szCs w:val="22"/>
          <w:lang w:val="it-IT"/>
        </w:rPr>
        <w:t> </w:t>
      </w:r>
      <w:r w:rsidRPr="00993709">
        <w:rPr>
          <w:noProof/>
          <w:szCs w:val="22"/>
          <w:lang w:val="it-IT"/>
        </w:rPr>
        <w:t>giorni consecutivi prima dell’HPCT allogenico, a seconda dell’associazione con altri medicinali chemioterapici, senza superare la dose cumulativa totale massima di 375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DC42F1C" w14:textId="77777777" w:rsidR="003B19CD" w:rsidRPr="00993709" w:rsidRDefault="00502DED" w:rsidP="00DE58AD">
      <w:pPr>
        <w:outlineLvl w:val="0"/>
        <w:rPr>
          <w:szCs w:val="22"/>
          <w:lang w:val="it-IT"/>
        </w:rPr>
      </w:pPr>
      <w:r w:rsidRPr="00993709">
        <w:rPr>
          <w:noProof/>
          <w:szCs w:val="22"/>
          <w:lang w:val="it-IT"/>
        </w:rPr>
        <w:t>LEUCEMIA</w:t>
      </w:r>
    </w:p>
    <w:p w14:paraId="5A500B3B" w14:textId="2F269781" w:rsidR="00502DED" w:rsidRPr="00993709" w:rsidRDefault="00502DED" w:rsidP="00DE58AD">
      <w:pPr>
        <w:rPr>
          <w:szCs w:val="22"/>
          <w:lang w:val="it-IT"/>
        </w:rPr>
      </w:pPr>
      <w:r w:rsidRPr="00993709">
        <w:rPr>
          <w:noProof/>
          <w:szCs w:val="22"/>
          <w:lang w:val="it-IT"/>
        </w:rPr>
        <w:t>La dose raccomandata è 250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2B5EB1" w:rsidRPr="00993709">
        <w:rPr>
          <w:noProof/>
          <w:szCs w:val="22"/>
          <w:lang w:val="it-IT"/>
        </w:rPr>
        <w:t> </w:t>
      </w:r>
      <w:r w:rsidRPr="00993709">
        <w:rPr>
          <w:noProof/>
          <w:szCs w:val="22"/>
          <w:lang w:val="it-IT"/>
        </w:rPr>
        <w:t>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4BCBA9E7" w14:textId="77777777" w:rsidR="003B19CD" w:rsidRPr="00993709" w:rsidRDefault="00502DED" w:rsidP="00DE58AD">
      <w:pPr>
        <w:widowControl w:val="0"/>
        <w:autoSpaceDE w:val="0"/>
        <w:autoSpaceDN w:val="0"/>
        <w:adjustRightInd w:val="0"/>
        <w:outlineLvl w:val="0"/>
        <w:rPr>
          <w:szCs w:val="22"/>
          <w:lang w:val="it-IT"/>
        </w:rPr>
      </w:pPr>
      <w:r w:rsidRPr="00993709">
        <w:rPr>
          <w:noProof/>
          <w:szCs w:val="22"/>
          <w:lang w:val="it-IT"/>
        </w:rPr>
        <w:t>TALASSEMIA</w:t>
      </w:r>
    </w:p>
    <w:p w14:paraId="5F41EA18" w14:textId="11054303" w:rsidR="00502DED" w:rsidRPr="00993709" w:rsidRDefault="00502DED" w:rsidP="00DE58AD">
      <w:pPr>
        <w:rPr>
          <w:szCs w:val="22"/>
          <w:lang w:val="it-IT"/>
        </w:rPr>
      </w:pPr>
      <w:r w:rsidRPr="00993709">
        <w:rPr>
          <w:noProof/>
          <w:szCs w:val="22"/>
          <w:lang w:val="it-IT"/>
        </w:rPr>
        <w:lastRenderedPageBreak/>
        <w:t>La dose raccomandata varia da 200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(8</w:t>
      </w:r>
      <w:r w:rsidR="002B5EB1" w:rsidRPr="00993709">
        <w:rPr>
          <w:noProof/>
          <w:szCs w:val="22"/>
          <w:lang w:val="it-IT"/>
        </w:rPr>
        <w:t> </w:t>
      </w:r>
      <w:r w:rsidRPr="00993709">
        <w:rPr>
          <w:noProof/>
          <w:szCs w:val="22"/>
          <w:lang w:val="it-IT"/>
        </w:rPr>
        <w:t>mg/kg/giorno) a 250</w:t>
      </w:r>
      <w:r w:rsidR="003D6BCE"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 mg/kg/giorno) suddivisa in due infusioni giornaliere, somministrate prima dell’HPCT allogenico senza superare la dose cumulativa totale massima di 250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2B5EB1" w:rsidRPr="00993709">
        <w:rPr>
          <w:szCs w:val="22"/>
          <w:lang w:val="it-IT"/>
        </w:rPr>
        <w:t> </w:t>
      </w:r>
      <w:r w:rsidRPr="00993709">
        <w:rPr>
          <w:noProof/>
          <w:szCs w:val="22"/>
          <w:lang w:val="it-IT"/>
        </w:rPr>
        <w:t>mg/kg), per tutto il periodo del regime di condizionamento.</w:t>
      </w:r>
      <w:r w:rsidRPr="00993709">
        <w:rPr>
          <w:szCs w:val="22"/>
          <w:lang w:val="it-IT"/>
        </w:rPr>
        <w:t xml:space="preserve"> </w:t>
      </w:r>
    </w:p>
    <w:p w14:paraId="7EBE7920" w14:textId="77777777" w:rsidR="003B19CD" w:rsidRPr="00993709" w:rsidRDefault="00502DED" w:rsidP="00DE58AD">
      <w:pPr>
        <w:keepNext/>
        <w:keepLines/>
        <w:outlineLvl w:val="0"/>
        <w:rPr>
          <w:szCs w:val="22"/>
          <w:lang w:val="it-IT"/>
        </w:rPr>
      </w:pPr>
      <w:r w:rsidRPr="00993709">
        <w:rPr>
          <w:noProof/>
          <w:szCs w:val="22"/>
          <w:lang w:val="it-IT"/>
        </w:rPr>
        <w:t>CITOPENIA REFRATTARIA</w:t>
      </w:r>
    </w:p>
    <w:p w14:paraId="6C39BBBB" w14:textId="6DBEB2B3" w:rsidR="00502DED" w:rsidRPr="00993709" w:rsidRDefault="00502DED" w:rsidP="00DE58AD">
      <w:pPr>
        <w:keepNext/>
        <w:keepLines/>
        <w:rPr>
          <w:szCs w:val="22"/>
          <w:lang w:val="it-IT"/>
        </w:rPr>
      </w:pPr>
      <w:r w:rsidRPr="00993709">
        <w:rPr>
          <w:noProof/>
          <w:szCs w:val="22"/>
          <w:lang w:val="it-IT"/>
        </w:rPr>
        <w:t>La dose raccomandata è 125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2B5EB1" w:rsidRPr="00993709">
        <w:rPr>
          <w:noProof/>
          <w:szCs w:val="22"/>
          <w:lang w:val="it-IT"/>
        </w:rPr>
        <w:t> </w:t>
      </w:r>
      <w:r w:rsidRPr="00993709">
        <w:rPr>
          <w:noProof/>
          <w:szCs w:val="22"/>
          <w:lang w:val="it-IT"/>
        </w:rPr>
        <w:t>mg/kg/giorno) in un’unica infusione giornaliera, somministrata per 3</w:t>
      </w:r>
      <w:r w:rsidR="00A02925" w:rsidRPr="00993709">
        <w:rPr>
          <w:noProof/>
          <w:szCs w:val="22"/>
          <w:lang w:val="it-IT"/>
        </w:rPr>
        <w:t> </w:t>
      </w:r>
      <w:r w:rsidRPr="00993709">
        <w:rPr>
          <w:noProof/>
          <w:szCs w:val="22"/>
          <w:lang w:val="it-IT"/>
        </w:rPr>
        <w:t>giorni consecutivi prima dell’HPCT allogenico, senza superare la dose cumulativa totale massima di 375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DE3DF8E" w14:textId="77777777" w:rsidR="003B19CD" w:rsidRPr="00993709" w:rsidRDefault="00502DED" w:rsidP="00DE58AD">
      <w:pPr>
        <w:keepNext/>
        <w:outlineLvl w:val="0"/>
        <w:rPr>
          <w:szCs w:val="22"/>
          <w:lang w:val="it-IT"/>
        </w:rPr>
      </w:pPr>
      <w:r w:rsidRPr="00993709">
        <w:rPr>
          <w:noProof/>
          <w:szCs w:val="22"/>
          <w:lang w:val="it-IT"/>
        </w:rPr>
        <w:t>MALATTIE GENETICHE</w:t>
      </w:r>
    </w:p>
    <w:p w14:paraId="2A0436B6" w14:textId="56D988AD" w:rsidR="00502DED" w:rsidRPr="00993709" w:rsidRDefault="00502DED" w:rsidP="00DE58AD">
      <w:pPr>
        <w:keepNext/>
        <w:rPr>
          <w:szCs w:val="22"/>
          <w:lang w:val="it-IT"/>
        </w:rPr>
      </w:pPr>
      <w:r w:rsidRPr="00993709">
        <w:rPr>
          <w:noProof/>
          <w:szCs w:val="22"/>
          <w:lang w:val="it-IT"/>
        </w:rPr>
        <w:t>La dose raccomandata è 125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2B5EB1" w:rsidRPr="00993709">
        <w:rPr>
          <w:noProof/>
          <w:szCs w:val="22"/>
          <w:lang w:val="it-IT"/>
        </w:rPr>
        <w:t> </w:t>
      </w:r>
      <w:r w:rsidRPr="00993709">
        <w:rPr>
          <w:noProof/>
          <w:szCs w:val="22"/>
          <w:lang w:val="it-IT"/>
        </w:rPr>
        <w:t>mg/kg/giorno) in un’unica infusione giornaliera, somministrata per 2</w:t>
      </w:r>
      <w:r w:rsidR="00A02925" w:rsidRPr="00993709">
        <w:rPr>
          <w:noProof/>
          <w:szCs w:val="22"/>
          <w:lang w:val="it-IT"/>
        </w:rPr>
        <w:t> </w:t>
      </w:r>
      <w:r w:rsidRPr="00993709">
        <w:rPr>
          <w:noProof/>
          <w:szCs w:val="22"/>
          <w:lang w:val="it-IT"/>
        </w:rPr>
        <w:t>giorni consecutivi prima dell’HPCT allogenico, senza superare la dose cumulativa totale massima di 250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EB39BC9" w14:textId="77777777" w:rsidR="003B19CD" w:rsidRPr="00993709" w:rsidRDefault="00502DED" w:rsidP="00DE58AD">
      <w:pPr>
        <w:outlineLvl w:val="0"/>
        <w:rPr>
          <w:szCs w:val="22"/>
          <w:lang w:val="it-IT"/>
        </w:rPr>
      </w:pPr>
      <w:r w:rsidRPr="00993709">
        <w:rPr>
          <w:noProof/>
          <w:szCs w:val="22"/>
          <w:lang w:val="it-IT"/>
        </w:rPr>
        <w:t>ANEMIA DREPANOCITICA</w:t>
      </w:r>
    </w:p>
    <w:p w14:paraId="4B6C6CA6" w14:textId="0CE36905" w:rsidR="00502DED" w:rsidRPr="00993709" w:rsidRDefault="00502DED" w:rsidP="00DE58AD">
      <w:pPr>
        <w:rPr>
          <w:szCs w:val="22"/>
          <w:lang w:val="it-IT"/>
        </w:rPr>
      </w:pPr>
      <w:r w:rsidRPr="00993709">
        <w:rPr>
          <w:noProof/>
          <w:szCs w:val="22"/>
          <w:lang w:val="it-IT"/>
        </w:rPr>
        <w:t>La dose raccomandata è 250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2B5EB1" w:rsidRPr="00993709">
        <w:rPr>
          <w:noProof/>
          <w:szCs w:val="22"/>
          <w:lang w:val="it-IT"/>
        </w:rPr>
        <w:t> </w:t>
      </w:r>
      <w:r w:rsidRPr="00993709">
        <w:rPr>
          <w:noProof/>
          <w:szCs w:val="22"/>
          <w:lang w:val="it-IT"/>
        </w:rPr>
        <w:t>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1990F53F" w14:textId="77777777" w:rsidR="00502DED" w:rsidRPr="00993709" w:rsidRDefault="00502DED" w:rsidP="00DE58AD">
      <w:pPr>
        <w:tabs>
          <w:tab w:val="left" w:pos="360"/>
        </w:tabs>
        <w:autoSpaceDE w:val="0"/>
        <w:autoSpaceDN w:val="0"/>
        <w:adjustRightInd w:val="0"/>
        <w:rPr>
          <w:szCs w:val="22"/>
          <w:lang w:val="it-IT"/>
        </w:rPr>
      </w:pPr>
    </w:p>
    <w:p w14:paraId="691D3CAA" w14:textId="77777777" w:rsidR="003B19CD" w:rsidRPr="00993709" w:rsidRDefault="00502DED" w:rsidP="00DE58AD">
      <w:pPr>
        <w:tabs>
          <w:tab w:val="left" w:pos="360"/>
        </w:tabs>
        <w:autoSpaceDE w:val="0"/>
        <w:autoSpaceDN w:val="0"/>
        <w:adjustRightInd w:val="0"/>
        <w:outlineLvl w:val="0"/>
        <w:rPr>
          <w:szCs w:val="22"/>
          <w:u w:val="single"/>
          <w:lang w:val="it-IT"/>
        </w:rPr>
      </w:pPr>
      <w:r w:rsidRPr="00993709">
        <w:rPr>
          <w:noProof/>
          <w:szCs w:val="22"/>
          <w:u w:val="single"/>
          <w:lang w:val="it-IT"/>
        </w:rPr>
        <w:t>Popolazioni speciali</w:t>
      </w:r>
    </w:p>
    <w:p w14:paraId="21AD2A3D" w14:textId="77777777" w:rsidR="00502DED" w:rsidRPr="00993709" w:rsidRDefault="00502DED" w:rsidP="00DE58AD">
      <w:pPr>
        <w:tabs>
          <w:tab w:val="left" w:pos="360"/>
        </w:tabs>
        <w:autoSpaceDE w:val="0"/>
        <w:autoSpaceDN w:val="0"/>
        <w:adjustRightInd w:val="0"/>
        <w:rPr>
          <w:szCs w:val="22"/>
          <w:u w:val="single"/>
          <w:lang w:val="it-IT"/>
        </w:rPr>
      </w:pPr>
    </w:p>
    <w:p w14:paraId="0B3A2FE5" w14:textId="0B4098D2" w:rsidR="003B19CD" w:rsidRPr="00993709" w:rsidRDefault="0067375B" w:rsidP="00DE58AD">
      <w:pPr>
        <w:tabs>
          <w:tab w:val="left" w:pos="360"/>
        </w:tabs>
        <w:autoSpaceDE w:val="0"/>
        <w:autoSpaceDN w:val="0"/>
        <w:adjustRightInd w:val="0"/>
        <w:outlineLvl w:val="0"/>
        <w:rPr>
          <w:i/>
          <w:szCs w:val="22"/>
          <w:lang w:val="it-IT"/>
        </w:rPr>
      </w:pPr>
      <w:r>
        <w:rPr>
          <w:i/>
          <w:noProof/>
          <w:szCs w:val="22"/>
          <w:lang w:val="it-IT"/>
        </w:rPr>
        <w:t>Compromissione</w:t>
      </w:r>
      <w:r w:rsidRPr="00993709">
        <w:rPr>
          <w:i/>
          <w:noProof/>
          <w:szCs w:val="22"/>
          <w:lang w:val="it-IT"/>
        </w:rPr>
        <w:t xml:space="preserve"> </w:t>
      </w:r>
      <w:r w:rsidR="00502DED" w:rsidRPr="00993709">
        <w:rPr>
          <w:i/>
          <w:noProof/>
          <w:szCs w:val="22"/>
          <w:lang w:val="it-IT"/>
        </w:rPr>
        <w:t>renale</w:t>
      </w:r>
    </w:p>
    <w:p w14:paraId="524C0D7A" w14:textId="48336603"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 xml:space="preserve">Non è stato effettuato alcuno studio su pazienti con </w:t>
      </w:r>
      <w:r w:rsidR="0067375B">
        <w:rPr>
          <w:noProof/>
          <w:szCs w:val="22"/>
          <w:lang w:val="it-IT"/>
        </w:rPr>
        <w:t>compromissione</w:t>
      </w:r>
      <w:r w:rsidR="0067375B" w:rsidRPr="00993709">
        <w:rPr>
          <w:noProof/>
          <w:szCs w:val="22"/>
          <w:lang w:val="it-IT"/>
        </w:rPr>
        <w:t xml:space="preserve"> </w:t>
      </w:r>
      <w:r w:rsidRPr="00993709">
        <w:rPr>
          <w:noProof/>
          <w:szCs w:val="22"/>
          <w:lang w:val="it-IT"/>
        </w:rPr>
        <w:t>renale.</w:t>
      </w:r>
      <w:r w:rsidRPr="00993709">
        <w:rPr>
          <w:szCs w:val="22"/>
          <w:lang w:val="it-IT"/>
        </w:rPr>
        <w:t xml:space="preserve"> </w:t>
      </w:r>
      <w:r w:rsidRPr="00993709">
        <w:rPr>
          <w:noProof/>
          <w:szCs w:val="22"/>
          <w:lang w:val="it-IT"/>
        </w:rPr>
        <w:t xml:space="preserve">A causa della ridotta escrezione urinaria di </w:t>
      </w:r>
      <w:r w:rsidR="00D3166B" w:rsidRPr="00993709">
        <w:rPr>
          <w:noProof/>
          <w:szCs w:val="22"/>
          <w:lang w:val="it-IT"/>
        </w:rPr>
        <w:t>tiotepa</w:t>
      </w:r>
      <w:r w:rsidRPr="00993709">
        <w:rPr>
          <w:noProof/>
          <w:szCs w:val="22"/>
          <w:lang w:val="it-IT"/>
        </w:rPr>
        <w:t xml:space="preserve"> e dei suoi metaboliti, non si consiglia di modificare il dosaggio nei pazienti con lieve o moderata insufficienza renale.</w:t>
      </w:r>
      <w:r w:rsidRPr="00993709">
        <w:rPr>
          <w:szCs w:val="22"/>
          <w:lang w:val="it-IT"/>
        </w:rPr>
        <w:t xml:space="preserve"> </w:t>
      </w:r>
      <w:r w:rsidRPr="00993709">
        <w:rPr>
          <w:noProof/>
          <w:szCs w:val="22"/>
          <w:lang w:val="it-IT"/>
        </w:rPr>
        <w:t>Si raccomanda comunque cautela (vedere paragrafi 4.4 e 5.2).</w:t>
      </w:r>
      <w:r w:rsidRPr="00993709">
        <w:rPr>
          <w:szCs w:val="22"/>
          <w:lang w:val="it-IT"/>
        </w:rPr>
        <w:t xml:space="preserve">  </w:t>
      </w:r>
    </w:p>
    <w:p w14:paraId="4AADDE62" w14:textId="77777777" w:rsidR="00502DED" w:rsidRPr="00993709" w:rsidRDefault="00502DED" w:rsidP="00DE58AD">
      <w:pPr>
        <w:tabs>
          <w:tab w:val="left" w:pos="360"/>
        </w:tabs>
        <w:autoSpaceDE w:val="0"/>
        <w:autoSpaceDN w:val="0"/>
        <w:adjustRightInd w:val="0"/>
        <w:rPr>
          <w:szCs w:val="22"/>
          <w:lang w:val="it-IT"/>
        </w:rPr>
      </w:pPr>
    </w:p>
    <w:p w14:paraId="0B392002" w14:textId="76DD63FE" w:rsidR="003B19CD" w:rsidRPr="00993709" w:rsidRDefault="0067375B" w:rsidP="00DE58AD">
      <w:pPr>
        <w:tabs>
          <w:tab w:val="left" w:pos="360"/>
        </w:tabs>
        <w:autoSpaceDE w:val="0"/>
        <w:autoSpaceDN w:val="0"/>
        <w:adjustRightInd w:val="0"/>
        <w:outlineLvl w:val="0"/>
        <w:rPr>
          <w:i/>
          <w:szCs w:val="22"/>
          <w:lang w:val="it-IT"/>
        </w:rPr>
      </w:pPr>
      <w:r>
        <w:rPr>
          <w:i/>
          <w:noProof/>
          <w:szCs w:val="22"/>
          <w:lang w:val="it-IT"/>
        </w:rPr>
        <w:t>Compromissione</w:t>
      </w:r>
      <w:r w:rsidRPr="00993709">
        <w:rPr>
          <w:i/>
          <w:noProof/>
          <w:szCs w:val="22"/>
          <w:lang w:val="it-IT"/>
        </w:rPr>
        <w:t xml:space="preserve"> </w:t>
      </w:r>
      <w:r w:rsidR="00502DED" w:rsidRPr="00993709">
        <w:rPr>
          <w:i/>
          <w:noProof/>
          <w:szCs w:val="22"/>
          <w:lang w:val="it-IT"/>
        </w:rPr>
        <w:t>epatica</w:t>
      </w:r>
    </w:p>
    <w:p w14:paraId="298DAE5E" w14:textId="329CB496" w:rsidR="00502DED" w:rsidRPr="00993709" w:rsidRDefault="00D3166B" w:rsidP="00DE58AD">
      <w:pPr>
        <w:tabs>
          <w:tab w:val="left" w:pos="360"/>
        </w:tabs>
        <w:autoSpaceDE w:val="0"/>
        <w:autoSpaceDN w:val="0"/>
        <w:adjustRightInd w:val="0"/>
        <w:rPr>
          <w:szCs w:val="22"/>
          <w:lang w:val="it-IT"/>
        </w:rPr>
      </w:pPr>
      <w:r w:rsidRPr="00993709">
        <w:rPr>
          <w:noProof/>
          <w:szCs w:val="22"/>
          <w:lang w:val="it-IT"/>
        </w:rPr>
        <w:t>Tiotepa</w:t>
      </w:r>
      <w:r w:rsidR="00502DED" w:rsidRPr="00993709">
        <w:rPr>
          <w:noProof/>
          <w:szCs w:val="22"/>
          <w:lang w:val="it-IT"/>
        </w:rPr>
        <w:t xml:space="preserve"> non è stato studiato nei pazienti con </w:t>
      </w:r>
      <w:r w:rsidR="0067375B">
        <w:rPr>
          <w:noProof/>
          <w:szCs w:val="22"/>
          <w:lang w:val="it-IT"/>
        </w:rPr>
        <w:t>compromissione</w:t>
      </w:r>
      <w:r w:rsidR="0067375B" w:rsidRPr="00993709">
        <w:rPr>
          <w:noProof/>
          <w:szCs w:val="22"/>
          <w:lang w:val="it-IT"/>
        </w:rPr>
        <w:t xml:space="preserve"> </w:t>
      </w:r>
      <w:r w:rsidR="00502DED" w:rsidRPr="00993709">
        <w:rPr>
          <w:noProof/>
          <w:szCs w:val="22"/>
          <w:lang w:val="it-IT"/>
        </w:rPr>
        <w:t>epatica.</w:t>
      </w:r>
      <w:r w:rsidR="00502DED" w:rsidRPr="00993709">
        <w:rPr>
          <w:szCs w:val="22"/>
          <w:lang w:val="it-IT"/>
        </w:rPr>
        <w:t xml:space="preserve"> </w:t>
      </w:r>
      <w:r w:rsidR="00502DED" w:rsidRPr="00993709">
        <w:rPr>
          <w:noProof/>
          <w:szCs w:val="22"/>
          <w:lang w:val="it-IT"/>
        </w:rPr>
        <w:t xml:space="preserve">Poiché </w:t>
      </w:r>
      <w:r w:rsidRPr="00993709">
        <w:rPr>
          <w:noProof/>
          <w:szCs w:val="22"/>
          <w:lang w:val="it-IT"/>
        </w:rPr>
        <w:t>tiotepa</w:t>
      </w:r>
      <w:r w:rsidR="00502DED" w:rsidRPr="00993709">
        <w:rPr>
          <w:noProof/>
          <w:szCs w:val="22"/>
          <w:lang w:val="it-IT"/>
        </w:rPr>
        <w:t xml:space="preserve"> viene principalmente metabolizzato attraverso il fegato, si raccomanda cautela al momento di usare </w:t>
      </w:r>
      <w:r w:rsidRPr="00993709">
        <w:rPr>
          <w:noProof/>
          <w:szCs w:val="22"/>
          <w:lang w:val="it-IT"/>
        </w:rPr>
        <w:t>tiotepa</w:t>
      </w:r>
      <w:r w:rsidR="00502DED" w:rsidRPr="00993709">
        <w:rPr>
          <w:noProof/>
          <w:szCs w:val="22"/>
          <w:lang w:val="it-IT"/>
        </w:rPr>
        <w:t xml:space="preserve"> in pazienti con pregressa alterazione della funzionalità epatica, in particolare in quelli con insufficienza </w:t>
      </w:r>
      <w:r w:rsidR="0067375B">
        <w:rPr>
          <w:noProof/>
          <w:szCs w:val="22"/>
          <w:lang w:val="it-IT"/>
        </w:rPr>
        <w:t>severa</w:t>
      </w:r>
      <w:r w:rsidR="00502DED" w:rsidRPr="00993709">
        <w:rPr>
          <w:noProof/>
          <w:szCs w:val="22"/>
          <w:lang w:val="it-IT"/>
        </w:rPr>
        <w:t>.</w:t>
      </w:r>
      <w:r w:rsidR="00502DED" w:rsidRPr="00993709">
        <w:rPr>
          <w:szCs w:val="22"/>
          <w:lang w:val="it-IT"/>
        </w:rPr>
        <w:t xml:space="preserve"> </w:t>
      </w:r>
      <w:r w:rsidR="00502DED" w:rsidRPr="00993709">
        <w:rPr>
          <w:noProof/>
          <w:szCs w:val="22"/>
          <w:lang w:val="it-IT"/>
        </w:rPr>
        <w:t>Non si consiglia di modificare il dosaggio nel caso di alterazioni transitorie dei parametri epatici (vedere paragrafo 4.4).</w:t>
      </w:r>
    </w:p>
    <w:p w14:paraId="3B67041F" w14:textId="77777777" w:rsidR="00502DED" w:rsidRPr="00993709" w:rsidRDefault="00502DED" w:rsidP="00DE58AD">
      <w:pPr>
        <w:tabs>
          <w:tab w:val="left" w:pos="360"/>
        </w:tabs>
        <w:autoSpaceDE w:val="0"/>
        <w:autoSpaceDN w:val="0"/>
        <w:adjustRightInd w:val="0"/>
        <w:rPr>
          <w:szCs w:val="22"/>
          <w:u w:val="single"/>
          <w:lang w:val="it-IT"/>
        </w:rPr>
      </w:pPr>
    </w:p>
    <w:p w14:paraId="7A15E709" w14:textId="77777777" w:rsidR="003B19CD" w:rsidRPr="00993709" w:rsidRDefault="00211220" w:rsidP="00DE58AD">
      <w:pPr>
        <w:tabs>
          <w:tab w:val="left" w:pos="360"/>
        </w:tabs>
        <w:autoSpaceDE w:val="0"/>
        <w:autoSpaceDN w:val="0"/>
        <w:adjustRightInd w:val="0"/>
        <w:outlineLvl w:val="0"/>
        <w:rPr>
          <w:i/>
          <w:noProof/>
          <w:szCs w:val="22"/>
          <w:lang w:val="it-IT"/>
        </w:rPr>
      </w:pPr>
      <w:r w:rsidRPr="00993709">
        <w:rPr>
          <w:i/>
          <w:noProof/>
          <w:szCs w:val="22"/>
          <w:lang w:val="it-IT"/>
        </w:rPr>
        <w:t>A</w:t>
      </w:r>
      <w:r w:rsidR="005C5D5C" w:rsidRPr="00993709">
        <w:rPr>
          <w:i/>
          <w:noProof/>
          <w:szCs w:val="22"/>
          <w:lang w:val="it-IT"/>
        </w:rPr>
        <w:t>nziani</w:t>
      </w:r>
    </w:p>
    <w:p w14:paraId="354D32F1" w14:textId="4B97BFEE"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 xml:space="preserve">La somministrazione di </w:t>
      </w:r>
      <w:r w:rsidR="00D3166B" w:rsidRPr="00993709">
        <w:rPr>
          <w:noProof/>
          <w:szCs w:val="22"/>
          <w:lang w:val="it-IT"/>
        </w:rPr>
        <w:t>tiotepa</w:t>
      </w:r>
      <w:r w:rsidRPr="00993709">
        <w:rPr>
          <w:noProof/>
          <w:szCs w:val="22"/>
          <w:lang w:val="it-IT"/>
        </w:rPr>
        <w:t xml:space="preserve"> non è stata specificamente studiata nei pazienti anziani.</w:t>
      </w:r>
      <w:r w:rsidRPr="00993709">
        <w:rPr>
          <w:szCs w:val="22"/>
          <w:lang w:val="it-IT"/>
        </w:rPr>
        <w:t xml:space="preserve"> </w:t>
      </w:r>
      <w:r w:rsidRPr="00993709">
        <w:rPr>
          <w:noProof/>
          <w:szCs w:val="22"/>
          <w:lang w:val="it-IT"/>
        </w:rPr>
        <w:t>Negli studi clinici, tuttavia, a pazienti di età superiore ai 65</w:t>
      </w:r>
      <w:r w:rsidR="002B5EB1" w:rsidRPr="00993709">
        <w:rPr>
          <w:noProof/>
          <w:szCs w:val="22"/>
          <w:lang w:val="it-IT"/>
        </w:rPr>
        <w:t> </w:t>
      </w:r>
      <w:r w:rsidRPr="00993709">
        <w:rPr>
          <w:noProof/>
          <w:szCs w:val="22"/>
          <w:lang w:val="it-IT"/>
        </w:rPr>
        <w:t>anni è stata somministrata la stessa dose cumulativa degli altri pazienti.</w:t>
      </w:r>
      <w:r w:rsidRPr="00993709">
        <w:rPr>
          <w:szCs w:val="22"/>
          <w:lang w:val="it-IT"/>
        </w:rPr>
        <w:t xml:space="preserve"> </w:t>
      </w:r>
      <w:r w:rsidRPr="00993709">
        <w:rPr>
          <w:noProof/>
          <w:szCs w:val="22"/>
          <w:lang w:val="it-IT"/>
        </w:rPr>
        <w:t>Non è stato ritenuto necessario modificare il dosaggio.</w:t>
      </w:r>
      <w:r w:rsidRPr="00993709">
        <w:rPr>
          <w:szCs w:val="22"/>
          <w:lang w:val="it-IT"/>
        </w:rPr>
        <w:t xml:space="preserve"> </w:t>
      </w:r>
    </w:p>
    <w:p w14:paraId="6DA805F7" w14:textId="77777777" w:rsidR="00502DED" w:rsidRPr="00993709" w:rsidRDefault="00502DED" w:rsidP="00DE58AD">
      <w:pPr>
        <w:tabs>
          <w:tab w:val="left" w:pos="360"/>
        </w:tabs>
        <w:autoSpaceDE w:val="0"/>
        <w:autoSpaceDN w:val="0"/>
        <w:adjustRightInd w:val="0"/>
        <w:rPr>
          <w:szCs w:val="22"/>
          <w:lang w:val="it-IT"/>
        </w:rPr>
      </w:pPr>
    </w:p>
    <w:p w14:paraId="61F9BA55" w14:textId="77777777" w:rsidR="003B19CD" w:rsidRPr="00993709" w:rsidRDefault="00502DED" w:rsidP="00DE58AD">
      <w:pPr>
        <w:tabs>
          <w:tab w:val="left" w:pos="360"/>
        </w:tabs>
        <w:outlineLvl w:val="0"/>
        <w:rPr>
          <w:szCs w:val="22"/>
          <w:u w:val="single"/>
          <w:lang w:val="it-IT"/>
        </w:rPr>
      </w:pPr>
      <w:r w:rsidRPr="00993709">
        <w:rPr>
          <w:noProof/>
          <w:szCs w:val="22"/>
          <w:u w:val="single"/>
          <w:lang w:val="it-IT"/>
        </w:rPr>
        <w:t>Modo di somministrazione</w:t>
      </w:r>
    </w:p>
    <w:p w14:paraId="446E3468" w14:textId="40C8BAA7" w:rsidR="00F3772A" w:rsidRPr="00993709" w:rsidRDefault="00502DED" w:rsidP="00DE58AD">
      <w:pPr>
        <w:tabs>
          <w:tab w:val="left" w:pos="360"/>
        </w:tabs>
        <w:autoSpaceDE w:val="0"/>
        <w:autoSpaceDN w:val="0"/>
        <w:adjustRightInd w:val="0"/>
        <w:rPr>
          <w:noProof/>
          <w:szCs w:val="22"/>
          <w:lang w:val="it-IT"/>
        </w:rPr>
      </w:pPr>
      <w:r w:rsidRPr="00993709">
        <w:rPr>
          <w:noProof/>
          <w:szCs w:val="22"/>
          <w:lang w:val="it-IT"/>
        </w:rPr>
        <w:t xml:space="preserve">TEPADINA dev’essere somministrata da un operatore sanitario qualificato </w:t>
      </w:r>
      <w:r w:rsidR="00B07D18">
        <w:rPr>
          <w:noProof/>
          <w:szCs w:val="22"/>
          <w:lang w:val="it-IT"/>
        </w:rPr>
        <w:t xml:space="preserve">esclusivamente </w:t>
      </w:r>
      <w:r w:rsidRPr="00993709">
        <w:rPr>
          <w:noProof/>
          <w:szCs w:val="22"/>
          <w:lang w:val="it-IT"/>
        </w:rPr>
        <w:t>per infusione endovenosa della durata di 2-4</w:t>
      </w:r>
      <w:r w:rsidR="002B5EB1" w:rsidRPr="00993709">
        <w:rPr>
          <w:noProof/>
          <w:szCs w:val="22"/>
          <w:lang w:val="it-IT"/>
        </w:rPr>
        <w:t> </w:t>
      </w:r>
      <w:r w:rsidRPr="00993709">
        <w:rPr>
          <w:noProof/>
          <w:szCs w:val="22"/>
          <w:lang w:val="it-IT"/>
        </w:rPr>
        <w:t>ore attraverso un catetere venoso centrale.</w:t>
      </w:r>
    </w:p>
    <w:p w14:paraId="52DD5857" w14:textId="229C8EA9" w:rsidR="00502DED" w:rsidRPr="00993709" w:rsidRDefault="00CC4607" w:rsidP="00DE58AD">
      <w:pPr>
        <w:tabs>
          <w:tab w:val="left" w:pos="360"/>
        </w:tabs>
        <w:autoSpaceDE w:val="0"/>
        <w:autoSpaceDN w:val="0"/>
        <w:adjustRightInd w:val="0"/>
        <w:rPr>
          <w:szCs w:val="22"/>
          <w:lang w:val="it-IT"/>
        </w:rPr>
      </w:pPr>
      <w:r w:rsidRPr="00993709">
        <w:rPr>
          <w:noProof/>
          <w:szCs w:val="22"/>
          <w:lang w:val="it-IT"/>
        </w:rPr>
        <w:t>Ogni</w:t>
      </w:r>
      <w:r w:rsidR="009307F0" w:rsidRPr="00993709">
        <w:rPr>
          <w:noProof/>
          <w:szCs w:val="22"/>
          <w:lang w:val="it-IT"/>
        </w:rPr>
        <w:t xml:space="preserve"> flaconcino</w:t>
      </w:r>
      <w:r w:rsidRPr="00993709">
        <w:rPr>
          <w:noProof/>
          <w:szCs w:val="22"/>
          <w:lang w:val="it-IT"/>
        </w:rPr>
        <w:t xml:space="preserve"> dev’essere ricostituit</w:t>
      </w:r>
      <w:r w:rsidR="009307F0" w:rsidRPr="00993709">
        <w:rPr>
          <w:noProof/>
          <w:szCs w:val="22"/>
          <w:lang w:val="it-IT"/>
        </w:rPr>
        <w:t>o</w:t>
      </w:r>
      <w:r w:rsidRPr="00993709">
        <w:rPr>
          <w:noProof/>
          <w:szCs w:val="22"/>
          <w:lang w:val="it-IT"/>
        </w:rPr>
        <w:t xml:space="preserve"> con 1,5 </w:t>
      </w:r>
      <w:r w:rsidR="00054303" w:rsidRPr="00993709">
        <w:rPr>
          <w:noProof/>
          <w:szCs w:val="22"/>
          <w:lang w:val="it-IT"/>
        </w:rPr>
        <w:t>m</w:t>
      </w:r>
      <w:r w:rsidR="007C16FF" w:rsidRPr="00993709">
        <w:rPr>
          <w:noProof/>
          <w:szCs w:val="22"/>
          <w:lang w:val="it-IT"/>
        </w:rPr>
        <w:t>L</w:t>
      </w:r>
      <w:r w:rsidR="00A91751" w:rsidRPr="00993709">
        <w:rPr>
          <w:noProof/>
          <w:szCs w:val="22"/>
          <w:lang w:val="it-IT"/>
        </w:rPr>
        <w:t xml:space="preserve"> </w:t>
      </w:r>
      <w:r w:rsidR="00C8270E" w:rsidRPr="00993709">
        <w:rPr>
          <w:noProof/>
          <w:szCs w:val="22"/>
          <w:lang w:val="it-IT"/>
        </w:rPr>
        <w:t>(TEPADINA 15</w:t>
      </w:r>
      <w:r w:rsidR="00C8270E" w:rsidRPr="00993709">
        <w:rPr>
          <w:szCs w:val="22"/>
          <w:lang w:val="it-IT"/>
        </w:rPr>
        <w:t> </w:t>
      </w:r>
      <w:r w:rsidR="00C8270E" w:rsidRPr="00993709">
        <w:rPr>
          <w:noProof/>
          <w:szCs w:val="22"/>
          <w:lang w:val="it-IT"/>
        </w:rPr>
        <w:t>mg) o 10 m</w:t>
      </w:r>
      <w:r w:rsidR="007C16FF" w:rsidRPr="00993709">
        <w:rPr>
          <w:noProof/>
          <w:szCs w:val="22"/>
          <w:lang w:val="it-IT"/>
        </w:rPr>
        <w:t>L</w:t>
      </w:r>
      <w:r w:rsidR="00C8270E" w:rsidRPr="00993709">
        <w:rPr>
          <w:noProof/>
          <w:szCs w:val="22"/>
          <w:lang w:val="it-IT"/>
        </w:rPr>
        <w:t xml:space="preserve"> (TEPADINA 100 mg) </w:t>
      </w:r>
      <w:r w:rsidRPr="00993709">
        <w:rPr>
          <w:noProof/>
          <w:szCs w:val="22"/>
          <w:lang w:val="it-IT"/>
        </w:rPr>
        <w:t xml:space="preserve">di acqua per </w:t>
      </w:r>
      <w:r w:rsidR="006E7EE1" w:rsidRPr="00993709">
        <w:rPr>
          <w:noProof/>
          <w:szCs w:val="22"/>
          <w:lang w:val="it-IT"/>
        </w:rPr>
        <w:t>preparazioni iniettabili</w:t>
      </w:r>
      <w:r w:rsidRPr="00993709">
        <w:rPr>
          <w:noProof/>
          <w:szCs w:val="22"/>
          <w:lang w:val="it-IT"/>
        </w:rPr>
        <w:t xml:space="preserve">. Il volume totale </w:t>
      </w:r>
      <w:r w:rsidR="009307F0" w:rsidRPr="00993709">
        <w:rPr>
          <w:noProof/>
          <w:szCs w:val="22"/>
          <w:lang w:val="it-IT"/>
        </w:rPr>
        <w:t>da somministrare</w:t>
      </w:r>
      <w:r w:rsidR="004867C9" w:rsidRPr="00993709">
        <w:rPr>
          <w:noProof/>
          <w:szCs w:val="22"/>
          <w:lang w:val="it-IT"/>
        </w:rPr>
        <w:t>,</w:t>
      </w:r>
      <w:r w:rsidR="009307F0" w:rsidRPr="00993709">
        <w:rPr>
          <w:noProof/>
          <w:szCs w:val="22"/>
          <w:lang w:val="it-IT"/>
        </w:rPr>
        <w:t xml:space="preserve"> contenuto nei flaconcini </w:t>
      </w:r>
      <w:r w:rsidRPr="00993709">
        <w:rPr>
          <w:noProof/>
          <w:szCs w:val="22"/>
          <w:lang w:val="it-IT"/>
        </w:rPr>
        <w:t>ricostituit</w:t>
      </w:r>
      <w:r w:rsidR="009307F0" w:rsidRPr="00993709">
        <w:rPr>
          <w:noProof/>
          <w:szCs w:val="22"/>
          <w:lang w:val="it-IT"/>
        </w:rPr>
        <w:t>i</w:t>
      </w:r>
      <w:r w:rsidR="004867C9" w:rsidRPr="00993709">
        <w:rPr>
          <w:noProof/>
          <w:szCs w:val="22"/>
          <w:lang w:val="it-IT"/>
        </w:rPr>
        <w:t>,</w:t>
      </w:r>
      <w:r w:rsidRPr="00993709">
        <w:rPr>
          <w:noProof/>
          <w:szCs w:val="22"/>
          <w:lang w:val="it-IT"/>
        </w:rPr>
        <w:t xml:space="preserve"> d</w:t>
      </w:r>
      <w:r w:rsidR="009307F0" w:rsidRPr="00993709">
        <w:rPr>
          <w:noProof/>
          <w:szCs w:val="22"/>
          <w:lang w:val="it-IT"/>
        </w:rPr>
        <w:t>e</w:t>
      </w:r>
      <w:r w:rsidRPr="00993709">
        <w:rPr>
          <w:noProof/>
          <w:szCs w:val="22"/>
          <w:lang w:val="it-IT"/>
        </w:rPr>
        <w:t>v</w:t>
      </w:r>
      <w:r w:rsidR="009307F0" w:rsidRPr="00993709">
        <w:rPr>
          <w:noProof/>
          <w:szCs w:val="22"/>
          <w:lang w:val="it-IT"/>
        </w:rPr>
        <w:t>’</w:t>
      </w:r>
      <w:r w:rsidRPr="00993709">
        <w:rPr>
          <w:noProof/>
          <w:szCs w:val="22"/>
          <w:lang w:val="it-IT"/>
        </w:rPr>
        <w:t xml:space="preserve">essere </w:t>
      </w:r>
      <w:r w:rsidR="009307F0" w:rsidRPr="00993709">
        <w:rPr>
          <w:noProof/>
          <w:szCs w:val="22"/>
          <w:lang w:val="it-IT"/>
        </w:rPr>
        <w:t xml:space="preserve">ulteriormente </w:t>
      </w:r>
      <w:r w:rsidRPr="00993709">
        <w:rPr>
          <w:noProof/>
          <w:szCs w:val="22"/>
          <w:lang w:val="it-IT"/>
        </w:rPr>
        <w:t>diluito in 500</w:t>
      </w:r>
      <w:r w:rsidR="00A91751" w:rsidRPr="00993709">
        <w:rPr>
          <w:noProof/>
          <w:szCs w:val="22"/>
          <w:lang w:val="it-IT"/>
        </w:rPr>
        <w:t> </w:t>
      </w:r>
      <w:r w:rsidRPr="00993709">
        <w:rPr>
          <w:noProof/>
          <w:szCs w:val="22"/>
          <w:lang w:val="it-IT"/>
        </w:rPr>
        <w:t>m</w:t>
      </w:r>
      <w:r w:rsidR="002B5EB1" w:rsidRPr="00993709">
        <w:rPr>
          <w:noProof/>
          <w:szCs w:val="22"/>
          <w:lang w:val="it-IT"/>
        </w:rPr>
        <w:t>L</w:t>
      </w:r>
      <w:r w:rsidRPr="00993709">
        <w:rPr>
          <w:noProof/>
          <w:szCs w:val="22"/>
          <w:lang w:val="it-IT"/>
        </w:rPr>
        <w:t xml:space="preserve"> di soluzione di cloruro di sodio 9 mg/</w:t>
      </w:r>
      <w:r w:rsidR="00054303" w:rsidRPr="00993709">
        <w:rPr>
          <w:noProof/>
          <w:szCs w:val="22"/>
          <w:lang w:val="it-IT"/>
        </w:rPr>
        <w:t>m</w:t>
      </w:r>
      <w:r w:rsidR="002B5EB1" w:rsidRPr="00993709">
        <w:rPr>
          <w:noProof/>
          <w:szCs w:val="22"/>
          <w:lang w:val="it-IT"/>
        </w:rPr>
        <w:t>L</w:t>
      </w:r>
      <w:r w:rsidRPr="00993709">
        <w:rPr>
          <w:noProof/>
          <w:szCs w:val="22"/>
          <w:lang w:val="it-IT"/>
        </w:rPr>
        <w:t xml:space="preserve"> (0,9%) </w:t>
      </w:r>
      <w:r w:rsidR="009307F0" w:rsidRPr="00993709">
        <w:rPr>
          <w:noProof/>
          <w:szCs w:val="22"/>
          <w:lang w:val="it-IT"/>
        </w:rPr>
        <w:t xml:space="preserve">per iniezioni </w:t>
      </w:r>
      <w:r w:rsidR="00F3772A" w:rsidRPr="00993709">
        <w:rPr>
          <w:noProof/>
          <w:szCs w:val="22"/>
          <w:lang w:val="it-IT"/>
        </w:rPr>
        <w:t>prima della somministraz</w:t>
      </w:r>
      <w:r w:rsidR="009307F0" w:rsidRPr="00993709">
        <w:rPr>
          <w:noProof/>
          <w:szCs w:val="22"/>
          <w:lang w:val="it-IT"/>
        </w:rPr>
        <w:t>i</w:t>
      </w:r>
      <w:r w:rsidR="00F3772A" w:rsidRPr="00993709">
        <w:rPr>
          <w:noProof/>
          <w:szCs w:val="22"/>
          <w:lang w:val="it-IT"/>
        </w:rPr>
        <w:t>one (1</w:t>
      </w:r>
      <w:r w:rsidR="002B60E6" w:rsidRPr="00993709">
        <w:rPr>
          <w:noProof/>
          <w:szCs w:val="22"/>
          <w:lang w:val="it-IT"/>
        </w:rPr>
        <w:t> </w:t>
      </w:r>
      <w:r w:rsidR="00F3772A" w:rsidRPr="00993709">
        <w:rPr>
          <w:noProof/>
          <w:szCs w:val="22"/>
          <w:lang w:val="it-IT"/>
        </w:rPr>
        <w:t>000</w:t>
      </w:r>
      <w:r w:rsidR="00A91751" w:rsidRPr="00993709">
        <w:rPr>
          <w:noProof/>
          <w:szCs w:val="22"/>
          <w:lang w:val="it-IT"/>
        </w:rPr>
        <w:t> </w:t>
      </w:r>
      <w:r w:rsidR="00F3772A" w:rsidRPr="00993709">
        <w:rPr>
          <w:noProof/>
          <w:szCs w:val="22"/>
          <w:lang w:val="it-IT"/>
        </w:rPr>
        <w:t>m</w:t>
      </w:r>
      <w:r w:rsidR="002B5EB1" w:rsidRPr="00993709">
        <w:rPr>
          <w:noProof/>
          <w:szCs w:val="22"/>
          <w:lang w:val="it-IT"/>
        </w:rPr>
        <w:t>L</w:t>
      </w:r>
      <w:r w:rsidR="00F3772A" w:rsidRPr="00993709">
        <w:rPr>
          <w:noProof/>
          <w:szCs w:val="22"/>
          <w:lang w:val="it-IT"/>
        </w:rPr>
        <w:t xml:space="preserve"> se la dose è maggiore di 500</w:t>
      </w:r>
      <w:r w:rsidR="00A91751" w:rsidRPr="00993709">
        <w:rPr>
          <w:noProof/>
          <w:szCs w:val="22"/>
          <w:lang w:val="it-IT"/>
        </w:rPr>
        <w:t> </w:t>
      </w:r>
      <w:r w:rsidR="00F3772A" w:rsidRPr="00993709">
        <w:rPr>
          <w:noProof/>
          <w:szCs w:val="22"/>
          <w:lang w:val="it-IT"/>
        </w:rPr>
        <w:t>mg). Nei bambini, se la dose è inferiore a 250</w:t>
      </w:r>
      <w:r w:rsidR="00A91751" w:rsidRPr="00993709">
        <w:rPr>
          <w:noProof/>
          <w:szCs w:val="22"/>
          <w:lang w:val="it-IT"/>
        </w:rPr>
        <w:t> </w:t>
      </w:r>
      <w:r w:rsidR="00F3772A" w:rsidRPr="00993709">
        <w:rPr>
          <w:noProof/>
          <w:szCs w:val="22"/>
          <w:lang w:val="it-IT"/>
        </w:rPr>
        <w:t xml:space="preserve">mg, </w:t>
      </w:r>
      <w:r w:rsidR="009307F0" w:rsidRPr="00993709">
        <w:rPr>
          <w:noProof/>
          <w:szCs w:val="22"/>
          <w:lang w:val="it-IT"/>
        </w:rPr>
        <w:t>dev’</w:t>
      </w:r>
      <w:r w:rsidR="00F3772A" w:rsidRPr="00993709">
        <w:rPr>
          <w:noProof/>
          <w:szCs w:val="22"/>
          <w:lang w:val="it-IT"/>
        </w:rPr>
        <w:t>essere utilizzato un volume</w:t>
      </w:r>
      <w:r w:rsidR="009307F0" w:rsidRPr="00993709">
        <w:rPr>
          <w:noProof/>
          <w:szCs w:val="22"/>
          <w:lang w:val="it-IT"/>
        </w:rPr>
        <w:t xml:space="preserve"> appropriato </w:t>
      </w:r>
      <w:r w:rsidR="00F3772A" w:rsidRPr="00993709">
        <w:rPr>
          <w:noProof/>
          <w:szCs w:val="22"/>
          <w:lang w:val="it-IT"/>
        </w:rPr>
        <w:t>di soluzione di cloruro di sodio 9 mg/</w:t>
      </w:r>
      <w:r w:rsidR="00054303" w:rsidRPr="00993709">
        <w:rPr>
          <w:noProof/>
          <w:szCs w:val="22"/>
          <w:lang w:val="it-IT"/>
        </w:rPr>
        <w:t>m</w:t>
      </w:r>
      <w:r w:rsidR="002B5EB1" w:rsidRPr="00993709">
        <w:rPr>
          <w:noProof/>
          <w:szCs w:val="22"/>
          <w:lang w:val="it-IT"/>
        </w:rPr>
        <w:t>L</w:t>
      </w:r>
      <w:r w:rsidR="00F3772A" w:rsidRPr="00993709">
        <w:rPr>
          <w:noProof/>
          <w:szCs w:val="22"/>
          <w:lang w:val="it-IT"/>
        </w:rPr>
        <w:t xml:space="preserve"> (0,9%) per iniezioni </w:t>
      </w:r>
      <w:r w:rsidR="009307F0" w:rsidRPr="00993709">
        <w:rPr>
          <w:noProof/>
          <w:szCs w:val="22"/>
          <w:lang w:val="it-IT"/>
        </w:rPr>
        <w:t>al fine di ottenere</w:t>
      </w:r>
      <w:r w:rsidR="00F3772A" w:rsidRPr="00993709">
        <w:rPr>
          <w:noProof/>
          <w:szCs w:val="22"/>
          <w:lang w:val="it-IT"/>
        </w:rPr>
        <w:t xml:space="preserve"> una concentrazione finale di TEPADINA tra </w:t>
      </w:r>
      <w:r w:rsidR="000673D3" w:rsidRPr="00993709">
        <w:rPr>
          <w:szCs w:val="22"/>
          <w:lang w:val="it-IT"/>
        </w:rPr>
        <w:t>0,5</w:t>
      </w:r>
      <w:r w:rsidR="00F3772A" w:rsidRPr="00993709">
        <w:rPr>
          <w:szCs w:val="22"/>
          <w:lang w:val="it-IT"/>
        </w:rPr>
        <w:t xml:space="preserve"> e 1</w:t>
      </w:r>
      <w:r w:rsidR="00A91751" w:rsidRPr="00993709">
        <w:rPr>
          <w:szCs w:val="22"/>
          <w:lang w:val="it-IT"/>
        </w:rPr>
        <w:t> </w:t>
      </w:r>
      <w:r w:rsidR="00F3772A" w:rsidRPr="00993709">
        <w:rPr>
          <w:szCs w:val="22"/>
          <w:lang w:val="it-IT"/>
        </w:rPr>
        <w:t>mg/</w:t>
      </w:r>
      <w:proofErr w:type="spellStart"/>
      <w:r w:rsidR="00054303" w:rsidRPr="00993709">
        <w:rPr>
          <w:szCs w:val="22"/>
          <w:lang w:val="it-IT"/>
        </w:rPr>
        <w:t>m</w:t>
      </w:r>
      <w:r w:rsidR="002B5EB1" w:rsidRPr="00993709">
        <w:rPr>
          <w:szCs w:val="22"/>
          <w:lang w:val="it-IT"/>
        </w:rPr>
        <w:t>L</w:t>
      </w:r>
      <w:proofErr w:type="spellEnd"/>
      <w:r w:rsidR="00F3772A" w:rsidRPr="00993709">
        <w:rPr>
          <w:szCs w:val="22"/>
          <w:lang w:val="it-IT"/>
        </w:rPr>
        <w:t>.</w:t>
      </w:r>
      <w:r w:rsidR="00E16D46" w:rsidRPr="00993709">
        <w:rPr>
          <w:szCs w:val="22"/>
          <w:lang w:val="it-IT"/>
        </w:rPr>
        <w:t xml:space="preserve"> </w:t>
      </w:r>
      <w:r w:rsidR="00502DED" w:rsidRPr="00993709">
        <w:rPr>
          <w:noProof/>
          <w:szCs w:val="22"/>
          <w:lang w:val="it-IT"/>
        </w:rPr>
        <w:t xml:space="preserve">Per </w:t>
      </w:r>
      <w:r w:rsidR="00B07D18">
        <w:rPr>
          <w:noProof/>
          <w:szCs w:val="22"/>
          <w:lang w:val="it-IT"/>
        </w:rPr>
        <w:t xml:space="preserve">le </w:t>
      </w:r>
      <w:r w:rsidR="00502DED" w:rsidRPr="00993709">
        <w:rPr>
          <w:noProof/>
          <w:szCs w:val="22"/>
          <w:lang w:val="it-IT"/>
        </w:rPr>
        <w:t xml:space="preserve">istruzioni sulla ricostituzione e successiva diluizione </w:t>
      </w:r>
      <w:r w:rsidR="00DA330C" w:rsidRPr="0005617B">
        <w:rPr>
          <w:lang w:val="it-IT"/>
        </w:rPr>
        <w:t>del medicinale</w:t>
      </w:r>
      <w:r w:rsidR="00DA330C" w:rsidRPr="00993709">
        <w:rPr>
          <w:noProof/>
          <w:szCs w:val="22"/>
          <w:lang w:val="it-IT"/>
        </w:rPr>
        <w:t xml:space="preserve"> </w:t>
      </w:r>
      <w:r w:rsidR="00502DED" w:rsidRPr="00993709">
        <w:rPr>
          <w:noProof/>
          <w:szCs w:val="22"/>
          <w:lang w:val="it-IT"/>
        </w:rPr>
        <w:t>prima della somministrazione, vedere paragrafo 6.6.</w:t>
      </w:r>
    </w:p>
    <w:p w14:paraId="1092E44A" w14:textId="77777777" w:rsidR="00502DED" w:rsidRPr="00993709" w:rsidRDefault="00502DED" w:rsidP="00DE58AD">
      <w:pPr>
        <w:tabs>
          <w:tab w:val="left" w:pos="360"/>
        </w:tabs>
        <w:autoSpaceDE w:val="0"/>
        <w:autoSpaceDN w:val="0"/>
        <w:adjustRightInd w:val="0"/>
        <w:rPr>
          <w:szCs w:val="22"/>
          <w:lang w:val="it-IT"/>
        </w:rPr>
      </w:pPr>
    </w:p>
    <w:p w14:paraId="6E4CA6D3" w14:textId="77777777" w:rsidR="003B19CD" w:rsidRPr="00993709" w:rsidRDefault="00502DED" w:rsidP="00DE58AD">
      <w:pPr>
        <w:tabs>
          <w:tab w:val="left" w:pos="360"/>
        </w:tabs>
        <w:outlineLvl w:val="0"/>
        <w:rPr>
          <w:i/>
          <w:szCs w:val="22"/>
          <w:lang w:val="it-IT"/>
        </w:rPr>
      </w:pPr>
      <w:r w:rsidRPr="00993709">
        <w:rPr>
          <w:i/>
          <w:noProof/>
          <w:szCs w:val="22"/>
          <w:lang w:val="it-IT"/>
        </w:rPr>
        <w:t xml:space="preserve">Precauzioni </w:t>
      </w:r>
      <w:r w:rsidR="00871812" w:rsidRPr="00993709">
        <w:rPr>
          <w:i/>
          <w:noProof/>
          <w:szCs w:val="22"/>
          <w:lang w:val="it-IT"/>
        </w:rPr>
        <w:t xml:space="preserve">che devono essere prese </w:t>
      </w:r>
      <w:r w:rsidRPr="00993709">
        <w:rPr>
          <w:i/>
          <w:noProof/>
          <w:szCs w:val="22"/>
          <w:lang w:val="it-IT"/>
        </w:rPr>
        <w:t>prima della manipolazione o della somministrazione del</w:t>
      </w:r>
      <w:r w:rsidR="00871812" w:rsidRPr="00993709">
        <w:rPr>
          <w:i/>
          <w:noProof/>
          <w:szCs w:val="22"/>
          <w:lang w:val="it-IT"/>
        </w:rPr>
        <w:t xml:space="preserve"> medicinale</w:t>
      </w:r>
      <w:r w:rsidRPr="00993709">
        <w:rPr>
          <w:i/>
          <w:noProof/>
          <w:szCs w:val="22"/>
          <w:lang w:val="it-IT"/>
        </w:rPr>
        <w:t>.</w:t>
      </w:r>
    </w:p>
    <w:p w14:paraId="0DA8D27C" w14:textId="77777777"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 xml:space="preserve">Possono verificarsi reazioni topiche associate all’esposizione accidentale a </w:t>
      </w:r>
      <w:r w:rsidR="00D3166B" w:rsidRPr="00993709">
        <w:rPr>
          <w:noProof/>
          <w:szCs w:val="22"/>
          <w:lang w:val="it-IT"/>
        </w:rPr>
        <w:t>tiotepa</w:t>
      </w:r>
      <w:r w:rsidRPr="00993709">
        <w:rPr>
          <w:noProof/>
          <w:szCs w:val="22"/>
          <w:lang w:val="it-IT"/>
        </w:rPr>
        <w:t>.</w:t>
      </w:r>
      <w:r w:rsidRPr="00993709">
        <w:rPr>
          <w:szCs w:val="22"/>
          <w:lang w:val="it-IT"/>
        </w:rPr>
        <w:t xml:space="preserve"> </w:t>
      </w:r>
      <w:r w:rsidRPr="00993709">
        <w:rPr>
          <w:noProof/>
          <w:szCs w:val="22"/>
          <w:lang w:val="it-IT"/>
        </w:rPr>
        <w:t>Si consiglia quindi di indossare guanti prima di preparare la soluzione per infusione.</w:t>
      </w:r>
      <w:r w:rsidRPr="00993709">
        <w:rPr>
          <w:szCs w:val="22"/>
          <w:lang w:val="it-IT"/>
        </w:rPr>
        <w:t xml:space="preserve"> </w:t>
      </w:r>
      <w:r w:rsidRPr="00993709">
        <w:rPr>
          <w:noProof/>
          <w:szCs w:val="22"/>
          <w:lang w:val="it-IT"/>
        </w:rPr>
        <w:t xml:space="preserve">Se la soluzione con </w:t>
      </w:r>
      <w:r w:rsidR="00D3166B" w:rsidRPr="00993709">
        <w:rPr>
          <w:noProof/>
          <w:szCs w:val="22"/>
          <w:lang w:val="it-IT"/>
        </w:rPr>
        <w:t>tiotepa</w:t>
      </w:r>
      <w:r w:rsidRPr="00993709">
        <w:rPr>
          <w:noProof/>
          <w:szCs w:val="22"/>
          <w:lang w:val="it-IT"/>
        </w:rPr>
        <w:t xml:space="preserve"> entra in contatto accidentalmente con la pelle, lavare accuratamente e immediatamente l’area esposta con acqua e sapone.</w:t>
      </w:r>
      <w:r w:rsidRPr="00993709">
        <w:rPr>
          <w:szCs w:val="22"/>
          <w:lang w:val="it-IT"/>
        </w:rPr>
        <w:t xml:space="preserve"> </w:t>
      </w:r>
      <w:r w:rsidRPr="00993709">
        <w:rPr>
          <w:noProof/>
          <w:szCs w:val="22"/>
          <w:lang w:val="it-IT"/>
        </w:rPr>
        <w:t>In caso di contatto accidentale con le membrane della mucosa si raccomanda di lavare abbondantemente le stesse con acqua (vedere paragrafo 6.6).</w:t>
      </w:r>
    </w:p>
    <w:p w14:paraId="209F8CD5" w14:textId="77777777" w:rsidR="00502DED" w:rsidRPr="00993709" w:rsidRDefault="00502DED" w:rsidP="00DE58AD">
      <w:pPr>
        <w:tabs>
          <w:tab w:val="left" w:pos="360"/>
        </w:tabs>
        <w:autoSpaceDE w:val="0"/>
        <w:autoSpaceDN w:val="0"/>
        <w:adjustRightInd w:val="0"/>
        <w:rPr>
          <w:szCs w:val="22"/>
          <w:lang w:val="it-IT"/>
        </w:rPr>
      </w:pPr>
    </w:p>
    <w:p w14:paraId="23EA7A2F"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lastRenderedPageBreak/>
        <w:t>4.3</w:t>
      </w:r>
      <w:r w:rsidRPr="00993709">
        <w:rPr>
          <w:noProof/>
          <w:sz w:val="22"/>
          <w:szCs w:val="22"/>
        </w:rPr>
        <w:tab/>
      </w:r>
      <w:r w:rsidR="00502DED" w:rsidRPr="00993709">
        <w:rPr>
          <w:noProof/>
          <w:sz w:val="22"/>
          <w:szCs w:val="22"/>
        </w:rPr>
        <w:t>Controindicazioni</w:t>
      </w:r>
    </w:p>
    <w:p w14:paraId="755E1664" w14:textId="77777777" w:rsidR="00502DED" w:rsidRPr="00993709" w:rsidRDefault="00502DED" w:rsidP="00DE58AD">
      <w:pPr>
        <w:pStyle w:val="Paragrafo"/>
        <w:tabs>
          <w:tab w:val="left" w:pos="360"/>
        </w:tabs>
        <w:ind w:left="0" w:firstLine="0"/>
        <w:jc w:val="left"/>
        <w:rPr>
          <w:sz w:val="22"/>
          <w:szCs w:val="22"/>
        </w:rPr>
      </w:pPr>
    </w:p>
    <w:p w14:paraId="358DF8CF" w14:textId="77777777" w:rsidR="00502DED" w:rsidRPr="00993709" w:rsidRDefault="00502DED" w:rsidP="00DE58AD">
      <w:pPr>
        <w:tabs>
          <w:tab w:val="left" w:pos="360"/>
        </w:tabs>
        <w:spacing w:line="240" w:lineRule="atLeast"/>
        <w:rPr>
          <w:szCs w:val="22"/>
          <w:lang w:val="it-IT"/>
        </w:rPr>
      </w:pPr>
      <w:r w:rsidRPr="00993709">
        <w:rPr>
          <w:noProof/>
          <w:szCs w:val="22"/>
          <w:lang w:val="it-IT"/>
        </w:rPr>
        <w:t>Ipersensibilità al principio attivo.</w:t>
      </w:r>
    </w:p>
    <w:p w14:paraId="228EE80E" w14:textId="77777777" w:rsidR="00502DED" w:rsidRPr="00993709" w:rsidRDefault="00502DED" w:rsidP="00DE58AD">
      <w:pPr>
        <w:tabs>
          <w:tab w:val="left" w:pos="360"/>
        </w:tabs>
        <w:spacing w:line="240" w:lineRule="atLeast"/>
        <w:rPr>
          <w:szCs w:val="22"/>
          <w:lang w:val="it-IT"/>
        </w:rPr>
      </w:pPr>
      <w:r w:rsidRPr="00993709">
        <w:rPr>
          <w:noProof/>
          <w:szCs w:val="22"/>
          <w:lang w:val="it-IT"/>
        </w:rPr>
        <w:t>Gravidanza e allattamento (vedere paragrafo 4.6).</w:t>
      </w:r>
    </w:p>
    <w:p w14:paraId="5F69262B" w14:textId="77777777" w:rsidR="00502DED" w:rsidRPr="00993709" w:rsidRDefault="00502DED" w:rsidP="00DE58AD">
      <w:pPr>
        <w:tabs>
          <w:tab w:val="left" w:pos="360"/>
        </w:tabs>
        <w:spacing w:line="240" w:lineRule="atLeast"/>
        <w:rPr>
          <w:szCs w:val="22"/>
          <w:lang w:val="it-IT"/>
        </w:rPr>
      </w:pPr>
      <w:r w:rsidRPr="00993709">
        <w:rPr>
          <w:noProof/>
          <w:szCs w:val="22"/>
          <w:lang w:val="it-IT"/>
        </w:rPr>
        <w:t>Uso concomitante con il vaccino contro la febbre gialla e con vaccini a virus vivi o vaccini batterici (vedere paragrafo 4.5).</w:t>
      </w:r>
    </w:p>
    <w:p w14:paraId="5FEA2B97" w14:textId="77777777" w:rsidR="00502DED" w:rsidRPr="00993709" w:rsidRDefault="00502DED" w:rsidP="00DE58AD">
      <w:pPr>
        <w:tabs>
          <w:tab w:val="left" w:pos="360"/>
        </w:tabs>
        <w:spacing w:line="240" w:lineRule="atLeast"/>
        <w:rPr>
          <w:szCs w:val="22"/>
          <w:lang w:val="it-IT"/>
        </w:rPr>
      </w:pPr>
    </w:p>
    <w:p w14:paraId="3597363E" w14:textId="77777777" w:rsidR="00502DED" w:rsidRPr="00993709" w:rsidRDefault="007A6762" w:rsidP="00DE58AD">
      <w:pPr>
        <w:pStyle w:val="Paragrafo"/>
        <w:keepNext/>
        <w:tabs>
          <w:tab w:val="left" w:pos="360"/>
        </w:tabs>
        <w:ind w:left="0" w:firstLine="0"/>
        <w:jc w:val="left"/>
        <w:rPr>
          <w:sz w:val="22"/>
          <w:szCs w:val="22"/>
        </w:rPr>
      </w:pPr>
      <w:r w:rsidRPr="00993709">
        <w:rPr>
          <w:noProof/>
          <w:sz w:val="22"/>
          <w:szCs w:val="22"/>
        </w:rPr>
        <w:t>4.4</w:t>
      </w:r>
      <w:r w:rsidRPr="00993709">
        <w:rPr>
          <w:noProof/>
          <w:sz w:val="22"/>
          <w:szCs w:val="22"/>
        </w:rPr>
        <w:tab/>
      </w:r>
      <w:r w:rsidR="00502DED" w:rsidRPr="00993709">
        <w:rPr>
          <w:noProof/>
          <w:sz w:val="22"/>
          <w:szCs w:val="22"/>
        </w:rPr>
        <w:t>Avvertenze speciali e precauzioni di impiego</w:t>
      </w:r>
    </w:p>
    <w:p w14:paraId="0508C211" w14:textId="77777777" w:rsidR="00502DED" w:rsidRPr="00993709" w:rsidRDefault="00502DED" w:rsidP="00DE58AD">
      <w:pPr>
        <w:pStyle w:val="Paragrafo"/>
        <w:keepNext/>
        <w:tabs>
          <w:tab w:val="left" w:pos="360"/>
        </w:tabs>
        <w:ind w:left="0" w:firstLine="0"/>
        <w:jc w:val="left"/>
        <w:rPr>
          <w:sz w:val="22"/>
          <w:szCs w:val="22"/>
        </w:rPr>
      </w:pPr>
    </w:p>
    <w:p w14:paraId="3C09BBFA" w14:textId="11E88579" w:rsidR="00502DED" w:rsidRPr="00993709" w:rsidRDefault="00502DED" w:rsidP="00DE58AD">
      <w:pPr>
        <w:keepNext/>
        <w:tabs>
          <w:tab w:val="left" w:pos="360"/>
        </w:tabs>
        <w:rPr>
          <w:szCs w:val="22"/>
          <w:lang w:val="it-IT"/>
        </w:rPr>
      </w:pPr>
      <w:r w:rsidRPr="00993709">
        <w:rPr>
          <w:noProof/>
          <w:szCs w:val="22"/>
          <w:lang w:val="it-IT"/>
        </w:rPr>
        <w:t xml:space="preserve">L’effetto del trattamento con </w:t>
      </w:r>
      <w:r w:rsidR="00D3166B" w:rsidRPr="00993709">
        <w:rPr>
          <w:noProof/>
          <w:szCs w:val="22"/>
          <w:lang w:val="it-IT"/>
        </w:rPr>
        <w:t>tiotepa</w:t>
      </w:r>
      <w:r w:rsidRPr="00993709">
        <w:rPr>
          <w:noProof/>
          <w:szCs w:val="22"/>
          <w:lang w:val="it-IT"/>
        </w:rPr>
        <w:t xml:space="preserve"> al dosaggio e secondo la posologia consigliati è una profonda mielosoppressione osservabile in tutti i pazienti.</w:t>
      </w:r>
      <w:r w:rsidRPr="00993709">
        <w:rPr>
          <w:szCs w:val="22"/>
          <w:lang w:val="it-IT"/>
        </w:rPr>
        <w:t xml:space="preserve"> </w:t>
      </w:r>
      <w:r w:rsidRPr="00993709">
        <w:rPr>
          <w:noProof/>
          <w:szCs w:val="22"/>
          <w:lang w:val="it-IT"/>
        </w:rPr>
        <w:t xml:space="preserve">Potrebbero quindi svilupparsi </w:t>
      </w:r>
      <w:r w:rsidR="0067515A">
        <w:rPr>
          <w:noProof/>
          <w:szCs w:val="22"/>
          <w:lang w:val="it-IT"/>
        </w:rPr>
        <w:t>severa</w:t>
      </w:r>
      <w:r w:rsidRPr="00993709">
        <w:rPr>
          <w:noProof/>
          <w:szCs w:val="22"/>
          <w:lang w:val="it-IT"/>
        </w:rPr>
        <w:t xml:space="preserve"> granulocitopenia, trombocitopenia, anemia o una combinazione delle stesse.</w:t>
      </w:r>
      <w:r w:rsidRPr="00993709">
        <w:rPr>
          <w:szCs w:val="22"/>
          <w:lang w:val="it-IT"/>
        </w:rPr>
        <w:t xml:space="preserve"> </w:t>
      </w:r>
      <w:r w:rsidRPr="00993709">
        <w:rPr>
          <w:noProof/>
          <w:szCs w:val="22"/>
          <w:lang w:val="it-IT"/>
        </w:rPr>
        <w:t>Durante il trattamento e fino al recupero, deve essere monitorata frequentemente la conta completa delle cellule ematiche, inclusi la conta leucocitaria differenziale e i conteggi piastrinici.</w:t>
      </w:r>
      <w:r w:rsidRPr="00993709">
        <w:rPr>
          <w:szCs w:val="22"/>
          <w:lang w:val="it-IT"/>
        </w:rPr>
        <w:t xml:space="preserve"> </w:t>
      </w:r>
      <w:r w:rsidRPr="00993709">
        <w:rPr>
          <w:noProof/>
          <w:szCs w:val="22"/>
          <w:lang w:val="it-IT"/>
        </w:rPr>
        <w:t xml:space="preserve">Effettuare la terapia di supporto (piastrine e ed eritrociti) e utilizzare fattori di crescita come il fattore stimolante le colonie dei granulociti </w:t>
      </w:r>
      <w:bookmarkStart w:id="0" w:name="_Hlk172126594"/>
      <w:r w:rsidRPr="00993709">
        <w:rPr>
          <w:noProof/>
          <w:szCs w:val="22"/>
          <w:lang w:val="it-IT"/>
        </w:rPr>
        <w:t>(</w:t>
      </w:r>
      <w:bookmarkStart w:id="1" w:name="_Hlk172128730"/>
      <w:proofErr w:type="spellStart"/>
      <w:r w:rsidR="00C52363" w:rsidRPr="00795EB7">
        <w:rPr>
          <w:i/>
          <w:iCs/>
          <w:lang w:val="it-IT"/>
        </w:rPr>
        <w:t>granulocyte-colony</w:t>
      </w:r>
      <w:proofErr w:type="spellEnd"/>
      <w:r w:rsidR="00C52363" w:rsidRPr="00795EB7">
        <w:rPr>
          <w:i/>
          <w:iCs/>
          <w:lang w:val="it-IT"/>
        </w:rPr>
        <w:t xml:space="preserve"> </w:t>
      </w:r>
      <w:proofErr w:type="spellStart"/>
      <w:r w:rsidR="00C52363" w:rsidRPr="00795EB7">
        <w:rPr>
          <w:i/>
          <w:iCs/>
          <w:lang w:val="it-IT"/>
        </w:rPr>
        <w:t>stimulating</w:t>
      </w:r>
      <w:proofErr w:type="spellEnd"/>
      <w:r w:rsidR="00C52363" w:rsidRPr="00795EB7">
        <w:rPr>
          <w:i/>
          <w:iCs/>
          <w:lang w:val="it-IT"/>
        </w:rPr>
        <w:t xml:space="preserve"> </w:t>
      </w:r>
      <w:proofErr w:type="spellStart"/>
      <w:r w:rsidR="00C52363" w:rsidRPr="00795EB7">
        <w:rPr>
          <w:i/>
          <w:iCs/>
          <w:lang w:val="it-IT"/>
        </w:rPr>
        <w:t>factor</w:t>
      </w:r>
      <w:proofErr w:type="spellEnd"/>
      <w:r w:rsidR="00C52363" w:rsidRPr="00795EB7">
        <w:rPr>
          <w:i/>
          <w:iCs/>
          <w:lang w:val="it-IT"/>
        </w:rPr>
        <w:t>,</w:t>
      </w:r>
      <w:r w:rsidR="00C52363" w:rsidRPr="00795EB7">
        <w:rPr>
          <w:lang w:val="it-IT"/>
        </w:rPr>
        <w:t xml:space="preserve"> </w:t>
      </w:r>
      <w:bookmarkEnd w:id="1"/>
      <w:r w:rsidRPr="00C52363">
        <w:rPr>
          <w:noProof/>
          <w:szCs w:val="22"/>
          <w:lang w:val="it-IT"/>
        </w:rPr>
        <w:t>G-CSF)</w:t>
      </w:r>
      <w:bookmarkEnd w:id="0"/>
      <w:r w:rsidRPr="00993709">
        <w:rPr>
          <w:noProof/>
          <w:szCs w:val="22"/>
          <w:lang w:val="it-IT"/>
        </w:rPr>
        <w:t xml:space="preserve"> secondo le indicazioni mediche.</w:t>
      </w:r>
      <w:r w:rsidRPr="00993709">
        <w:rPr>
          <w:szCs w:val="22"/>
          <w:lang w:val="it-IT"/>
        </w:rPr>
        <w:t xml:space="preserve"> </w:t>
      </w:r>
      <w:r w:rsidRPr="00993709">
        <w:rPr>
          <w:noProof/>
          <w:szCs w:val="22"/>
          <w:lang w:val="it-IT"/>
        </w:rPr>
        <w:t xml:space="preserve">Si raccomanda di effettuare giornalmente il conteggio dei leucociti e delle piastrine durante la terapia con </w:t>
      </w:r>
      <w:r w:rsidR="00D3166B" w:rsidRPr="00993709">
        <w:rPr>
          <w:noProof/>
          <w:szCs w:val="22"/>
          <w:lang w:val="it-IT"/>
        </w:rPr>
        <w:t>tiotepa</w:t>
      </w:r>
      <w:r w:rsidRPr="00993709">
        <w:rPr>
          <w:noProof/>
          <w:szCs w:val="22"/>
          <w:lang w:val="it-IT"/>
        </w:rPr>
        <w:t xml:space="preserve"> e dopo il trapianto per almeno 30</w:t>
      </w:r>
      <w:r w:rsidR="00127D87" w:rsidRPr="00993709">
        <w:rPr>
          <w:noProof/>
          <w:szCs w:val="22"/>
          <w:lang w:val="it-IT"/>
        </w:rPr>
        <w:t> </w:t>
      </w:r>
      <w:r w:rsidRPr="00993709">
        <w:rPr>
          <w:noProof/>
          <w:szCs w:val="22"/>
          <w:lang w:val="it-IT"/>
        </w:rPr>
        <w:t>giorni.</w:t>
      </w:r>
    </w:p>
    <w:p w14:paraId="5C7D2954" w14:textId="77777777" w:rsidR="00502DED" w:rsidRPr="00993709" w:rsidRDefault="00502DED" w:rsidP="00DE58AD">
      <w:pPr>
        <w:tabs>
          <w:tab w:val="left" w:pos="360"/>
        </w:tabs>
        <w:rPr>
          <w:szCs w:val="22"/>
          <w:lang w:val="it-IT"/>
        </w:rPr>
      </w:pPr>
    </w:p>
    <w:p w14:paraId="48A76E9B" w14:textId="77777777" w:rsidR="00502DED" w:rsidRPr="00993709" w:rsidRDefault="00502DED" w:rsidP="00DE58AD">
      <w:pPr>
        <w:tabs>
          <w:tab w:val="left" w:pos="360"/>
        </w:tabs>
        <w:rPr>
          <w:szCs w:val="22"/>
          <w:lang w:val="it-IT"/>
        </w:rPr>
      </w:pPr>
      <w:r w:rsidRPr="00993709">
        <w:rPr>
          <w:noProof/>
          <w:szCs w:val="22"/>
          <w:lang w:val="it-IT"/>
        </w:rPr>
        <w:t>Deve essere considerato l’impiego profilattico o empirico di anti-infettivi (batterici, micotici, virali) per la prevenzione e il trattamento delle infezioni durante il periodo neutropenico.</w:t>
      </w:r>
    </w:p>
    <w:p w14:paraId="5A4B0A25" w14:textId="77777777" w:rsidR="00502DED" w:rsidRPr="00993709" w:rsidRDefault="00502DED" w:rsidP="00DE58AD">
      <w:pPr>
        <w:tabs>
          <w:tab w:val="left" w:pos="360"/>
        </w:tabs>
        <w:rPr>
          <w:szCs w:val="22"/>
          <w:lang w:val="it-IT"/>
        </w:rPr>
      </w:pPr>
    </w:p>
    <w:p w14:paraId="0BD1257B" w14:textId="2D815139" w:rsidR="00502DED" w:rsidRPr="00993709" w:rsidRDefault="00D3166B" w:rsidP="00DE58AD">
      <w:pPr>
        <w:tabs>
          <w:tab w:val="left" w:pos="360"/>
        </w:tabs>
        <w:autoSpaceDE w:val="0"/>
        <w:autoSpaceDN w:val="0"/>
        <w:adjustRightInd w:val="0"/>
        <w:rPr>
          <w:szCs w:val="22"/>
          <w:lang w:val="it-IT"/>
        </w:rPr>
      </w:pPr>
      <w:r w:rsidRPr="00993709">
        <w:rPr>
          <w:noProof/>
          <w:szCs w:val="22"/>
          <w:lang w:val="it-IT"/>
        </w:rPr>
        <w:t>Tiotepa</w:t>
      </w:r>
      <w:r w:rsidR="00502DED" w:rsidRPr="00993709">
        <w:rPr>
          <w:noProof/>
          <w:szCs w:val="22"/>
          <w:lang w:val="it-IT"/>
        </w:rPr>
        <w:t xml:space="preserve"> non è stato studiato in pazienti con insufficienza epatica.</w:t>
      </w:r>
      <w:r w:rsidR="00502DED" w:rsidRPr="00993709">
        <w:rPr>
          <w:szCs w:val="22"/>
          <w:lang w:val="it-IT"/>
        </w:rPr>
        <w:t xml:space="preserve"> </w:t>
      </w:r>
      <w:r w:rsidR="00502DED" w:rsidRPr="00993709">
        <w:rPr>
          <w:noProof/>
          <w:szCs w:val="22"/>
          <w:lang w:val="it-IT"/>
        </w:rPr>
        <w:t xml:space="preserve">Poiché </w:t>
      </w:r>
      <w:r w:rsidRPr="00993709">
        <w:rPr>
          <w:noProof/>
          <w:szCs w:val="22"/>
          <w:lang w:val="it-IT"/>
        </w:rPr>
        <w:t>tiotepa</w:t>
      </w:r>
      <w:r w:rsidR="00502DED" w:rsidRPr="00993709">
        <w:rPr>
          <w:noProof/>
          <w:szCs w:val="22"/>
          <w:lang w:val="it-IT"/>
        </w:rPr>
        <w:t xml:space="preserve"> è metabolizzato soprattutto attraverso il fegato, si raccomanda particolare attenzione nel trattamento con </w:t>
      </w:r>
      <w:r w:rsidRPr="00993709">
        <w:rPr>
          <w:noProof/>
          <w:szCs w:val="22"/>
          <w:lang w:val="it-IT"/>
        </w:rPr>
        <w:t>tiotepa</w:t>
      </w:r>
      <w:r w:rsidR="00502DED" w:rsidRPr="00993709">
        <w:rPr>
          <w:noProof/>
          <w:szCs w:val="22"/>
          <w:lang w:val="it-IT"/>
        </w:rPr>
        <w:t xml:space="preserve"> in pazienti con pregressa alterazione della funzionalità epatica, soprattutto in quelli con insufficienza </w:t>
      </w:r>
      <w:r w:rsidR="00F23FB2">
        <w:rPr>
          <w:noProof/>
          <w:szCs w:val="22"/>
          <w:lang w:val="it-IT"/>
        </w:rPr>
        <w:t>severa</w:t>
      </w:r>
      <w:r w:rsidR="00502DED" w:rsidRPr="00993709">
        <w:rPr>
          <w:noProof/>
          <w:szCs w:val="22"/>
          <w:lang w:val="it-IT"/>
        </w:rPr>
        <w:t>.</w:t>
      </w:r>
      <w:r w:rsidR="00502DED" w:rsidRPr="00993709">
        <w:rPr>
          <w:szCs w:val="22"/>
          <w:lang w:val="it-IT"/>
        </w:rPr>
        <w:t xml:space="preserve"> </w:t>
      </w:r>
      <w:r w:rsidR="00502DED" w:rsidRPr="00993709">
        <w:rPr>
          <w:noProof/>
          <w:szCs w:val="22"/>
          <w:lang w:val="it-IT"/>
        </w:rPr>
        <w:t>Nel trattamento di questi pazienti si raccomanda di monitorare regolarmente i livelli sierici delle transaminasi, della fosfatasi alcalina e della bilirubina nei giorni successivi al trapianto, per rilevare precocemente un’epatotossicità.</w:t>
      </w:r>
    </w:p>
    <w:p w14:paraId="719792B5" w14:textId="77777777" w:rsidR="00502DED" w:rsidRPr="00993709" w:rsidRDefault="00502DED" w:rsidP="00DE58AD">
      <w:pPr>
        <w:tabs>
          <w:tab w:val="left" w:pos="360"/>
        </w:tabs>
        <w:autoSpaceDE w:val="0"/>
        <w:autoSpaceDN w:val="0"/>
        <w:adjustRightInd w:val="0"/>
        <w:rPr>
          <w:szCs w:val="22"/>
          <w:lang w:val="it-IT"/>
        </w:rPr>
      </w:pPr>
    </w:p>
    <w:p w14:paraId="5EE41E57" w14:textId="77777777"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I pazienti sottoposti precedentemente a radioterapia, superiore o pari a tre cicli di chemioterapia, o a un precedente trapianto di cellule progenitrici, potrebbero presentare un fattore di rischio maggiore di sindromi veno-occlusive epatiche (vedere paragrafo 4.8).</w:t>
      </w:r>
    </w:p>
    <w:p w14:paraId="706CE1B8" w14:textId="77777777" w:rsidR="00502DED" w:rsidRPr="00993709" w:rsidRDefault="00502DED" w:rsidP="00DE58AD">
      <w:pPr>
        <w:tabs>
          <w:tab w:val="left" w:pos="360"/>
        </w:tabs>
        <w:autoSpaceDE w:val="0"/>
        <w:autoSpaceDN w:val="0"/>
        <w:adjustRightInd w:val="0"/>
        <w:rPr>
          <w:szCs w:val="22"/>
          <w:lang w:val="it-IT"/>
        </w:rPr>
      </w:pPr>
    </w:p>
    <w:p w14:paraId="1C1C4230" w14:textId="77777777" w:rsidR="00502DED" w:rsidRPr="00993709" w:rsidRDefault="00502DED" w:rsidP="00DE58AD">
      <w:pPr>
        <w:tabs>
          <w:tab w:val="left" w:pos="360"/>
        </w:tabs>
        <w:rPr>
          <w:szCs w:val="22"/>
          <w:lang w:val="it-IT"/>
        </w:rPr>
      </w:pPr>
      <w:r w:rsidRPr="00993709">
        <w:rPr>
          <w:noProof/>
          <w:szCs w:val="22"/>
          <w:lang w:val="it-IT"/>
        </w:rPr>
        <w:t xml:space="preserve">Si raccomanda cautela nei pazienti con anamnesi di malattia cardiaca, e di monitorare regolarmente la funzionalità cardiaca nei pazienti trattati con </w:t>
      </w:r>
      <w:r w:rsidR="00D3166B" w:rsidRPr="00993709">
        <w:rPr>
          <w:noProof/>
          <w:szCs w:val="22"/>
          <w:lang w:val="it-IT"/>
        </w:rPr>
        <w:t>tiotepa</w:t>
      </w:r>
      <w:r w:rsidRPr="00993709">
        <w:rPr>
          <w:noProof/>
          <w:szCs w:val="22"/>
          <w:lang w:val="it-IT"/>
        </w:rPr>
        <w:t>.</w:t>
      </w:r>
      <w:r w:rsidRPr="00993709">
        <w:rPr>
          <w:szCs w:val="22"/>
          <w:lang w:val="it-IT"/>
        </w:rPr>
        <w:t xml:space="preserve"> </w:t>
      </w:r>
    </w:p>
    <w:p w14:paraId="0323E61C" w14:textId="77777777" w:rsidR="00502DED" w:rsidRPr="00993709" w:rsidRDefault="00502DED" w:rsidP="00DE58AD">
      <w:pPr>
        <w:tabs>
          <w:tab w:val="left" w:pos="360"/>
        </w:tabs>
        <w:rPr>
          <w:szCs w:val="22"/>
          <w:lang w:val="it-IT"/>
        </w:rPr>
      </w:pPr>
    </w:p>
    <w:p w14:paraId="133F7C44" w14:textId="77777777" w:rsidR="00502DED" w:rsidRPr="00993709" w:rsidRDefault="00502DED" w:rsidP="00DE58AD">
      <w:pPr>
        <w:tabs>
          <w:tab w:val="left" w:pos="360"/>
        </w:tabs>
        <w:rPr>
          <w:szCs w:val="22"/>
          <w:lang w:val="it-IT"/>
        </w:rPr>
      </w:pPr>
      <w:r w:rsidRPr="00993709">
        <w:rPr>
          <w:noProof/>
          <w:szCs w:val="22"/>
          <w:lang w:val="it-IT"/>
        </w:rPr>
        <w:t xml:space="preserve">Durante la terapia con </w:t>
      </w:r>
      <w:r w:rsidR="00D3166B" w:rsidRPr="00993709">
        <w:rPr>
          <w:noProof/>
          <w:szCs w:val="22"/>
          <w:lang w:val="it-IT"/>
        </w:rPr>
        <w:t>tiotepa</w:t>
      </w:r>
      <w:r w:rsidRPr="00993709">
        <w:rPr>
          <w:noProof/>
          <w:szCs w:val="22"/>
          <w:lang w:val="it-IT"/>
        </w:rPr>
        <w:t>, si raccomanda cautela nei pazienti con anamnesi di patologie renali ed è opportuno considerare un monitoraggio periodico della funzionalità renale.</w:t>
      </w:r>
      <w:r w:rsidRPr="00993709">
        <w:rPr>
          <w:szCs w:val="22"/>
          <w:lang w:val="it-IT"/>
        </w:rPr>
        <w:t xml:space="preserve"> </w:t>
      </w:r>
    </w:p>
    <w:p w14:paraId="058F0A1C" w14:textId="77777777" w:rsidR="00502DED" w:rsidRPr="00993709" w:rsidRDefault="00502DED" w:rsidP="00DE58AD">
      <w:pPr>
        <w:tabs>
          <w:tab w:val="left" w:pos="360"/>
        </w:tabs>
        <w:rPr>
          <w:szCs w:val="22"/>
          <w:lang w:val="it-IT"/>
        </w:rPr>
      </w:pPr>
    </w:p>
    <w:p w14:paraId="5B8390A3" w14:textId="77777777" w:rsidR="00502DED" w:rsidRPr="00993709" w:rsidRDefault="00D3166B" w:rsidP="00DE58AD">
      <w:pPr>
        <w:tabs>
          <w:tab w:val="left" w:pos="360"/>
        </w:tabs>
        <w:rPr>
          <w:szCs w:val="22"/>
          <w:lang w:val="it-IT"/>
        </w:rPr>
      </w:pPr>
      <w:r w:rsidRPr="00993709">
        <w:rPr>
          <w:noProof/>
          <w:szCs w:val="22"/>
          <w:lang w:val="it-IT"/>
        </w:rPr>
        <w:t>Tiotepa</w:t>
      </w:r>
      <w:r w:rsidR="00502DED" w:rsidRPr="00993709">
        <w:rPr>
          <w:noProof/>
          <w:szCs w:val="22"/>
          <w:lang w:val="it-IT"/>
        </w:rPr>
        <w:t xml:space="preserve"> potrebbe indurre tossicità polmonare, che può essere additiva agli effetti prodotti da altri agenti citotossici (busulfan, fludarabina e ciclofosfamide) (vedere paragrafo 4.8).</w:t>
      </w:r>
    </w:p>
    <w:p w14:paraId="6150AD75" w14:textId="77777777" w:rsidR="00502DED" w:rsidRPr="00993709" w:rsidRDefault="00502DED" w:rsidP="00DE58AD">
      <w:pPr>
        <w:tabs>
          <w:tab w:val="left" w:pos="360"/>
        </w:tabs>
        <w:rPr>
          <w:szCs w:val="22"/>
          <w:lang w:val="it-IT"/>
        </w:rPr>
      </w:pPr>
    </w:p>
    <w:p w14:paraId="6F1B3F16" w14:textId="77777777" w:rsidR="00502DED" w:rsidRPr="00993709" w:rsidRDefault="00502DED" w:rsidP="00DE58AD">
      <w:pPr>
        <w:tabs>
          <w:tab w:val="left" w:pos="360"/>
        </w:tabs>
        <w:rPr>
          <w:szCs w:val="22"/>
          <w:lang w:val="it-IT"/>
        </w:rPr>
      </w:pPr>
      <w:r w:rsidRPr="00993709">
        <w:rPr>
          <w:noProof/>
          <w:szCs w:val="22"/>
          <w:lang w:val="it-IT"/>
        </w:rPr>
        <w:t>Pazienti trattati in precedenza con irradiazione cerebrale o cranio spinale sono a rischio di gravi reazioni tossiche (per es. encefalopatia).</w:t>
      </w:r>
    </w:p>
    <w:p w14:paraId="03502A2E" w14:textId="77777777" w:rsidR="00502DED" w:rsidRPr="00993709" w:rsidRDefault="00502DED" w:rsidP="00DE58AD">
      <w:pPr>
        <w:tabs>
          <w:tab w:val="left" w:pos="360"/>
        </w:tabs>
        <w:rPr>
          <w:szCs w:val="22"/>
          <w:lang w:val="it-IT"/>
        </w:rPr>
      </w:pPr>
    </w:p>
    <w:p w14:paraId="356ECB80" w14:textId="77777777" w:rsidR="00502DED" w:rsidRPr="00993709" w:rsidRDefault="00502DED" w:rsidP="00DE58AD">
      <w:pPr>
        <w:tabs>
          <w:tab w:val="left" w:pos="360"/>
        </w:tabs>
        <w:rPr>
          <w:szCs w:val="22"/>
          <w:lang w:val="it-IT"/>
        </w:rPr>
      </w:pPr>
      <w:r w:rsidRPr="00993709">
        <w:rPr>
          <w:noProof/>
          <w:szCs w:val="22"/>
          <w:lang w:val="it-IT"/>
        </w:rPr>
        <w:t xml:space="preserve">Il paziente deve essere informato dell’aumentato rischio di induzione di un secondo tumore maligno provocato dall’uso di </w:t>
      </w:r>
      <w:r w:rsidR="00D3166B" w:rsidRPr="00993709">
        <w:rPr>
          <w:noProof/>
          <w:szCs w:val="22"/>
          <w:lang w:val="it-IT"/>
        </w:rPr>
        <w:t>tiotepa</w:t>
      </w:r>
      <w:r w:rsidRPr="00993709">
        <w:rPr>
          <w:noProof/>
          <w:szCs w:val="22"/>
          <w:lang w:val="it-IT"/>
        </w:rPr>
        <w:t>, noto carcinogeno per l’uomo.</w:t>
      </w:r>
    </w:p>
    <w:p w14:paraId="7681CE75" w14:textId="77777777" w:rsidR="00502DED" w:rsidRPr="00993709" w:rsidRDefault="00502DED" w:rsidP="00DE58AD">
      <w:pPr>
        <w:tabs>
          <w:tab w:val="left" w:pos="360"/>
        </w:tabs>
        <w:rPr>
          <w:szCs w:val="22"/>
          <w:lang w:val="it-IT"/>
        </w:rPr>
      </w:pPr>
    </w:p>
    <w:p w14:paraId="5DCC7106" w14:textId="77777777" w:rsidR="0067515A" w:rsidRDefault="00502DED" w:rsidP="00DE58AD">
      <w:pPr>
        <w:tabs>
          <w:tab w:val="left" w:pos="360"/>
        </w:tabs>
        <w:rPr>
          <w:noProof/>
          <w:szCs w:val="22"/>
          <w:lang w:val="it-IT"/>
        </w:rPr>
      </w:pPr>
      <w:r w:rsidRPr="00993709">
        <w:rPr>
          <w:noProof/>
          <w:szCs w:val="22"/>
          <w:lang w:val="it-IT"/>
        </w:rPr>
        <w:t xml:space="preserve">L’uso concomitante con vaccini vivi attenuati (eccezion fatta per i </w:t>
      </w:r>
    </w:p>
    <w:p w14:paraId="6CDA50FE" w14:textId="09F6D816" w:rsidR="00502DED" w:rsidRPr="00993709" w:rsidRDefault="00502DED" w:rsidP="00DE58AD">
      <w:pPr>
        <w:tabs>
          <w:tab w:val="left" w:pos="360"/>
        </w:tabs>
        <w:rPr>
          <w:szCs w:val="22"/>
          <w:lang w:val="it-IT"/>
        </w:rPr>
      </w:pPr>
      <w:r w:rsidRPr="00993709">
        <w:rPr>
          <w:noProof/>
          <w:szCs w:val="22"/>
          <w:lang w:val="it-IT"/>
        </w:rPr>
        <w:t>vaccini contro la febbre gialla), fenitoina e fosfenitoina non è raccomandato (vedere paragrafo 4.5).</w:t>
      </w:r>
    </w:p>
    <w:p w14:paraId="0E620F19" w14:textId="77777777" w:rsidR="00502DED" w:rsidRPr="00993709" w:rsidRDefault="00502DED" w:rsidP="00DE58AD">
      <w:pPr>
        <w:tabs>
          <w:tab w:val="left" w:pos="360"/>
        </w:tabs>
        <w:rPr>
          <w:szCs w:val="22"/>
          <w:lang w:val="it-IT"/>
        </w:rPr>
      </w:pPr>
    </w:p>
    <w:p w14:paraId="62E9D812" w14:textId="77777777" w:rsidR="00502DED" w:rsidRPr="00993709" w:rsidRDefault="00D3166B" w:rsidP="00DE58AD">
      <w:pPr>
        <w:tabs>
          <w:tab w:val="left" w:pos="360"/>
        </w:tabs>
        <w:rPr>
          <w:szCs w:val="22"/>
          <w:lang w:val="it-IT"/>
        </w:rPr>
      </w:pPr>
      <w:r w:rsidRPr="00993709">
        <w:rPr>
          <w:noProof/>
          <w:szCs w:val="22"/>
          <w:lang w:val="it-IT"/>
        </w:rPr>
        <w:t>Tiotepa</w:t>
      </w:r>
      <w:r w:rsidR="00502DED" w:rsidRPr="00993709">
        <w:rPr>
          <w:noProof/>
          <w:szCs w:val="22"/>
          <w:lang w:val="it-IT"/>
        </w:rPr>
        <w:t xml:space="preserve"> non dev’essere somministrato in concomitanza a ciclofosfamide se entrambi i medicinali sono presenti nello stesso regime di condizionamento. TEPADINA dev’essere somministrata dopo il completamento di ogni infusione di ciclofosfamide (vedere paragrafo 4.5).</w:t>
      </w:r>
    </w:p>
    <w:p w14:paraId="401307E6" w14:textId="77777777" w:rsidR="00502DED" w:rsidRPr="00993709" w:rsidRDefault="00502DED" w:rsidP="00DE58AD">
      <w:pPr>
        <w:tabs>
          <w:tab w:val="left" w:pos="360"/>
        </w:tabs>
        <w:rPr>
          <w:szCs w:val="22"/>
          <w:lang w:val="it-IT"/>
        </w:rPr>
      </w:pPr>
    </w:p>
    <w:p w14:paraId="3522E8D5" w14:textId="77777777" w:rsidR="00502DED" w:rsidRPr="00993709" w:rsidRDefault="00502DED" w:rsidP="00DE58AD">
      <w:pPr>
        <w:tabs>
          <w:tab w:val="left" w:pos="360"/>
        </w:tabs>
        <w:rPr>
          <w:szCs w:val="22"/>
          <w:lang w:val="it-IT"/>
        </w:rPr>
      </w:pPr>
      <w:r w:rsidRPr="00993709">
        <w:rPr>
          <w:noProof/>
          <w:szCs w:val="22"/>
          <w:lang w:val="it-IT"/>
        </w:rPr>
        <w:t xml:space="preserve">Durante l’uso concomitante di </w:t>
      </w:r>
      <w:r w:rsidR="00D3166B" w:rsidRPr="00993709">
        <w:rPr>
          <w:noProof/>
          <w:szCs w:val="22"/>
          <w:lang w:val="it-IT"/>
        </w:rPr>
        <w:t>tiotepa</w:t>
      </w:r>
      <w:r w:rsidRPr="00993709">
        <w:rPr>
          <w:noProof/>
          <w:szCs w:val="22"/>
          <w:lang w:val="it-IT"/>
        </w:rPr>
        <w:t xml:space="preserve"> e degli inibitori di CYP2B6 oppure CYP3A4, è necessario effettuare un accurato monitoraggio clinico dei pazienti (vedere paragrafo 4.5).</w:t>
      </w:r>
    </w:p>
    <w:p w14:paraId="174B0AE6" w14:textId="77777777" w:rsidR="00502DED" w:rsidRPr="00993709" w:rsidRDefault="00502DED" w:rsidP="00DE58AD">
      <w:pPr>
        <w:tabs>
          <w:tab w:val="left" w:pos="360"/>
        </w:tabs>
        <w:rPr>
          <w:szCs w:val="22"/>
          <w:lang w:val="it-IT"/>
        </w:rPr>
      </w:pPr>
    </w:p>
    <w:p w14:paraId="34EDD307" w14:textId="77777777" w:rsidR="00502DED" w:rsidRPr="00993709" w:rsidRDefault="00502DED" w:rsidP="00DE58AD">
      <w:pPr>
        <w:tabs>
          <w:tab w:val="left" w:pos="360"/>
        </w:tabs>
        <w:rPr>
          <w:b/>
          <w:szCs w:val="22"/>
          <w:lang w:val="it-IT"/>
        </w:rPr>
      </w:pPr>
      <w:r w:rsidRPr="00993709">
        <w:rPr>
          <w:noProof/>
          <w:szCs w:val="22"/>
          <w:lang w:val="it-IT"/>
        </w:rPr>
        <w:t xml:space="preserve">Come gran parte degli agenti alchilanti, </w:t>
      </w:r>
      <w:r w:rsidR="00D3166B" w:rsidRPr="00993709">
        <w:rPr>
          <w:noProof/>
          <w:szCs w:val="22"/>
          <w:lang w:val="it-IT"/>
        </w:rPr>
        <w:t>tiotepa</w:t>
      </w:r>
      <w:r w:rsidRPr="00993709">
        <w:rPr>
          <w:noProof/>
          <w:szCs w:val="22"/>
          <w:lang w:val="it-IT"/>
        </w:rPr>
        <w:t xml:space="preserve"> può compromettere la fertilità maschile o femminile.</w:t>
      </w:r>
      <w:r w:rsidRPr="00993709">
        <w:rPr>
          <w:szCs w:val="22"/>
          <w:lang w:val="it-IT"/>
        </w:rPr>
        <w:t xml:space="preserve"> </w:t>
      </w:r>
      <w:r w:rsidRPr="00993709">
        <w:rPr>
          <w:noProof/>
          <w:szCs w:val="22"/>
          <w:lang w:val="it-IT"/>
        </w:rPr>
        <w:t>Si raccomanda ai pazienti uomini di effettuare la crioconservazione dello sperma prima di iniziare la terapia, e di non procreare durante il trattamento e nell’anno successivo alla sospensione del trattamento (vedere paragrafo 4.6).</w:t>
      </w:r>
    </w:p>
    <w:p w14:paraId="22C5733C" w14:textId="77777777" w:rsidR="00502DED" w:rsidRPr="00993709" w:rsidRDefault="00502DED" w:rsidP="00DE58AD">
      <w:pPr>
        <w:tabs>
          <w:tab w:val="left" w:pos="360"/>
        </w:tabs>
        <w:spacing w:line="240" w:lineRule="atLeast"/>
        <w:rPr>
          <w:szCs w:val="22"/>
          <w:lang w:val="it-IT"/>
        </w:rPr>
      </w:pPr>
    </w:p>
    <w:p w14:paraId="0BE28769" w14:textId="77777777" w:rsidR="00502DED" w:rsidRPr="00993709" w:rsidRDefault="007A6762" w:rsidP="00DE58AD">
      <w:pPr>
        <w:pStyle w:val="Paragrafo"/>
        <w:keepNext/>
        <w:tabs>
          <w:tab w:val="left" w:pos="360"/>
        </w:tabs>
        <w:ind w:left="0" w:firstLine="0"/>
        <w:jc w:val="left"/>
        <w:rPr>
          <w:sz w:val="22"/>
          <w:szCs w:val="22"/>
        </w:rPr>
      </w:pPr>
      <w:r w:rsidRPr="00993709">
        <w:rPr>
          <w:noProof/>
          <w:sz w:val="22"/>
          <w:szCs w:val="22"/>
        </w:rPr>
        <w:t>4.5</w:t>
      </w:r>
      <w:r w:rsidRPr="00993709">
        <w:rPr>
          <w:noProof/>
          <w:sz w:val="22"/>
          <w:szCs w:val="22"/>
        </w:rPr>
        <w:tab/>
      </w:r>
      <w:r w:rsidR="00502DED" w:rsidRPr="00993709">
        <w:rPr>
          <w:noProof/>
          <w:sz w:val="22"/>
          <w:szCs w:val="22"/>
        </w:rPr>
        <w:t>Interazioni con altri medicinali ed altre forme di interazione</w:t>
      </w:r>
    </w:p>
    <w:p w14:paraId="0C718CFB" w14:textId="77777777" w:rsidR="00502DED" w:rsidRPr="00993709" w:rsidRDefault="00502DED" w:rsidP="00DE58AD">
      <w:pPr>
        <w:keepNext/>
        <w:tabs>
          <w:tab w:val="left" w:pos="360"/>
        </w:tabs>
        <w:rPr>
          <w:szCs w:val="22"/>
          <w:lang w:val="it-IT"/>
        </w:rPr>
      </w:pPr>
    </w:p>
    <w:p w14:paraId="7B3A37BF" w14:textId="77777777" w:rsidR="003B19CD" w:rsidRPr="00993709" w:rsidRDefault="00502DED" w:rsidP="00DE58AD">
      <w:pPr>
        <w:pStyle w:val="Corpsdetex"/>
        <w:keepNext/>
        <w:tabs>
          <w:tab w:val="left" w:pos="360"/>
        </w:tabs>
        <w:jc w:val="left"/>
        <w:outlineLvl w:val="0"/>
        <w:rPr>
          <w:snapToGrid w:val="0"/>
          <w:sz w:val="22"/>
          <w:szCs w:val="22"/>
          <w:u w:val="single"/>
          <w:lang w:val="it-IT"/>
        </w:rPr>
      </w:pPr>
      <w:r w:rsidRPr="00993709">
        <w:rPr>
          <w:noProof/>
          <w:snapToGrid w:val="0"/>
          <w:sz w:val="22"/>
          <w:szCs w:val="22"/>
          <w:u w:val="single"/>
          <w:lang w:val="it-IT"/>
        </w:rPr>
        <w:t xml:space="preserve">Specifiche interazioni con </w:t>
      </w:r>
      <w:r w:rsidR="00D3166B" w:rsidRPr="00993709">
        <w:rPr>
          <w:noProof/>
          <w:snapToGrid w:val="0"/>
          <w:sz w:val="22"/>
          <w:szCs w:val="22"/>
          <w:u w:val="single"/>
          <w:lang w:val="it-IT"/>
        </w:rPr>
        <w:t>tiotepa</w:t>
      </w:r>
      <w:r w:rsidRPr="00993709">
        <w:rPr>
          <w:snapToGrid w:val="0"/>
          <w:sz w:val="22"/>
          <w:szCs w:val="22"/>
          <w:u w:val="single"/>
          <w:lang w:val="it-IT"/>
        </w:rPr>
        <w:t xml:space="preserve"> </w:t>
      </w:r>
    </w:p>
    <w:p w14:paraId="03798DEE" w14:textId="77777777" w:rsidR="00502DED" w:rsidRPr="00993709" w:rsidRDefault="00502DED" w:rsidP="00DE58AD">
      <w:pPr>
        <w:tabs>
          <w:tab w:val="left" w:pos="360"/>
        </w:tabs>
        <w:rPr>
          <w:szCs w:val="22"/>
          <w:lang w:val="it-IT"/>
        </w:rPr>
      </w:pPr>
      <w:r w:rsidRPr="00993709">
        <w:rPr>
          <w:noProof/>
          <w:szCs w:val="22"/>
          <w:lang w:val="it-IT"/>
        </w:rPr>
        <w:t>I vaccini a virus vivi e i vaccini batterici non devono essere somministrati a un paziente trattato con agenti chemioterapici immunosoppressori, e devono passare almeno tre mesi tra la sospensione della terapia e la vaccinazione.</w:t>
      </w:r>
      <w:r w:rsidRPr="00993709">
        <w:rPr>
          <w:szCs w:val="22"/>
          <w:lang w:val="it-IT"/>
        </w:rPr>
        <w:t xml:space="preserve"> </w:t>
      </w:r>
    </w:p>
    <w:p w14:paraId="69469A88" w14:textId="77777777" w:rsidR="00502DED" w:rsidRPr="00993709" w:rsidRDefault="00502DED" w:rsidP="00DE58AD">
      <w:pPr>
        <w:tabs>
          <w:tab w:val="left" w:pos="360"/>
          <w:tab w:val="left" w:pos="993"/>
          <w:tab w:val="left" w:pos="3402"/>
        </w:tabs>
        <w:rPr>
          <w:szCs w:val="22"/>
          <w:lang w:val="it-IT"/>
        </w:rPr>
      </w:pPr>
    </w:p>
    <w:p w14:paraId="54A340A7" w14:textId="77777777" w:rsidR="00502DED" w:rsidRPr="00993709" w:rsidRDefault="00D3166B" w:rsidP="00DE58AD">
      <w:pPr>
        <w:tabs>
          <w:tab w:val="left" w:pos="360"/>
          <w:tab w:val="left" w:pos="993"/>
          <w:tab w:val="left" w:pos="3402"/>
        </w:tabs>
        <w:rPr>
          <w:szCs w:val="22"/>
          <w:lang w:val="it-IT"/>
        </w:rPr>
      </w:pPr>
      <w:r w:rsidRPr="00993709">
        <w:rPr>
          <w:noProof/>
          <w:szCs w:val="22"/>
          <w:lang w:val="it-IT"/>
        </w:rPr>
        <w:t>Tiotepa</w:t>
      </w:r>
      <w:r w:rsidR="00502DED" w:rsidRPr="00993709">
        <w:rPr>
          <w:noProof/>
          <w:szCs w:val="22"/>
          <w:lang w:val="it-IT"/>
        </w:rPr>
        <w:t xml:space="preserve"> sembra essere metabolizzat</w:t>
      </w:r>
      <w:r w:rsidR="00B76A5D" w:rsidRPr="00993709">
        <w:rPr>
          <w:noProof/>
          <w:szCs w:val="22"/>
          <w:lang w:val="it-IT"/>
        </w:rPr>
        <w:t>o</w:t>
      </w:r>
      <w:r w:rsidR="00502DED" w:rsidRPr="00993709">
        <w:rPr>
          <w:noProof/>
          <w:szCs w:val="22"/>
          <w:lang w:val="it-IT"/>
        </w:rPr>
        <w:t xml:space="preserve"> attraverso CYP2B6 e CYP3A4.</w:t>
      </w:r>
      <w:r w:rsidR="00502DED" w:rsidRPr="00993709">
        <w:rPr>
          <w:szCs w:val="22"/>
          <w:lang w:val="it-IT"/>
        </w:rPr>
        <w:t xml:space="preserve"> </w:t>
      </w:r>
      <w:r w:rsidR="00502DED" w:rsidRPr="00993709">
        <w:rPr>
          <w:noProof/>
          <w:szCs w:val="22"/>
          <w:lang w:val="it-IT"/>
        </w:rPr>
        <w:t xml:space="preserve">La somministrazione in concomitanza a inibitori di CYP2B6 (per esempio clopidogrel e ticlopidina) oppure CYP3A4 (per esempio antimicotici azolici, macrolidi come l’eritromicina, la claritromicina, la telitromicina e gli inibitori della proteasi) possono aumentare le concentrazioni plasmatiche di </w:t>
      </w:r>
      <w:r w:rsidRPr="00993709">
        <w:rPr>
          <w:noProof/>
          <w:szCs w:val="22"/>
          <w:lang w:val="it-IT"/>
        </w:rPr>
        <w:t>tiotepa</w:t>
      </w:r>
      <w:r w:rsidR="00502DED" w:rsidRPr="00993709">
        <w:rPr>
          <w:noProof/>
          <w:szCs w:val="22"/>
          <w:lang w:val="it-IT"/>
        </w:rPr>
        <w:t xml:space="preserve"> e potenzialmente ridurre le concentrazioni del metabolita attivo TEPA.</w:t>
      </w:r>
      <w:r w:rsidR="00502DED" w:rsidRPr="00993709">
        <w:rPr>
          <w:szCs w:val="22"/>
          <w:lang w:val="it-IT"/>
        </w:rPr>
        <w:t xml:space="preserve"> </w:t>
      </w:r>
      <w:r w:rsidR="00502DED" w:rsidRPr="00993709">
        <w:rPr>
          <w:noProof/>
          <w:szCs w:val="22"/>
          <w:lang w:val="it-IT"/>
        </w:rPr>
        <w:t>La somministrazione in concomitanza a induttori d</w:t>
      </w:r>
      <w:r w:rsidR="0084646C" w:rsidRPr="00993709">
        <w:rPr>
          <w:noProof/>
          <w:szCs w:val="22"/>
          <w:lang w:val="it-IT"/>
        </w:rPr>
        <w:t>el</w:t>
      </w:r>
      <w:r w:rsidR="00502DED" w:rsidRPr="00993709">
        <w:rPr>
          <w:noProof/>
          <w:szCs w:val="22"/>
          <w:lang w:val="it-IT"/>
        </w:rPr>
        <w:t xml:space="preserve"> </w:t>
      </w:r>
      <w:r w:rsidR="0084646C" w:rsidRPr="00993709">
        <w:rPr>
          <w:noProof/>
          <w:szCs w:val="22"/>
          <w:lang w:val="it-IT"/>
        </w:rPr>
        <w:t>c</w:t>
      </w:r>
      <w:r w:rsidR="00502DED" w:rsidRPr="00993709">
        <w:rPr>
          <w:noProof/>
          <w:szCs w:val="22"/>
          <w:lang w:val="it-IT"/>
        </w:rPr>
        <w:t xml:space="preserve">itocromo P450 (come la rifampicina, la carbamazepina e il fenobarbital) può aumentare il metabolismo di </w:t>
      </w:r>
      <w:r w:rsidRPr="00993709">
        <w:rPr>
          <w:noProof/>
          <w:szCs w:val="22"/>
          <w:lang w:val="it-IT"/>
        </w:rPr>
        <w:t>tiotepa</w:t>
      </w:r>
      <w:r w:rsidR="00502DED" w:rsidRPr="00993709">
        <w:rPr>
          <w:noProof/>
          <w:szCs w:val="22"/>
          <w:lang w:val="it-IT"/>
        </w:rPr>
        <w:t xml:space="preserve"> producendo un incremento delle concentrazioni plasmatiche del metabolita attivo.</w:t>
      </w:r>
      <w:r w:rsidR="00502DED" w:rsidRPr="00993709">
        <w:rPr>
          <w:szCs w:val="22"/>
          <w:lang w:val="it-IT"/>
        </w:rPr>
        <w:t xml:space="preserve"> </w:t>
      </w:r>
      <w:r w:rsidR="00502DED" w:rsidRPr="00993709">
        <w:rPr>
          <w:noProof/>
          <w:szCs w:val="22"/>
          <w:lang w:val="it-IT"/>
        </w:rPr>
        <w:t xml:space="preserve">Quindi è necessario un attento monitoraggio clinico dei pazienti durante l’uso concomitante di </w:t>
      </w:r>
      <w:r w:rsidRPr="00993709">
        <w:rPr>
          <w:noProof/>
          <w:szCs w:val="22"/>
          <w:lang w:val="it-IT"/>
        </w:rPr>
        <w:t>tiotepa</w:t>
      </w:r>
      <w:r w:rsidR="00502DED" w:rsidRPr="00993709">
        <w:rPr>
          <w:noProof/>
          <w:szCs w:val="22"/>
          <w:lang w:val="it-IT"/>
        </w:rPr>
        <w:t xml:space="preserve"> e di questi medicinali.</w:t>
      </w:r>
    </w:p>
    <w:p w14:paraId="15F41A11" w14:textId="77777777" w:rsidR="00502DED" w:rsidRPr="00993709" w:rsidRDefault="00502DED" w:rsidP="00DE58AD">
      <w:pPr>
        <w:tabs>
          <w:tab w:val="left" w:pos="360"/>
          <w:tab w:val="left" w:pos="993"/>
          <w:tab w:val="left" w:pos="3402"/>
        </w:tabs>
        <w:rPr>
          <w:szCs w:val="22"/>
          <w:lang w:val="it-IT"/>
        </w:rPr>
      </w:pPr>
    </w:p>
    <w:p w14:paraId="5098B805" w14:textId="77777777" w:rsidR="00502DED" w:rsidRPr="00993709" w:rsidRDefault="00D3166B" w:rsidP="00DE58AD">
      <w:pPr>
        <w:tabs>
          <w:tab w:val="left" w:pos="360"/>
          <w:tab w:val="left" w:pos="993"/>
          <w:tab w:val="left" w:pos="3402"/>
        </w:tabs>
        <w:rPr>
          <w:szCs w:val="22"/>
          <w:lang w:val="it-IT"/>
        </w:rPr>
      </w:pPr>
      <w:r w:rsidRPr="00993709">
        <w:rPr>
          <w:noProof/>
          <w:szCs w:val="22"/>
          <w:lang w:val="it-IT"/>
        </w:rPr>
        <w:t>Tiotepa</w:t>
      </w:r>
      <w:r w:rsidR="00502DED" w:rsidRPr="00993709">
        <w:rPr>
          <w:noProof/>
          <w:szCs w:val="22"/>
          <w:lang w:val="it-IT"/>
        </w:rPr>
        <w:t xml:space="preserve"> è un debole inibitore di CYP2B6 e quindi potrebbe aumentare le concentrazioni plasmatiche delle sostanze metabolizzate attraverso CYP2B6, come l’ifosfamide, il tamoxifen, il bupropione, l’efavirenz e la ciclofosfamide.</w:t>
      </w:r>
      <w:r w:rsidR="00502DED" w:rsidRPr="00993709">
        <w:rPr>
          <w:szCs w:val="22"/>
          <w:lang w:val="it-IT"/>
        </w:rPr>
        <w:t xml:space="preserve"> </w:t>
      </w:r>
      <w:r w:rsidR="00502DED" w:rsidRPr="00993709">
        <w:rPr>
          <w:noProof/>
          <w:szCs w:val="22"/>
          <w:lang w:val="it-IT"/>
        </w:rPr>
        <w:t>CYP2B6 catalizza la conversione metabolica della ciclofosfamide nella sua forma attiva 4-idrossiciclofosfamid</w:t>
      </w:r>
      <w:r w:rsidR="00502DED" w:rsidRPr="00C52363">
        <w:rPr>
          <w:noProof/>
          <w:szCs w:val="22"/>
          <w:lang w:val="it-IT"/>
        </w:rPr>
        <w:t>e (4-OHCP)</w:t>
      </w:r>
      <w:r w:rsidR="00502DED" w:rsidRPr="00993709">
        <w:rPr>
          <w:noProof/>
          <w:szCs w:val="22"/>
          <w:lang w:val="it-IT"/>
        </w:rPr>
        <w:t xml:space="preserve"> e la somministrazione in concomitanza a </w:t>
      </w:r>
      <w:r w:rsidRPr="00993709">
        <w:rPr>
          <w:noProof/>
          <w:szCs w:val="22"/>
          <w:lang w:val="it-IT"/>
        </w:rPr>
        <w:t>tiotepa</w:t>
      </w:r>
      <w:r w:rsidR="00502DED" w:rsidRPr="00993709">
        <w:rPr>
          <w:noProof/>
          <w:szCs w:val="22"/>
          <w:lang w:val="it-IT"/>
        </w:rPr>
        <w:t xml:space="preserve"> potrebbe quindi ridurre le concentrazioni della 4-OCHP</w:t>
      </w:r>
      <w:r w:rsidR="00502DED" w:rsidRPr="00993709">
        <w:rPr>
          <w:b/>
          <w:noProof/>
          <w:szCs w:val="22"/>
          <w:lang w:val="it-IT"/>
        </w:rPr>
        <w:t xml:space="preserve"> </w:t>
      </w:r>
      <w:r w:rsidR="00502DED" w:rsidRPr="00993709">
        <w:rPr>
          <w:noProof/>
          <w:szCs w:val="22"/>
          <w:lang w:val="it-IT"/>
        </w:rPr>
        <w:t>attiva.</w:t>
      </w:r>
      <w:r w:rsidR="00502DED" w:rsidRPr="00993709">
        <w:rPr>
          <w:szCs w:val="22"/>
          <w:lang w:val="it-IT"/>
        </w:rPr>
        <w:t xml:space="preserve"> </w:t>
      </w:r>
      <w:r w:rsidR="00502DED" w:rsidRPr="00993709">
        <w:rPr>
          <w:noProof/>
          <w:szCs w:val="22"/>
          <w:lang w:val="it-IT"/>
        </w:rPr>
        <w:t xml:space="preserve">E’ perciò necessario svolgere un monitoraggio clinico durante l’uso concomitante di </w:t>
      </w:r>
      <w:r w:rsidRPr="00993709">
        <w:rPr>
          <w:noProof/>
          <w:szCs w:val="22"/>
          <w:lang w:val="it-IT"/>
        </w:rPr>
        <w:t>tiotepa</w:t>
      </w:r>
      <w:r w:rsidR="00502DED" w:rsidRPr="00993709">
        <w:rPr>
          <w:noProof/>
          <w:szCs w:val="22"/>
          <w:lang w:val="it-IT"/>
        </w:rPr>
        <w:t xml:space="preserve"> e di questi medicinali.</w:t>
      </w:r>
    </w:p>
    <w:p w14:paraId="0DD87A5A" w14:textId="77777777" w:rsidR="00502DED" w:rsidRPr="00993709" w:rsidRDefault="00502DED" w:rsidP="00DE58AD">
      <w:pPr>
        <w:tabs>
          <w:tab w:val="left" w:pos="360"/>
          <w:tab w:val="left" w:pos="993"/>
          <w:tab w:val="left" w:pos="3402"/>
        </w:tabs>
        <w:rPr>
          <w:szCs w:val="22"/>
          <w:lang w:val="it-IT"/>
        </w:rPr>
      </w:pPr>
    </w:p>
    <w:p w14:paraId="44DA7CB4" w14:textId="77777777" w:rsidR="003B19CD" w:rsidRPr="00993709" w:rsidRDefault="00502DED" w:rsidP="00DE58AD">
      <w:pPr>
        <w:tabs>
          <w:tab w:val="left" w:pos="360"/>
          <w:tab w:val="left" w:pos="993"/>
          <w:tab w:val="left" w:pos="3402"/>
        </w:tabs>
        <w:outlineLvl w:val="0"/>
        <w:rPr>
          <w:szCs w:val="22"/>
          <w:u w:val="single"/>
          <w:lang w:val="it-IT"/>
        </w:rPr>
      </w:pPr>
      <w:r w:rsidRPr="00993709">
        <w:rPr>
          <w:noProof/>
          <w:szCs w:val="22"/>
          <w:u w:val="single"/>
          <w:lang w:val="it-IT"/>
        </w:rPr>
        <w:t>Controindicazioni sull’uso concomitante</w:t>
      </w:r>
      <w:r w:rsidRPr="00993709">
        <w:rPr>
          <w:szCs w:val="22"/>
          <w:u w:val="single"/>
          <w:lang w:val="it-IT"/>
        </w:rPr>
        <w:t xml:space="preserve"> </w:t>
      </w:r>
    </w:p>
    <w:p w14:paraId="0CEECD1A" w14:textId="77777777" w:rsidR="00502DED" w:rsidRPr="00993709" w:rsidRDefault="00502DED" w:rsidP="00DE58AD">
      <w:pPr>
        <w:tabs>
          <w:tab w:val="left" w:pos="360"/>
          <w:tab w:val="left" w:pos="993"/>
          <w:tab w:val="left" w:pos="3402"/>
        </w:tabs>
        <w:rPr>
          <w:szCs w:val="22"/>
          <w:lang w:val="it-IT"/>
        </w:rPr>
      </w:pPr>
      <w:r w:rsidRPr="00993709">
        <w:rPr>
          <w:noProof/>
          <w:szCs w:val="22"/>
          <w:lang w:val="it-IT"/>
        </w:rPr>
        <w:t>Vaccino contro la febbre gialla:</w:t>
      </w:r>
      <w:r w:rsidRPr="00993709">
        <w:rPr>
          <w:szCs w:val="22"/>
          <w:lang w:val="it-IT"/>
        </w:rPr>
        <w:t xml:space="preserve"> </w:t>
      </w:r>
      <w:r w:rsidRPr="00993709">
        <w:rPr>
          <w:noProof/>
          <w:szCs w:val="22"/>
          <w:lang w:val="it-IT"/>
        </w:rPr>
        <w:t>rischio di malattia generalizzata ad esito fatale indotta da vaccino.</w:t>
      </w:r>
      <w:r w:rsidRPr="00993709">
        <w:rPr>
          <w:szCs w:val="22"/>
          <w:u w:val="single"/>
          <w:lang w:val="it-IT"/>
        </w:rPr>
        <w:br/>
      </w:r>
      <w:r w:rsidRPr="00993709">
        <w:rPr>
          <w:color w:val="000000"/>
          <w:szCs w:val="22"/>
          <w:lang w:val="it-IT"/>
        </w:rPr>
        <w:br/>
      </w:r>
      <w:r w:rsidRPr="00993709">
        <w:rPr>
          <w:noProof/>
          <w:szCs w:val="22"/>
          <w:lang w:val="it-IT"/>
        </w:rPr>
        <w:t>Più in generale</w:t>
      </w:r>
      <w:r w:rsidRPr="00993709">
        <w:rPr>
          <w:noProof/>
          <w:color w:val="000000"/>
          <w:szCs w:val="22"/>
          <w:lang w:val="it-IT"/>
        </w:rPr>
        <w:t>, i</w:t>
      </w:r>
      <w:r w:rsidRPr="00993709">
        <w:rPr>
          <w:noProof/>
          <w:szCs w:val="22"/>
          <w:lang w:val="it-IT"/>
        </w:rPr>
        <w:t xml:space="preserve"> vaccini a virus vivi e i vaccini batterici non devono essere somministrati a un paziente trattato con agenti chemioterapici immunosoppressori, e devono passare almeno tre mesi tra la sospensione della terapia e la vaccinazione.</w:t>
      </w:r>
    </w:p>
    <w:p w14:paraId="403F0B67" w14:textId="77777777" w:rsidR="00502DED" w:rsidRPr="00993709" w:rsidRDefault="00502DED" w:rsidP="00DE58AD">
      <w:pPr>
        <w:tabs>
          <w:tab w:val="left" w:pos="360"/>
          <w:tab w:val="left" w:pos="993"/>
          <w:tab w:val="left" w:pos="3402"/>
        </w:tabs>
        <w:rPr>
          <w:szCs w:val="22"/>
          <w:lang w:val="it-IT"/>
        </w:rPr>
      </w:pPr>
    </w:p>
    <w:p w14:paraId="4DA547A8" w14:textId="77777777" w:rsidR="003B19CD" w:rsidRPr="00993709" w:rsidRDefault="00502DED" w:rsidP="00DE58AD">
      <w:pPr>
        <w:tabs>
          <w:tab w:val="left" w:pos="360"/>
          <w:tab w:val="left" w:pos="993"/>
          <w:tab w:val="left" w:pos="3402"/>
        </w:tabs>
        <w:outlineLvl w:val="0"/>
        <w:rPr>
          <w:szCs w:val="22"/>
          <w:u w:val="single"/>
          <w:lang w:val="it-IT"/>
        </w:rPr>
      </w:pPr>
      <w:r w:rsidRPr="00993709">
        <w:rPr>
          <w:noProof/>
          <w:szCs w:val="22"/>
          <w:u w:val="single"/>
          <w:lang w:val="it-IT"/>
        </w:rPr>
        <w:t>Impiego concomitante controindicato</w:t>
      </w:r>
    </w:p>
    <w:p w14:paraId="58BADEAF" w14:textId="77777777" w:rsidR="00502DED" w:rsidRPr="00993709" w:rsidRDefault="00502DED" w:rsidP="00DE58AD">
      <w:pPr>
        <w:tabs>
          <w:tab w:val="left" w:pos="360"/>
          <w:tab w:val="left" w:pos="993"/>
          <w:tab w:val="left" w:pos="3402"/>
        </w:tabs>
        <w:rPr>
          <w:szCs w:val="22"/>
          <w:lang w:val="it-IT"/>
        </w:rPr>
      </w:pPr>
      <w:r w:rsidRPr="00993709">
        <w:rPr>
          <w:noProof/>
          <w:szCs w:val="22"/>
          <w:lang w:val="it-IT"/>
        </w:rPr>
        <w:t>Vaccini vivi attenuati (eccezion fatta per il vaccino contro la febbre gialla):</w:t>
      </w:r>
      <w:r w:rsidRPr="00993709">
        <w:rPr>
          <w:szCs w:val="22"/>
          <w:lang w:val="it-IT"/>
        </w:rPr>
        <w:t xml:space="preserve"> </w:t>
      </w:r>
      <w:r w:rsidRPr="00993709">
        <w:rPr>
          <w:noProof/>
          <w:szCs w:val="22"/>
          <w:lang w:val="it-IT"/>
        </w:rPr>
        <w:t>rischio di malattia sistemica, potenzialmente fatale.</w:t>
      </w:r>
      <w:r w:rsidRPr="00993709">
        <w:rPr>
          <w:szCs w:val="22"/>
          <w:lang w:val="it-IT"/>
        </w:rPr>
        <w:t xml:space="preserve"> </w:t>
      </w:r>
      <w:r w:rsidRPr="00993709">
        <w:rPr>
          <w:noProof/>
          <w:szCs w:val="22"/>
          <w:lang w:val="it-IT"/>
        </w:rPr>
        <w:t>Il rischio è più alto nei pazienti già immunocompromessi a causa della malattia di base.</w:t>
      </w:r>
    </w:p>
    <w:p w14:paraId="13FDB392" w14:textId="77777777" w:rsidR="00502DED" w:rsidRPr="00993709" w:rsidRDefault="00502DED" w:rsidP="00DE58AD">
      <w:pPr>
        <w:tabs>
          <w:tab w:val="left" w:pos="360"/>
          <w:tab w:val="left" w:pos="993"/>
          <w:tab w:val="left" w:pos="3402"/>
        </w:tabs>
        <w:rPr>
          <w:szCs w:val="22"/>
          <w:lang w:val="it-IT"/>
        </w:rPr>
      </w:pPr>
    </w:p>
    <w:p w14:paraId="06DEB345" w14:textId="77777777" w:rsidR="003B19CD" w:rsidRPr="00993709" w:rsidRDefault="00502DED" w:rsidP="00DE58AD">
      <w:pPr>
        <w:tabs>
          <w:tab w:val="left" w:pos="360"/>
          <w:tab w:val="left" w:pos="993"/>
          <w:tab w:val="left" w:pos="3402"/>
        </w:tabs>
        <w:outlineLvl w:val="0"/>
        <w:rPr>
          <w:szCs w:val="22"/>
          <w:lang w:val="it-IT"/>
        </w:rPr>
      </w:pPr>
      <w:r w:rsidRPr="00993709">
        <w:rPr>
          <w:noProof/>
          <w:szCs w:val="22"/>
          <w:lang w:val="it-IT"/>
        </w:rPr>
        <w:t>In alternativa usare un vaccino inattivato ove disponibile (poliomielite).</w:t>
      </w:r>
    </w:p>
    <w:p w14:paraId="28901FA1" w14:textId="77777777" w:rsidR="00502DED" w:rsidRPr="00993709" w:rsidRDefault="00502DED" w:rsidP="00DE58AD">
      <w:pPr>
        <w:tabs>
          <w:tab w:val="left" w:pos="360"/>
          <w:tab w:val="left" w:pos="993"/>
          <w:tab w:val="left" w:pos="3402"/>
        </w:tabs>
        <w:rPr>
          <w:szCs w:val="22"/>
          <w:lang w:val="it-IT"/>
        </w:rPr>
      </w:pPr>
    </w:p>
    <w:p w14:paraId="3C1A3ADB" w14:textId="77777777" w:rsidR="00502DED" w:rsidRPr="00993709" w:rsidRDefault="00502DED" w:rsidP="00DE58AD">
      <w:pPr>
        <w:tabs>
          <w:tab w:val="left" w:pos="360"/>
          <w:tab w:val="left" w:pos="993"/>
          <w:tab w:val="left" w:pos="3402"/>
        </w:tabs>
        <w:rPr>
          <w:szCs w:val="22"/>
          <w:lang w:val="it-IT"/>
        </w:rPr>
      </w:pPr>
      <w:r w:rsidRPr="00993709">
        <w:rPr>
          <w:noProof/>
          <w:szCs w:val="22"/>
          <w:lang w:val="it-IT"/>
        </w:rPr>
        <w:t>Fenitoina:</w:t>
      </w:r>
      <w:r w:rsidRPr="00993709">
        <w:rPr>
          <w:szCs w:val="22"/>
          <w:lang w:val="it-IT"/>
        </w:rPr>
        <w:t xml:space="preserve"> </w:t>
      </w:r>
      <w:r w:rsidRPr="00993709">
        <w:rPr>
          <w:noProof/>
          <w:szCs w:val="22"/>
          <w:lang w:val="it-IT"/>
        </w:rPr>
        <w:t>rischio di esacerbazione delle convulsioni dovuto ad un minor assorbimento gastrointestinale della fenitoina indotto da medicinali citotossici oppure rischio di potenziamento della tossicità e di perdita di efficacia dei medicinali citotossici a causa del maggiore metabolismo epatico indotto dalla fenitoina.</w:t>
      </w:r>
    </w:p>
    <w:p w14:paraId="5550B574" w14:textId="77777777" w:rsidR="00502DED" w:rsidRPr="00993709" w:rsidRDefault="00502DED" w:rsidP="00DE58AD">
      <w:pPr>
        <w:tabs>
          <w:tab w:val="left" w:pos="360"/>
          <w:tab w:val="left" w:pos="993"/>
          <w:tab w:val="left" w:pos="3402"/>
        </w:tabs>
        <w:rPr>
          <w:szCs w:val="22"/>
          <w:lang w:val="it-IT"/>
        </w:rPr>
      </w:pPr>
    </w:p>
    <w:p w14:paraId="144E1170" w14:textId="77777777" w:rsidR="003B19CD" w:rsidRPr="00993709" w:rsidRDefault="00502DED" w:rsidP="00DE58AD">
      <w:pPr>
        <w:tabs>
          <w:tab w:val="left" w:pos="360"/>
          <w:tab w:val="left" w:pos="993"/>
          <w:tab w:val="left" w:pos="3402"/>
        </w:tabs>
        <w:outlineLvl w:val="0"/>
        <w:rPr>
          <w:szCs w:val="22"/>
          <w:u w:val="single"/>
          <w:lang w:val="it-IT"/>
        </w:rPr>
      </w:pPr>
      <w:r w:rsidRPr="00993709">
        <w:rPr>
          <w:noProof/>
          <w:szCs w:val="22"/>
          <w:u w:val="single"/>
          <w:lang w:val="it-IT"/>
        </w:rPr>
        <w:t>Impiego concomitante da valutare</w:t>
      </w:r>
    </w:p>
    <w:p w14:paraId="11FFB78D" w14:textId="7CFBC832" w:rsidR="00502DED" w:rsidRPr="00993709" w:rsidRDefault="00502DED" w:rsidP="00DE58AD">
      <w:pPr>
        <w:tabs>
          <w:tab w:val="left" w:pos="360"/>
          <w:tab w:val="left" w:pos="993"/>
          <w:tab w:val="left" w:pos="3402"/>
        </w:tabs>
        <w:rPr>
          <w:szCs w:val="22"/>
          <w:lang w:val="it-IT"/>
        </w:rPr>
      </w:pPr>
      <w:r w:rsidRPr="00993709">
        <w:rPr>
          <w:noProof/>
          <w:szCs w:val="22"/>
          <w:lang w:val="it-IT"/>
        </w:rPr>
        <w:t>Ciclosporina, tacrolimus:</w:t>
      </w:r>
      <w:r w:rsidRPr="00993709">
        <w:rPr>
          <w:szCs w:val="22"/>
          <w:lang w:val="it-IT"/>
        </w:rPr>
        <w:t xml:space="preserve"> </w:t>
      </w:r>
      <w:r w:rsidRPr="00993709">
        <w:rPr>
          <w:noProof/>
          <w:szCs w:val="22"/>
          <w:lang w:val="it-IT"/>
        </w:rPr>
        <w:t>eccessiva immunosoppressione con rischio di malattia linfoproliferativa.</w:t>
      </w:r>
      <w:r w:rsidRPr="00993709">
        <w:rPr>
          <w:noProof/>
          <w:szCs w:val="22"/>
          <w:lang w:val="it-IT"/>
        </w:rPr>
        <w:br/>
      </w:r>
      <w:r w:rsidRPr="00993709">
        <w:rPr>
          <w:noProof/>
          <w:color w:val="000000"/>
          <w:szCs w:val="22"/>
          <w:lang w:val="it-IT"/>
        </w:rPr>
        <w:br/>
      </w:r>
      <w:r w:rsidRPr="00993709">
        <w:rPr>
          <w:noProof/>
          <w:szCs w:val="22"/>
          <w:lang w:val="it-IT"/>
        </w:rPr>
        <w:t xml:space="preserve">Gli agenti chemioterapici alchilanti, </w:t>
      </w:r>
      <w:r w:rsidR="00D3166B" w:rsidRPr="00993709">
        <w:rPr>
          <w:noProof/>
          <w:szCs w:val="22"/>
          <w:lang w:val="it-IT"/>
        </w:rPr>
        <w:t>tiotepa</w:t>
      </w:r>
      <w:r w:rsidRPr="00993709">
        <w:rPr>
          <w:noProof/>
          <w:szCs w:val="22"/>
          <w:lang w:val="it-IT"/>
        </w:rPr>
        <w:t xml:space="preserve"> compreso, inibiscono le pseudocolinesterasi plasmatiche del 35%-70%.</w:t>
      </w:r>
      <w:r w:rsidRPr="00993709">
        <w:rPr>
          <w:szCs w:val="22"/>
          <w:lang w:val="it-IT"/>
        </w:rPr>
        <w:t xml:space="preserve"> </w:t>
      </w:r>
      <w:r w:rsidRPr="00993709">
        <w:rPr>
          <w:noProof/>
          <w:szCs w:val="22"/>
          <w:lang w:val="it-IT"/>
        </w:rPr>
        <w:t>L’azione della succinilcolina può essere prolungata da 5 a 15</w:t>
      </w:r>
      <w:r w:rsidR="002B5EB1" w:rsidRPr="00993709">
        <w:rPr>
          <w:noProof/>
          <w:szCs w:val="22"/>
          <w:lang w:val="it-IT"/>
        </w:rPr>
        <w:t> </w:t>
      </w:r>
      <w:r w:rsidRPr="00993709">
        <w:rPr>
          <w:noProof/>
          <w:szCs w:val="22"/>
          <w:lang w:val="it-IT"/>
        </w:rPr>
        <w:t>minuti.</w:t>
      </w:r>
    </w:p>
    <w:p w14:paraId="1A31691A" w14:textId="77777777" w:rsidR="00502DED" w:rsidRPr="00993709" w:rsidRDefault="00502DED" w:rsidP="00DE58AD">
      <w:pPr>
        <w:tabs>
          <w:tab w:val="left" w:pos="360"/>
          <w:tab w:val="left" w:pos="993"/>
          <w:tab w:val="left" w:pos="3402"/>
        </w:tabs>
        <w:rPr>
          <w:szCs w:val="22"/>
          <w:lang w:val="it-IT"/>
        </w:rPr>
      </w:pPr>
    </w:p>
    <w:p w14:paraId="7499CBDB" w14:textId="77777777" w:rsidR="00502DED" w:rsidRPr="00993709" w:rsidRDefault="00D3166B" w:rsidP="00DE58AD">
      <w:pPr>
        <w:tabs>
          <w:tab w:val="left" w:pos="360"/>
          <w:tab w:val="left" w:pos="993"/>
          <w:tab w:val="left" w:pos="3402"/>
        </w:tabs>
        <w:rPr>
          <w:szCs w:val="22"/>
          <w:lang w:val="it-IT"/>
        </w:rPr>
      </w:pPr>
      <w:r w:rsidRPr="00993709">
        <w:rPr>
          <w:noProof/>
          <w:szCs w:val="22"/>
          <w:lang w:val="it-IT"/>
        </w:rPr>
        <w:lastRenderedPageBreak/>
        <w:t>Tiotepa</w:t>
      </w:r>
      <w:r w:rsidR="00502DED" w:rsidRPr="00993709">
        <w:rPr>
          <w:noProof/>
          <w:szCs w:val="22"/>
          <w:lang w:val="it-IT"/>
        </w:rPr>
        <w:t xml:space="preserve"> non dev’essere somministrato in concomitanza a ciclofosfamide se entrambi i medicinali sono presenti nello stesso regime di condizionamento.</w:t>
      </w:r>
      <w:r w:rsidR="00502DED" w:rsidRPr="00993709">
        <w:rPr>
          <w:szCs w:val="22"/>
          <w:lang w:val="it-IT"/>
        </w:rPr>
        <w:t xml:space="preserve"> </w:t>
      </w:r>
      <w:r w:rsidR="00502DED" w:rsidRPr="00993709">
        <w:rPr>
          <w:noProof/>
          <w:szCs w:val="22"/>
          <w:lang w:val="it-IT"/>
        </w:rPr>
        <w:t>TEPADINA dev’essere somministrata dopo il completamento di ogni infusione di ciclofosfamide.</w:t>
      </w:r>
    </w:p>
    <w:p w14:paraId="4B2E805A" w14:textId="77777777" w:rsidR="00502DED" w:rsidRPr="00993709" w:rsidRDefault="00502DED" w:rsidP="00DE58AD">
      <w:pPr>
        <w:tabs>
          <w:tab w:val="left" w:pos="360"/>
          <w:tab w:val="left" w:pos="993"/>
          <w:tab w:val="left" w:pos="3402"/>
        </w:tabs>
        <w:rPr>
          <w:szCs w:val="22"/>
          <w:lang w:val="it-IT"/>
        </w:rPr>
      </w:pPr>
    </w:p>
    <w:p w14:paraId="51FED6D5" w14:textId="77777777" w:rsidR="00502DED" w:rsidRPr="00993709" w:rsidRDefault="00502DED" w:rsidP="00DE58AD">
      <w:pPr>
        <w:tabs>
          <w:tab w:val="left" w:pos="360"/>
          <w:tab w:val="left" w:pos="993"/>
          <w:tab w:val="left" w:pos="3402"/>
        </w:tabs>
        <w:rPr>
          <w:szCs w:val="22"/>
          <w:lang w:val="it-IT"/>
        </w:rPr>
      </w:pPr>
      <w:r w:rsidRPr="00993709">
        <w:rPr>
          <w:noProof/>
          <w:szCs w:val="22"/>
          <w:lang w:val="it-IT"/>
        </w:rPr>
        <w:t xml:space="preserve">L’impiego concomitante di </w:t>
      </w:r>
      <w:r w:rsidR="00D3166B" w:rsidRPr="00993709">
        <w:rPr>
          <w:noProof/>
          <w:szCs w:val="22"/>
          <w:lang w:val="it-IT"/>
        </w:rPr>
        <w:t>tiotepa</w:t>
      </w:r>
      <w:r w:rsidRPr="00993709">
        <w:rPr>
          <w:noProof/>
          <w:szCs w:val="22"/>
          <w:lang w:val="it-IT"/>
        </w:rPr>
        <w:t xml:space="preserve"> e altri agenti mielosoppressori o mielotossici (cioè ciclofosfamide, melfalan, busulfan, fludarabina, treosulfan) può potenziare il rischio di reazioni ematologiche avverse a causa della sovrapposizione dei profili di tossicità di questi medicinali.</w:t>
      </w:r>
    </w:p>
    <w:p w14:paraId="388496ED" w14:textId="77777777" w:rsidR="00502DED" w:rsidRPr="00993709" w:rsidRDefault="00502DED" w:rsidP="00DE58AD">
      <w:pPr>
        <w:tabs>
          <w:tab w:val="left" w:pos="360"/>
          <w:tab w:val="left" w:pos="993"/>
          <w:tab w:val="left" w:pos="3402"/>
        </w:tabs>
        <w:rPr>
          <w:szCs w:val="22"/>
          <w:lang w:val="it-IT"/>
        </w:rPr>
      </w:pPr>
    </w:p>
    <w:p w14:paraId="519ECB01" w14:textId="77777777" w:rsidR="003B19CD" w:rsidRPr="00993709" w:rsidRDefault="00502DED" w:rsidP="00DE58AD">
      <w:pPr>
        <w:tabs>
          <w:tab w:val="left" w:pos="360"/>
          <w:tab w:val="left" w:pos="993"/>
          <w:tab w:val="left" w:pos="3402"/>
        </w:tabs>
        <w:outlineLvl w:val="0"/>
        <w:rPr>
          <w:noProof/>
          <w:szCs w:val="22"/>
          <w:u w:val="single"/>
          <w:lang w:val="it-IT"/>
        </w:rPr>
      </w:pPr>
      <w:r w:rsidRPr="00993709">
        <w:rPr>
          <w:noProof/>
          <w:szCs w:val="22"/>
          <w:u w:val="single"/>
          <w:lang w:val="it-IT"/>
        </w:rPr>
        <w:t xml:space="preserve">Interazioni comuni a tutti gli agenti citotossici </w:t>
      </w:r>
    </w:p>
    <w:p w14:paraId="53DEB516" w14:textId="77777777" w:rsidR="00502DED" w:rsidRPr="00993709" w:rsidRDefault="00502DED" w:rsidP="00DE58AD">
      <w:pPr>
        <w:tabs>
          <w:tab w:val="left" w:pos="360"/>
          <w:tab w:val="left" w:pos="993"/>
          <w:tab w:val="left" w:pos="3402"/>
        </w:tabs>
        <w:rPr>
          <w:szCs w:val="22"/>
          <w:lang w:val="it-IT"/>
        </w:rPr>
      </w:pPr>
      <w:r w:rsidRPr="00993709">
        <w:rPr>
          <w:noProof/>
          <w:szCs w:val="22"/>
          <w:lang w:val="it-IT"/>
        </w:rPr>
        <w:t>Visto l'aumento del rischio di trombosi nei pazienti con malattie maligne, l'impiego di trattamenti anticoagulanti è piuttosto frequente.</w:t>
      </w:r>
      <w:r w:rsidRPr="00993709">
        <w:rPr>
          <w:szCs w:val="22"/>
          <w:lang w:val="it-IT"/>
        </w:rPr>
        <w:t xml:space="preserve"> </w:t>
      </w:r>
      <w:r w:rsidRPr="00993709">
        <w:rPr>
          <w:noProof/>
          <w:szCs w:val="22"/>
          <w:lang w:val="it-IT"/>
        </w:rPr>
        <w:t>L’alta variabilità interindividuale dello stato di coagulazione nel corso di malattie maligne, e la potenziale interazione tra anticoagulanti orali e chemioterapia antitumorale richiedono, se si decide di trattare il paziente con anticoagulanti orali, un più frequente monitoraggio dell’INR (Rapporto internazionale normalizzato).</w:t>
      </w:r>
    </w:p>
    <w:p w14:paraId="21D5F106" w14:textId="77777777" w:rsidR="00502DED" w:rsidRPr="00993709" w:rsidRDefault="00502DED" w:rsidP="00DE58AD">
      <w:pPr>
        <w:tabs>
          <w:tab w:val="left" w:pos="360"/>
        </w:tabs>
        <w:autoSpaceDE w:val="0"/>
        <w:autoSpaceDN w:val="0"/>
        <w:adjustRightInd w:val="0"/>
        <w:rPr>
          <w:szCs w:val="22"/>
          <w:lang w:val="it-IT"/>
        </w:rPr>
      </w:pPr>
    </w:p>
    <w:p w14:paraId="278C3977"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4.6</w:t>
      </w:r>
      <w:r w:rsidRPr="00993709">
        <w:rPr>
          <w:noProof/>
          <w:sz w:val="22"/>
          <w:szCs w:val="22"/>
        </w:rPr>
        <w:tab/>
      </w:r>
      <w:r w:rsidR="00502DED" w:rsidRPr="00993709">
        <w:rPr>
          <w:noProof/>
          <w:sz w:val="22"/>
          <w:szCs w:val="22"/>
        </w:rPr>
        <w:t>Fertilità, gravidanza e allattamento</w:t>
      </w:r>
      <w:r w:rsidR="00502DED" w:rsidRPr="00993709">
        <w:rPr>
          <w:sz w:val="22"/>
          <w:szCs w:val="22"/>
        </w:rPr>
        <w:t xml:space="preserve"> </w:t>
      </w:r>
    </w:p>
    <w:p w14:paraId="49854C3E" w14:textId="77777777" w:rsidR="00502DED" w:rsidRPr="00993709" w:rsidRDefault="00502DED" w:rsidP="00DE58AD">
      <w:pPr>
        <w:pStyle w:val="Paragrafo"/>
        <w:tabs>
          <w:tab w:val="left" w:pos="360"/>
        </w:tabs>
        <w:ind w:left="0" w:firstLine="0"/>
        <w:jc w:val="left"/>
        <w:rPr>
          <w:sz w:val="22"/>
          <w:szCs w:val="22"/>
        </w:rPr>
      </w:pPr>
    </w:p>
    <w:p w14:paraId="19CAC157" w14:textId="01B15823" w:rsidR="0071251C" w:rsidRPr="00993709" w:rsidRDefault="0071251C" w:rsidP="00DE58AD">
      <w:pPr>
        <w:tabs>
          <w:tab w:val="left" w:pos="360"/>
        </w:tabs>
        <w:rPr>
          <w:noProof/>
          <w:szCs w:val="22"/>
          <w:u w:val="single"/>
          <w:lang w:val="it-IT"/>
        </w:rPr>
      </w:pPr>
      <w:r w:rsidRPr="00993709">
        <w:rPr>
          <w:noProof/>
          <w:szCs w:val="22"/>
          <w:u w:val="single"/>
          <w:lang w:val="it-IT"/>
        </w:rPr>
        <w:t>Donne in età fertile</w:t>
      </w:r>
      <w:r w:rsidR="005B69B2" w:rsidRPr="00993709">
        <w:rPr>
          <w:szCs w:val="22"/>
          <w:u w:val="single"/>
          <w:lang w:val="it-IT"/>
        </w:rPr>
        <w:t xml:space="preserve"> </w:t>
      </w:r>
      <w:r w:rsidR="00C8270E" w:rsidRPr="00993709">
        <w:rPr>
          <w:szCs w:val="22"/>
          <w:u w:val="single"/>
          <w:lang w:val="it-IT"/>
        </w:rPr>
        <w:t>/Contraccezione negli uomini e nelle donne</w:t>
      </w:r>
    </w:p>
    <w:p w14:paraId="13870BF2" w14:textId="6B62E8EF" w:rsidR="00C8270E" w:rsidRPr="00993709" w:rsidRDefault="00BD3549" w:rsidP="00C8270E">
      <w:pPr>
        <w:tabs>
          <w:tab w:val="left" w:pos="360"/>
        </w:tabs>
        <w:rPr>
          <w:snapToGrid/>
          <w:szCs w:val="22"/>
          <w:lang w:val="it-IT" w:eastAsia="it-IT"/>
        </w:rPr>
      </w:pPr>
      <w:r w:rsidRPr="00993709">
        <w:rPr>
          <w:noProof/>
          <w:szCs w:val="22"/>
          <w:lang w:val="it-IT"/>
        </w:rPr>
        <w:t xml:space="preserve">Le donne in età fertile devono usare misure contraccettive efficaci durante il trattamento; </w:t>
      </w:r>
      <w:r w:rsidRPr="004A2E0E">
        <w:rPr>
          <w:noProof/>
          <w:szCs w:val="22"/>
          <w:lang w:val="it-IT"/>
        </w:rPr>
        <w:t>è</w:t>
      </w:r>
      <w:r w:rsidRPr="00993709">
        <w:rPr>
          <w:noProof/>
          <w:szCs w:val="22"/>
          <w:lang w:val="it-IT"/>
        </w:rPr>
        <w:t xml:space="preserve"> necessario effettuare un test di gravidanza prima di cominciare il trattamento.</w:t>
      </w:r>
      <w:r w:rsidR="008808F1" w:rsidRPr="00993709">
        <w:rPr>
          <w:snapToGrid/>
          <w:szCs w:val="22"/>
          <w:lang w:val="it-IT" w:eastAsia="en-US"/>
        </w:rPr>
        <w:t xml:space="preserve"> </w:t>
      </w:r>
      <w:r w:rsidR="00C8270E" w:rsidRPr="00993709">
        <w:rPr>
          <w:snapToGrid/>
          <w:szCs w:val="22"/>
          <w:lang w:val="it-IT" w:eastAsia="it-IT"/>
        </w:rPr>
        <w:t xml:space="preserve">I pazienti </w:t>
      </w:r>
      <w:r w:rsidR="00E81264">
        <w:rPr>
          <w:snapToGrid/>
          <w:szCs w:val="22"/>
          <w:lang w:val="it-IT" w:eastAsia="it-IT"/>
        </w:rPr>
        <w:t>di sesso maschile</w:t>
      </w:r>
      <w:r w:rsidR="00C8270E" w:rsidRPr="00993709">
        <w:rPr>
          <w:snapToGrid/>
          <w:szCs w:val="22"/>
          <w:lang w:val="it-IT" w:eastAsia="it-IT"/>
        </w:rPr>
        <w:t xml:space="preserve"> non devono procreare durante il trattamento e nell’anno successivo all</w:t>
      </w:r>
      <w:r w:rsidR="00E81264">
        <w:rPr>
          <w:snapToGrid/>
          <w:szCs w:val="22"/>
          <w:lang w:val="it-IT" w:eastAsia="it-IT"/>
        </w:rPr>
        <w:t>’interruzione</w:t>
      </w:r>
      <w:r w:rsidR="00C54F4E">
        <w:rPr>
          <w:snapToGrid/>
          <w:szCs w:val="22"/>
          <w:lang w:val="it-IT" w:eastAsia="it-IT"/>
        </w:rPr>
        <w:t xml:space="preserve"> </w:t>
      </w:r>
      <w:r w:rsidR="00C8270E" w:rsidRPr="00993709">
        <w:rPr>
          <w:snapToGrid/>
          <w:szCs w:val="22"/>
          <w:lang w:val="it-IT" w:eastAsia="it-IT"/>
        </w:rPr>
        <w:t>del trattamento</w:t>
      </w:r>
      <w:r w:rsidR="00C8270E" w:rsidRPr="00993709">
        <w:rPr>
          <w:snapToGrid/>
          <w:szCs w:val="22"/>
          <w:lang w:val="it-IT" w:eastAsia="en-US"/>
        </w:rPr>
        <w:t xml:space="preserve"> (vedere paragrafo 5.3). </w:t>
      </w:r>
    </w:p>
    <w:p w14:paraId="36009F79" w14:textId="77777777" w:rsidR="00BD3549" w:rsidRPr="00993709" w:rsidRDefault="00BD3549" w:rsidP="00DE58AD">
      <w:pPr>
        <w:pStyle w:val="Paragrafo"/>
        <w:tabs>
          <w:tab w:val="left" w:pos="360"/>
        </w:tabs>
        <w:ind w:left="0" w:firstLine="0"/>
        <w:jc w:val="left"/>
        <w:outlineLvl w:val="0"/>
        <w:rPr>
          <w:b w:val="0"/>
          <w:noProof/>
          <w:sz w:val="22"/>
          <w:szCs w:val="22"/>
          <w:u w:val="single"/>
        </w:rPr>
      </w:pPr>
    </w:p>
    <w:p w14:paraId="50F2B80D" w14:textId="77777777" w:rsidR="003B19CD" w:rsidRPr="00993709" w:rsidRDefault="00502DED" w:rsidP="00DE58AD">
      <w:pPr>
        <w:pStyle w:val="Paragrafo"/>
        <w:tabs>
          <w:tab w:val="left" w:pos="360"/>
        </w:tabs>
        <w:ind w:left="0" w:firstLine="0"/>
        <w:jc w:val="left"/>
        <w:outlineLvl w:val="0"/>
        <w:rPr>
          <w:b w:val="0"/>
          <w:sz w:val="22"/>
          <w:szCs w:val="22"/>
          <w:u w:val="single"/>
        </w:rPr>
      </w:pPr>
      <w:r w:rsidRPr="00993709">
        <w:rPr>
          <w:b w:val="0"/>
          <w:noProof/>
          <w:sz w:val="22"/>
          <w:szCs w:val="22"/>
          <w:u w:val="single"/>
        </w:rPr>
        <w:t>Gravidanza</w:t>
      </w:r>
    </w:p>
    <w:p w14:paraId="0A8BB56D" w14:textId="77777777" w:rsidR="00502DED" w:rsidRPr="00993709" w:rsidRDefault="00502DED" w:rsidP="00DE58AD">
      <w:pPr>
        <w:tabs>
          <w:tab w:val="left" w:pos="360"/>
        </w:tabs>
        <w:rPr>
          <w:szCs w:val="22"/>
          <w:lang w:val="it-IT"/>
        </w:rPr>
      </w:pPr>
      <w:r w:rsidRPr="00993709">
        <w:rPr>
          <w:noProof/>
          <w:szCs w:val="22"/>
          <w:lang w:val="it-IT"/>
        </w:rPr>
        <w:t xml:space="preserve">Non vi sono dati riguardanti l’uso di </w:t>
      </w:r>
      <w:r w:rsidR="00D3166B" w:rsidRPr="00993709">
        <w:rPr>
          <w:noProof/>
          <w:szCs w:val="22"/>
          <w:lang w:val="it-IT"/>
        </w:rPr>
        <w:t>tiotepa</w:t>
      </w:r>
      <w:r w:rsidRPr="00993709">
        <w:rPr>
          <w:noProof/>
          <w:szCs w:val="22"/>
          <w:lang w:val="it-IT"/>
        </w:rPr>
        <w:t xml:space="preserve"> in gravidanza.</w:t>
      </w:r>
      <w:r w:rsidRPr="00993709">
        <w:rPr>
          <w:szCs w:val="22"/>
          <w:lang w:val="it-IT"/>
        </w:rPr>
        <w:t xml:space="preserve"> </w:t>
      </w:r>
      <w:r w:rsidRPr="00993709">
        <w:rPr>
          <w:noProof/>
          <w:szCs w:val="22"/>
          <w:lang w:val="it-IT"/>
        </w:rPr>
        <w:t xml:space="preserve">Negli studi preclinici, come gran parte degli agenti alchilanti, </w:t>
      </w:r>
      <w:r w:rsidR="00D3166B" w:rsidRPr="00993709">
        <w:rPr>
          <w:noProof/>
          <w:szCs w:val="22"/>
          <w:lang w:val="it-IT"/>
        </w:rPr>
        <w:t>tiotepa</w:t>
      </w:r>
      <w:r w:rsidRPr="00993709">
        <w:rPr>
          <w:noProof/>
          <w:szCs w:val="22"/>
          <w:lang w:val="it-IT"/>
        </w:rPr>
        <w:t xml:space="preserve"> ha dimostrato di provocare letalità embriofetale e teratogenicità (vedere paragrafo 5.3).</w:t>
      </w:r>
      <w:r w:rsidRPr="00993709">
        <w:rPr>
          <w:szCs w:val="22"/>
          <w:lang w:val="it-IT"/>
        </w:rPr>
        <w:t xml:space="preserve"> </w:t>
      </w:r>
      <w:r w:rsidRPr="00993709">
        <w:rPr>
          <w:noProof/>
          <w:szCs w:val="22"/>
          <w:lang w:val="it-IT"/>
        </w:rPr>
        <w:t xml:space="preserve">Di conseguenza, </w:t>
      </w:r>
      <w:r w:rsidR="00D3166B" w:rsidRPr="00993709">
        <w:rPr>
          <w:noProof/>
          <w:szCs w:val="22"/>
          <w:lang w:val="it-IT"/>
        </w:rPr>
        <w:t>tiotepa</w:t>
      </w:r>
      <w:r w:rsidRPr="00993709">
        <w:rPr>
          <w:noProof/>
          <w:szCs w:val="22"/>
          <w:lang w:val="it-IT"/>
        </w:rPr>
        <w:t xml:space="preserve"> è controindicato in gravidanza.</w:t>
      </w:r>
    </w:p>
    <w:p w14:paraId="2CBBBCE3" w14:textId="77777777" w:rsidR="00502DED" w:rsidRPr="00993709" w:rsidRDefault="00502DED" w:rsidP="00DE58AD">
      <w:pPr>
        <w:tabs>
          <w:tab w:val="left" w:pos="360"/>
        </w:tabs>
        <w:rPr>
          <w:szCs w:val="22"/>
          <w:lang w:val="it-IT"/>
        </w:rPr>
      </w:pPr>
    </w:p>
    <w:p w14:paraId="394A2356" w14:textId="77777777" w:rsidR="003B19CD" w:rsidRPr="00993709" w:rsidRDefault="00502DED" w:rsidP="00DE58AD">
      <w:pPr>
        <w:tabs>
          <w:tab w:val="left" w:pos="360"/>
        </w:tabs>
        <w:outlineLvl w:val="0"/>
        <w:rPr>
          <w:szCs w:val="22"/>
          <w:u w:val="single"/>
          <w:lang w:val="it-IT"/>
        </w:rPr>
      </w:pPr>
      <w:r w:rsidRPr="00993709">
        <w:rPr>
          <w:noProof/>
          <w:szCs w:val="22"/>
          <w:u w:val="single"/>
          <w:lang w:val="it-IT"/>
        </w:rPr>
        <w:t>Allattamento</w:t>
      </w:r>
    </w:p>
    <w:p w14:paraId="6C3A7008" w14:textId="77777777" w:rsidR="00502DED" w:rsidRPr="00993709" w:rsidRDefault="00502DED" w:rsidP="00DE58AD">
      <w:pPr>
        <w:tabs>
          <w:tab w:val="left" w:pos="360"/>
        </w:tabs>
        <w:rPr>
          <w:szCs w:val="22"/>
          <w:lang w:val="it-IT"/>
        </w:rPr>
      </w:pPr>
      <w:r w:rsidRPr="00993709">
        <w:rPr>
          <w:noProof/>
          <w:szCs w:val="22"/>
          <w:lang w:val="it-IT"/>
        </w:rPr>
        <w:t xml:space="preserve">Non è noto se </w:t>
      </w:r>
      <w:r w:rsidR="00D3166B" w:rsidRPr="00993709">
        <w:rPr>
          <w:noProof/>
          <w:szCs w:val="22"/>
          <w:lang w:val="it-IT"/>
        </w:rPr>
        <w:t>tiotepa</w:t>
      </w:r>
      <w:r w:rsidRPr="00993709">
        <w:rPr>
          <w:noProof/>
          <w:szCs w:val="22"/>
          <w:lang w:val="it-IT"/>
        </w:rPr>
        <w:t xml:space="preserve"> sia secreto nel latte materno.</w:t>
      </w:r>
      <w:r w:rsidRPr="00993709">
        <w:rPr>
          <w:szCs w:val="22"/>
          <w:lang w:val="it-IT"/>
        </w:rPr>
        <w:t xml:space="preserve"> </w:t>
      </w:r>
      <w:r w:rsidRPr="00993709">
        <w:rPr>
          <w:noProof/>
          <w:szCs w:val="22"/>
          <w:lang w:val="it-IT"/>
        </w:rPr>
        <w:t xml:space="preserve">A causa delle sue proprietà farmacologiche e della sua potenziale tossicità nei </w:t>
      </w:r>
      <w:r w:rsidR="006C66E3" w:rsidRPr="00993709">
        <w:rPr>
          <w:noProof/>
          <w:szCs w:val="22"/>
          <w:lang w:val="it-IT"/>
        </w:rPr>
        <w:t xml:space="preserve">neonati/nei </w:t>
      </w:r>
      <w:r w:rsidRPr="00993709">
        <w:rPr>
          <w:noProof/>
          <w:szCs w:val="22"/>
          <w:lang w:val="it-IT"/>
        </w:rPr>
        <w:t xml:space="preserve">bambini allattati al seno, l’allattamento al seno è controindicato durante il trattamento con </w:t>
      </w:r>
      <w:r w:rsidR="00D3166B" w:rsidRPr="00993709">
        <w:rPr>
          <w:noProof/>
          <w:szCs w:val="22"/>
          <w:lang w:val="it-IT"/>
        </w:rPr>
        <w:t>tiotepa</w:t>
      </w:r>
      <w:r w:rsidRPr="00993709">
        <w:rPr>
          <w:noProof/>
          <w:szCs w:val="22"/>
          <w:lang w:val="it-IT"/>
        </w:rPr>
        <w:t>.</w:t>
      </w:r>
    </w:p>
    <w:p w14:paraId="18E8E249" w14:textId="77777777" w:rsidR="00502DED" w:rsidRPr="00993709" w:rsidRDefault="00502DED" w:rsidP="00DE58AD">
      <w:pPr>
        <w:tabs>
          <w:tab w:val="left" w:pos="360"/>
        </w:tabs>
        <w:rPr>
          <w:szCs w:val="22"/>
          <w:lang w:val="it-IT"/>
        </w:rPr>
      </w:pPr>
    </w:p>
    <w:p w14:paraId="393DDC44" w14:textId="77777777" w:rsidR="003B19CD" w:rsidRPr="00993709" w:rsidRDefault="00502DED" w:rsidP="00DE58AD">
      <w:pPr>
        <w:tabs>
          <w:tab w:val="left" w:pos="360"/>
        </w:tabs>
        <w:outlineLvl w:val="0"/>
        <w:rPr>
          <w:szCs w:val="22"/>
          <w:u w:val="single"/>
          <w:lang w:val="it-IT"/>
        </w:rPr>
      </w:pPr>
      <w:r w:rsidRPr="00993709">
        <w:rPr>
          <w:noProof/>
          <w:szCs w:val="22"/>
          <w:u w:val="single"/>
          <w:lang w:val="it-IT"/>
        </w:rPr>
        <w:t>Fertilità</w:t>
      </w:r>
    </w:p>
    <w:p w14:paraId="499BADAC" w14:textId="37EB2649" w:rsidR="00C8270E" w:rsidRPr="00993709" w:rsidRDefault="00C8270E" w:rsidP="00C8270E">
      <w:pPr>
        <w:tabs>
          <w:tab w:val="left" w:pos="360"/>
        </w:tabs>
        <w:rPr>
          <w:szCs w:val="22"/>
          <w:lang w:val="it-IT"/>
        </w:rPr>
      </w:pPr>
      <w:r w:rsidRPr="00993709">
        <w:rPr>
          <w:noProof/>
          <w:szCs w:val="22"/>
          <w:lang w:val="it-IT"/>
        </w:rPr>
        <w:t>Come gran parte degli agenti alchilanti, tiotepa può compromettere la fertilità maschile o femminile.</w:t>
      </w:r>
      <w:r w:rsidRPr="00993709">
        <w:rPr>
          <w:szCs w:val="22"/>
          <w:lang w:val="it-IT"/>
        </w:rPr>
        <w:t xml:space="preserve"> </w:t>
      </w:r>
      <w:r w:rsidRPr="00993709">
        <w:rPr>
          <w:noProof/>
          <w:szCs w:val="22"/>
          <w:lang w:val="it-IT"/>
        </w:rPr>
        <w:t xml:space="preserve">Si raccomanda ai pazienti </w:t>
      </w:r>
      <w:r w:rsidR="00047B3D">
        <w:rPr>
          <w:noProof/>
          <w:szCs w:val="22"/>
          <w:lang w:val="it-IT"/>
        </w:rPr>
        <w:t>di sesso maschile</w:t>
      </w:r>
      <w:r w:rsidR="00047B3D" w:rsidRPr="00993709">
        <w:rPr>
          <w:noProof/>
          <w:szCs w:val="22"/>
          <w:lang w:val="it-IT"/>
        </w:rPr>
        <w:t xml:space="preserve"> </w:t>
      </w:r>
      <w:r w:rsidRPr="00993709">
        <w:rPr>
          <w:noProof/>
          <w:szCs w:val="22"/>
          <w:lang w:val="it-IT"/>
        </w:rPr>
        <w:t>di effettuare la crioconservazione dello sperma prima di iniziare la terapia (vedere paragrafo 5.3).</w:t>
      </w:r>
    </w:p>
    <w:p w14:paraId="1FF418EB" w14:textId="77777777" w:rsidR="00502DED" w:rsidRPr="00993709" w:rsidRDefault="00502DED" w:rsidP="00DE58AD">
      <w:pPr>
        <w:pStyle w:val="Paragrafo"/>
        <w:tabs>
          <w:tab w:val="left" w:pos="360"/>
        </w:tabs>
        <w:ind w:left="0" w:firstLine="0"/>
        <w:jc w:val="left"/>
        <w:rPr>
          <w:sz w:val="22"/>
          <w:szCs w:val="22"/>
        </w:rPr>
      </w:pPr>
    </w:p>
    <w:p w14:paraId="726CBB7F"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4.7</w:t>
      </w:r>
      <w:r w:rsidRPr="00993709">
        <w:rPr>
          <w:noProof/>
          <w:sz w:val="22"/>
          <w:szCs w:val="22"/>
        </w:rPr>
        <w:tab/>
      </w:r>
      <w:r w:rsidR="00502DED" w:rsidRPr="00993709">
        <w:rPr>
          <w:noProof/>
          <w:sz w:val="22"/>
          <w:szCs w:val="22"/>
        </w:rPr>
        <w:t>Effetti sulla capacità di guidare veicoli e sull’uso di macchinari</w:t>
      </w:r>
    </w:p>
    <w:p w14:paraId="5061E5F4" w14:textId="77777777" w:rsidR="00502DED" w:rsidRPr="00993709" w:rsidRDefault="00502DED" w:rsidP="00DE58AD">
      <w:pPr>
        <w:pStyle w:val="Paragrafo"/>
        <w:tabs>
          <w:tab w:val="left" w:pos="360"/>
        </w:tabs>
        <w:ind w:left="0" w:firstLine="0"/>
        <w:jc w:val="left"/>
        <w:rPr>
          <w:sz w:val="22"/>
          <w:szCs w:val="22"/>
        </w:rPr>
      </w:pPr>
    </w:p>
    <w:p w14:paraId="56BFB45B" w14:textId="5710B71A" w:rsidR="00502DED" w:rsidRPr="00993709" w:rsidRDefault="00676365" w:rsidP="00DE58AD">
      <w:pPr>
        <w:tabs>
          <w:tab w:val="left" w:pos="360"/>
        </w:tabs>
        <w:rPr>
          <w:szCs w:val="22"/>
          <w:lang w:val="it-IT"/>
        </w:rPr>
      </w:pPr>
      <w:r w:rsidRPr="00993709">
        <w:rPr>
          <w:noProof/>
          <w:szCs w:val="22"/>
          <w:lang w:val="it-IT"/>
        </w:rPr>
        <w:t>TEPADINA comprome</w:t>
      </w:r>
      <w:r w:rsidR="008808F1" w:rsidRPr="00993709">
        <w:rPr>
          <w:noProof/>
          <w:szCs w:val="22"/>
          <w:lang w:val="it-IT"/>
        </w:rPr>
        <w:t>tte</w:t>
      </w:r>
      <w:r w:rsidRPr="00993709">
        <w:rPr>
          <w:noProof/>
          <w:szCs w:val="22"/>
          <w:lang w:val="it-IT"/>
        </w:rPr>
        <w:t xml:space="preserve"> la capacità di guidare veicoli e di usare macchinari. E’</w:t>
      </w:r>
      <w:r w:rsidR="00502DED" w:rsidRPr="00993709">
        <w:rPr>
          <w:noProof/>
          <w:szCs w:val="22"/>
          <w:lang w:val="it-IT"/>
        </w:rPr>
        <w:t xml:space="preserve"> probabile che alcune reazioni avverse di </w:t>
      </w:r>
      <w:r w:rsidR="00D3166B" w:rsidRPr="00993709">
        <w:rPr>
          <w:noProof/>
          <w:szCs w:val="22"/>
          <w:lang w:val="it-IT"/>
        </w:rPr>
        <w:t>tiotepa</w:t>
      </w:r>
      <w:r w:rsidR="00502DED" w:rsidRPr="00993709">
        <w:rPr>
          <w:noProof/>
          <w:szCs w:val="22"/>
          <w:lang w:val="it-IT"/>
        </w:rPr>
        <w:t xml:space="preserve"> come vertigini, cefalea e visione offuscata possano alterare </w:t>
      </w:r>
      <w:r w:rsidR="00164E39" w:rsidRPr="00993709">
        <w:rPr>
          <w:noProof/>
          <w:szCs w:val="22"/>
          <w:lang w:val="it-IT"/>
        </w:rPr>
        <w:t>tale capacità</w:t>
      </w:r>
      <w:r w:rsidR="00502DED" w:rsidRPr="00993709">
        <w:rPr>
          <w:noProof/>
          <w:szCs w:val="22"/>
          <w:lang w:val="it-IT"/>
        </w:rPr>
        <w:t>.</w:t>
      </w:r>
      <w:r w:rsidR="00502DED" w:rsidRPr="00993709">
        <w:rPr>
          <w:szCs w:val="22"/>
          <w:lang w:val="it-IT"/>
        </w:rPr>
        <w:t xml:space="preserve"> </w:t>
      </w:r>
    </w:p>
    <w:p w14:paraId="1376E46C" w14:textId="77777777" w:rsidR="00502DED" w:rsidRPr="00993709" w:rsidRDefault="00502DED" w:rsidP="00DE58AD">
      <w:pPr>
        <w:pStyle w:val="Paragrafo"/>
        <w:tabs>
          <w:tab w:val="left" w:pos="360"/>
        </w:tabs>
        <w:ind w:left="0" w:firstLine="0"/>
        <w:jc w:val="left"/>
        <w:rPr>
          <w:b w:val="0"/>
          <w:sz w:val="22"/>
          <w:szCs w:val="22"/>
        </w:rPr>
      </w:pPr>
      <w:r w:rsidRPr="00993709">
        <w:rPr>
          <w:b w:val="0"/>
          <w:sz w:val="22"/>
          <w:szCs w:val="22"/>
        </w:rPr>
        <w:t xml:space="preserve"> </w:t>
      </w:r>
    </w:p>
    <w:p w14:paraId="5325C326"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4.8</w:t>
      </w:r>
      <w:r w:rsidRPr="00993709">
        <w:rPr>
          <w:noProof/>
          <w:sz w:val="22"/>
          <w:szCs w:val="22"/>
        </w:rPr>
        <w:tab/>
      </w:r>
      <w:r w:rsidR="00502DED" w:rsidRPr="00993709">
        <w:rPr>
          <w:noProof/>
          <w:sz w:val="22"/>
          <w:szCs w:val="22"/>
        </w:rPr>
        <w:t>Effetti indesiderati</w:t>
      </w:r>
    </w:p>
    <w:p w14:paraId="6ABC6052" w14:textId="77777777" w:rsidR="00502DED" w:rsidRPr="00993709" w:rsidRDefault="00502DED" w:rsidP="00DE58AD">
      <w:pPr>
        <w:pStyle w:val="Paragrafo"/>
        <w:tabs>
          <w:tab w:val="left" w:pos="360"/>
        </w:tabs>
        <w:ind w:left="0" w:firstLine="0"/>
        <w:jc w:val="left"/>
        <w:rPr>
          <w:sz w:val="22"/>
          <w:szCs w:val="22"/>
        </w:rPr>
      </w:pPr>
    </w:p>
    <w:p w14:paraId="57C8099F" w14:textId="77777777" w:rsidR="00131572" w:rsidRPr="00993709" w:rsidRDefault="00131572" w:rsidP="00DE58AD">
      <w:pPr>
        <w:tabs>
          <w:tab w:val="left" w:pos="360"/>
        </w:tabs>
        <w:autoSpaceDE w:val="0"/>
        <w:autoSpaceDN w:val="0"/>
        <w:adjustRightInd w:val="0"/>
        <w:rPr>
          <w:noProof/>
          <w:szCs w:val="22"/>
          <w:u w:val="single"/>
          <w:lang w:val="it-IT"/>
        </w:rPr>
      </w:pPr>
      <w:r w:rsidRPr="00993709">
        <w:rPr>
          <w:noProof/>
          <w:szCs w:val="22"/>
          <w:u w:val="single"/>
          <w:lang w:val="it-IT"/>
        </w:rPr>
        <w:t>Riassunto del profilo di sicurezza</w:t>
      </w:r>
    </w:p>
    <w:p w14:paraId="3025FED1" w14:textId="77777777" w:rsidR="00131572" w:rsidRPr="00993709" w:rsidRDefault="00131572" w:rsidP="00DE58AD">
      <w:pPr>
        <w:tabs>
          <w:tab w:val="left" w:pos="360"/>
        </w:tabs>
        <w:autoSpaceDE w:val="0"/>
        <w:autoSpaceDN w:val="0"/>
        <w:adjustRightInd w:val="0"/>
        <w:rPr>
          <w:noProof/>
          <w:szCs w:val="22"/>
          <w:lang w:val="it-IT"/>
        </w:rPr>
      </w:pPr>
    </w:p>
    <w:p w14:paraId="3CAD5A8A" w14:textId="2A965F1D"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 xml:space="preserve">La sicurezza di </w:t>
      </w:r>
      <w:r w:rsidR="00D3166B" w:rsidRPr="00993709">
        <w:rPr>
          <w:noProof/>
          <w:szCs w:val="22"/>
          <w:lang w:val="it-IT"/>
        </w:rPr>
        <w:t>tiotepa</w:t>
      </w:r>
      <w:r w:rsidRPr="00993709">
        <w:rPr>
          <w:noProof/>
          <w:szCs w:val="22"/>
          <w:lang w:val="it-IT"/>
        </w:rPr>
        <w:t xml:space="preserve"> è stata esaminat</w:t>
      </w:r>
      <w:r w:rsidR="00746375" w:rsidRPr="00993709">
        <w:rPr>
          <w:noProof/>
          <w:szCs w:val="22"/>
          <w:lang w:val="it-IT"/>
        </w:rPr>
        <w:t>a</w:t>
      </w:r>
      <w:r w:rsidRPr="00993709">
        <w:rPr>
          <w:noProof/>
          <w:szCs w:val="22"/>
          <w:lang w:val="it-IT"/>
        </w:rPr>
        <w:t xml:space="preserve"> analizzando gli eventi avversi segnalati dai dati pubblicati in studi clinici.</w:t>
      </w:r>
      <w:r w:rsidRPr="00993709">
        <w:rPr>
          <w:szCs w:val="22"/>
          <w:lang w:val="it-IT"/>
        </w:rPr>
        <w:t xml:space="preserve"> </w:t>
      </w:r>
      <w:r w:rsidRPr="00993709">
        <w:rPr>
          <w:noProof/>
          <w:szCs w:val="22"/>
          <w:lang w:val="it-IT"/>
        </w:rPr>
        <w:t>In questi studi, a un totale di 6</w:t>
      </w:r>
      <w:r w:rsidR="002B60E6" w:rsidRPr="00993709">
        <w:rPr>
          <w:noProof/>
          <w:szCs w:val="22"/>
          <w:lang w:val="it-IT"/>
        </w:rPr>
        <w:t> </w:t>
      </w:r>
      <w:r w:rsidRPr="00993709">
        <w:rPr>
          <w:noProof/>
          <w:szCs w:val="22"/>
          <w:lang w:val="it-IT"/>
        </w:rPr>
        <w:t>588</w:t>
      </w:r>
      <w:r w:rsidR="002B5EB1" w:rsidRPr="00993709">
        <w:rPr>
          <w:noProof/>
          <w:szCs w:val="22"/>
          <w:lang w:val="it-IT"/>
        </w:rPr>
        <w:t> </w:t>
      </w:r>
      <w:r w:rsidRPr="00993709">
        <w:rPr>
          <w:noProof/>
          <w:szCs w:val="22"/>
          <w:lang w:val="it-IT"/>
        </w:rPr>
        <w:t>pazienti adulti e 902</w:t>
      </w:r>
      <w:r w:rsidR="002B5EB1" w:rsidRPr="00993709">
        <w:rPr>
          <w:noProof/>
          <w:szCs w:val="22"/>
          <w:lang w:val="it-IT"/>
        </w:rPr>
        <w:t> </w:t>
      </w:r>
      <w:r w:rsidRPr="00993709">
        <w:rPr>
          <w:noProof/>
          <w:szCs w:val="22"/>
          <w:lang w:val="it-IT"/>
        </w:rPr>
        <w:t>pazienti pediatrici è stat</w:t>
      </w:r>
      <w:r w:rsidR="00746375" w:rsidRPr="00993709">
        <w:rPr>
          <w:noProof/>
          <w:szCs w:val="22"/>
          <w:lang w:val="it-IT"/>
        </w:rPr>
        <w:t>o</w:t>
      </w:r>
      <w:r w:rsidRPr="00993709">
        <w:rPr>
          <w:noProof/>
          <w:szCs w:val="22"/>
          <w:lang w:val="it-IT"/>
        </w:rPr>
        <w:t xml:space="preserve"> somministrato </w:t>
      </w:r>
      <w:r w:rsidR="00D3166B" w:rsidRPr="00993709">
        <w:rPr>
          <w:noProof/>
          <w:szCs w:val="22"/>
          <w:lang w:val="it-IT"/>
        </w:rPr>
        <w:t>tiotepa</w:t>
      </w:r>
      <w:r w:rsidRPr="00993709">
        <w:rPr>
          <w:noProof/>
          <w:szCs w:val="22"/>
          <w:lang w:val="it-IT"/>
        </w:rPr>
        <w:t xml:space="preserve"> per il regime di condizionamento precedente al trapianto di cellule emopoietiche progenitrici.</w:t>
      </w:r>
      <w:r w:rsidRPr="00993709">
        <w:rPr>
          <w:szCs w:val="22"/>
          <w:lang w:val="it-IT"/>
        </w:rPr>
        <w:t xml:space="preserve"> </w:t>
      </w:r>
    </w:p>
    <w:p w14:paraId="617725F7" w14:textId="77777777" w:rsidR="00502DED" w:rsidRPr="00993709" w:rsidRDefault="00502DED" w:rsidP="00DE58AD">
      <w:pPr>
        <w:autoSpaceDE w:val="0"/>
        <w:autoSpaceDN w:val="0"/>
        <w:adjustRightInd w:val="0"/>
        <w:rPr>
          <w:szCs w:val="22"/>
          <w:lang w:val="it-IT"/>
        </w:rPr>
      </w:pPr>
    </w:p>
    <w:p w14:paraId="32F859A9" w14:textId="77777777" w:rsidR="00502DED" w:rsidRPr="00993709" w:rsidRDefault="00502DED" w:rsidP="00DE58AD">
      <w:pPr>
        <w:autoSpaceDE w:val="0"/>
        <w:autoSpaceDN w:val="0"/>
        <w:adjustRightInd w:val="0"/>
        <w:rPr>
          <w:szCs w:val="22"/>
          <w:lang w:val="it-IT"/>
        </w:rPr>
      </w:pPr>
      <w:r w:rsidRPr="00993709">
        <w:rPr>
          <w:noProof/>
          <w:szCs w:val="22"/>
          <w:lang w:val="it-IT"/>
        </w:rPr>
        <w:t>Sono state prese in considerazione gravi tossicità a livello ematologico, epatico e respiratorio come previste conseguenze del regime di condizionamento e del processo di trapianto.</w:t>
      </w:r>
      <w:r w:rsidRPr="00993709">
        <w:rPr>
          <w:szCs w:val="22"/>
          <w:lang w:val="it-IT"/>
        </w:rPr>
        <w:t xml:space="preserve"> </w:t>
      </w:r>
      <w:r w:rsidRPr="00993709">
        <w:rPr>
          <w:noProof/>
          <w:szCs w:val="22"/>
          <w:lang w:val="it-IT"/>
        </w:rPr>
        <w:t>Queste comprendono infezioni e Graft Versus Host Disease (GVHD) che, pur non essendo strettamente correlate, sono state le cause principali di morbilità e mortalità, soprattutto nell’HPCT allogenico.</w:t>
      </w:r>
    </w:p>
    <w:p w14:paraId="7C947591" w14:textId="4FFA7814" w:rsidR="00502DED" w:rsidRPr="00993709" w:rsidRDefault="008C7311" w:rsidP="00DE58AD">
      <w:pPr>
        <w:autoSpaceDE w:val="0"/>
        <w:autoSpaceDN w:val="0"/>
        <w:adjustRightInd w:val="0"/>
        <w:rPr>
          <w:noProof/>
          <w:szCs w:val="22"/>
          <w:lang w:val="it-IT"/>
        </w:rPr>
      </w:pPr>
      <w:r w:rsidRPr="00993709">
        <w:rPr>
          <w:noProof/>
          <w:szCs w:val="22"/>
          <w:lang w:val="it-IT"/>
        </w:rPr>
        <w:lastRenderedPageBreak/>
        <w:t>Le reazioni avverse</w:t>
      </w:r>
      <w:r w:rsidR="00502DED" w:rsidRPr="00993709">
        <w:rPr>
          <w:noProof/>
          <w:szCs w:val="22"/>
          <w:lang w:val="it-IT"/>
        </w:rPr>
        <w:t xml:space="preserve"> più frequentemente segnalat</w:t>
      </w:r>
      <w:r w:rsidRPr="00993709">
        <w:rPr>
          <w:noProof/>
          <w:szCs w:val="22"/>
          <w:lang w:val="it-IT"/>
        </w:rPr>
        <w:t>e</w:t>
      </w:r>
      <w:r w:rsidR="00502DED" w:rsidRPr="00993709">
        <w:rPr>
          <w:noProof/>
          <w:szCs w:val="22"/>
          <w:lang w:val="it-IT"/>
        </w:rPr>
        <w:t xml:space="preserve"> nei vari regimi di condizionamento con </w:t>
      </w:r>
      <w:r w:rsidR="00D3166B" w:rsidRPr="00993709">
        <w:rPr>
          <w:noProof/>
          <w:szCs w:val="22"/>
          <w:lang w:val="it-IT"/>
        </w:rPr>
        <w:t>tiotepa</w:t>
      </w:r>
      <w:r w:rsidR="00502DED" w:rsidRPr="00993709">
        <w:rPr>
          <w:noProof/>
          <w:szCs w:val="22"/>
          <w:lang w:val="it-IT"/>
        </w:rPr>
        <w:t xml:space="preserve"> sono:</w:t>
      </w:r>
      <w:r w:rsidR="00502DED" w:rsidRPr="00993709">
        <w:rPr>
          <w:szCs w:val="22"/>
          <w:lang w:val="it-IT"/>
        </w:rPr>
        <w:t xml:space="preserve"> </w:t>
      </w:r>
      <w:r w:rsidR="00502DED" w:rsidRPr="00993709">
        <w:rPr>
          <w:noProof/>
          <w:szCs w:val="22"/>
          <w:lang w:val="it-IT"/>
        </w:rPr>
        <w:t>infezioni, citopenia, GvHD acuta e GvHD cronica, patologie gastrointestinali, cistite emorragica</w:t>
      </w:r>
      <w:r w:rsidR="00C8270E" w:rsidRPr="00993709">
        <w:rPr>
          <w:noProof/>
          <w:szCs w:val="22"/>
          <w:lang w:val="it-IT"/>
        </w:rPr>
        <w:t xml:space="preserve"> e </w:t>
      </w:r>
      <w:r w:rsidR="00502DED" w:rsidRPr="00993709">
        <w:rPr>
          <w:noProof/>
          <w:szCs w:val="22"/>
          <w:lang w:val="it-IT"/>
        </w:rPr>
        <w:t>infiammazione delle mucose.</w:t>
      </w:r>
    </w:p>
    <w:p w14:paraId="666F3F53" w14:textId="77777777" w:rsidR="00BC6B4A" w:rsidRPr="00993709" w:rsidRDefault="00BC6B4A" w:rsidP="00DE58AD">
      <w:pPr>
        <w:pStyle w:val="Data"/>
        <w:rPr>
          <w:szCs w:val="22"/>
          <w:lang w:val="it-IT" w:eastAsia="zh-CN"/>
        </w:rPr>
      </w:pPr>
    </w:p>
    <w:p w14:paraId="54DD3289" w14:textId="77777777" w:rsidR="00BC6B4A" w:rsidRPr="00993709" w:rsidRDefault="00BC6B4A" w:rsidP="00DE58AD">
      <w:pPr>
        <w:autoSpaceDE w:val="0"/>
        <w:autoSpaceDN w:val="0"/>
        <w:adjustRightInd w:val="0"/>
        <w:rPr>
          <w:i/>
          <w:noProof/>
          <w:szCs w:val="22"/>
          <w:lang w:val="it-IT"/>
        </w:rPr>
      </w:pPr>
      <w:r w:rsidRPr="00993709">
        <w:rPr>
          <w:i/>
          <w:noProof/>
          <w:szCs w:val="22"/>
          <w:lang w:val="it-IT"/>
        </w:rPr>
        <w:t>Leucoencefalopatia</w:t>
      </w:r>
    </w:p>
    <w:p w14:paraId="44E89460" w14:textId="77777777" w:rsidR="00BC6B4A" w:rsidRPr="00993709" w:rsidRDefault="009D65AB" w:rsidP="00DE58AD">
      <w:pPr>
        <w:autoSpaceDE w:val="0"/>
        <w:autoSpaceDN w:val="0"/>
        <w:adjustRightInd w:val="0"/>
        <w:rPr>
          <w:noProof/>
          <w:szCs w:val="22"/>
          <w:lang w:val="it-IT"/>
        </w:rPr>
      </w:pPr>
      <w:r w:rsidRPr="00993709">
        <w:rPr>
          <w:noProof/>
          <w:szCs w:val="22"/>
          <w:lang w:val="it-IT"/>
        </w:rPr>
        <w:t>In seguito a trattamento con tiotepa sono stati osservati c</w:t>
      </w:r>
      <w:r w:rsidR="00BC6B4A" w:rsidRPr="00993709">
        <w:rPr>
          <w:noProof/>
          <w:szCs w:val="22"/>
          <w:lang w:val="it-IT"/>
        </w:rPr>
        <w:t xml:space="preserve">asi di leucoencefalopatia sia nel paziente adulto </w:t>
      </w:r>
      <w:r w:rsidRPr="00993709">
        <w:rPr>
          <w:noProof/>
          <w:szCs w:val="22"/>
          <w:lang w:val="it-IT"/>
        </w:rPr>
        <w:t xml:space="preserve">che </w:t>
      </w:r>
      <w:r w:rsidR="00BC6B4A" w:rsidRPr="00993709">
        <w:rPr>
          <w:noProof/>
          <w:szCs w:val="22"/>
          <w:lang w:val="it-IT"/>
        </w:rPr>
        <w:t>nel pazie</w:t>
      </w:r>
      <w:r w:rsidR="005A642C" w:rsidRPr="00993709">
        <w:rPr>
          <w:noProof/>
          <w:szCs w:val="22"/>
          <w:lang w:val="it-IT"/>
        </w:rPr>
        <w:t xml:space="preserve">nte pediatrico </w:t>
      </w:r>
      <w:r w:rsidRPr="00993709">
        <w:rPr>
          <w:noProof/>
          <w:szCs w:val="22"/>
          <w:lang w:val="it-IT"/>
        </w:rPr>
        <w:t xml:space="preserve">precedentemente </w:t>
      </w:r>
      <w:r w:rsidR="005A642C" w:rsidRPr="00993709">
        <w:rPr>
          <w:noProof/>
          <w:szCs w:val="22"/>
          <w:lang w:val="it-IT"/>
        </w:rPr>
        <w:t>sottoposto a multiple</w:t>
      </w:r>
      <w:r w:rsidR="00BC6B4A" w:rsidRPr="00993709">
        <w:rPr>
          <w:noProof/>
          <w:szCs w:val="22"/>
          <w:lang w:val="it-IT"/>
        </w:rPr>
        <w:t xml:space="preserve"> </w:t>
      </w:r>
      <w:r w:rsidRPr="00993709">
        <w:rPr>
          <w:noProof/>
          <w:szCs w:val="22"/>
          <w:lang w:val="it-IT"/>
        </w:rPr>
        <w:t>linee di</w:t>
      </w:r>
      <w:r w:rsidR="00BC6B4A" w:rsidRPr="00993709">
        <w:rPr>
          <w:noProof/>
          <w:szCs w:val="22"/>
          <w:lang w:val="it-IT"/>
        </w:rPr>
        <w:t xml:space="preserve"> chemioterapi</w:t>
      </w:r>
      <w:r w:rsidRPr="00993709">
        <w:rPr>
          <w:noProof/>
          <w:szCs w:val="22"/>
          <w:lang w:val="it-IT"/>
        </w:rPr>
        <w:t>a</w:t>
      </w:r>
      <w:r w:rsidR="00BC6B4A" w:rsidRPr="00993709">
        <w:rPr>
          <w:noProof/>
          <w:szCs w:val="22"/>
          <w:lang w:val="it-IT"/>
        </w:rPr>
        <w:t xml:space="preserve">, </w:t>
      </w:r>
      <w:r w:rsidRPr="00993709">
        <w:rPr>
          <w:noProof/>
          <w:szCs w:val="22"/>
          <w:lang w:val="it-IT"/>
        </w:rPr>
        <w:t xml:space="preserve">inclusi </w:t>
      </w:r>
      <w:r w:rsidR="00BC6B4A" w:rsidRPr="00993709">
        <w:rPr>
          <w:noProof/>
          <w:szCs w:val="22"/>
          <w:lang w:val="it-IT"/>
        </w:rPr>
        <w:t xml:space="preserve">il metotressato e la radioterapia. Alcuni casi hanno avuto esito </w:t>
      </w:r>
      <w:r w:rsidR="005A642C" w:rsidRPr="00993709">
        <w:rPr>
          <w:noProof/>
          <w:szCs w:val="22"/>
          <w:lang w:val="it-IT"/>
        </w:rPr>
        <w:t>fatale</w:t>
      </w:r>
      <w:r w:rsidR="00BC6B4A" w:rsidRPr="00993709">
        <w:rPr>
          <w:noProof/>
          <w:szCs w:val="22"/>
          <w:lang w:val="it-IT"/>
        </w:rPr>
        <w:t>.</w:t>
      </w:r>
    </w:p>
    <w:p w14:paraId="29910237" w14:textId="77777777" w:rsidR="00BC6B4A" w:rsidRPr="00993709" w:rsidRDefault="00BC6B4A" w:rsidP="00DE58AD">
      <w:pPr>
        <w:pStyle w:val="Data"/>
        <w:rPr>
          <w:szCs w:val="22"/>
          <w:lang w:val="it-IT" w:eastAsia="zh-CN"/>
        </w:rPr>
      </w:pPr>
    </w:p>
    <w:p w14:paraId="3B0EBB91" w14:textId="77777777" w:rsidR="00131572" w:rsidRPr="00993709" w:rsidRDefault="00131572" w:rsidP="00DE58AD">
      <w:pPr>
        <w:rPr>
          <w:noProof/>
          <w:szCs w:val="22"/>
          <w:u w:val="single"/>
          <w:lang w:val="it-IT"/>
        </w:rPr>
      </w:pPr>
      <w:r w:rsidRPr="00993709">
        <w:rPr>
          <w:noProof/>
          <w:szCs w:val="22"/>
          <w:u w:val="single"/>
          <w:lang w:val="it-IT"/>
        </w:rPr>
        <w:t>Elenco delle reazioni avverse in forma tabellare</w:t>
      </w:r>
    </w:p>
    <w:p w14:paraId="3F3E7D5F" w14:textId="77777777" w:rsidR="00131572" w:rsidRPr="00993709" w:rsidRDefault="00131572" w:rsidP="00DE58AD">
      <w:pPr>
        <w:rPr>
          <w:noProof/>
          <w:szCs w:val="22"/>
          <w:lang w:val="it-IT"/>
        </w:rPr>
      </w:pPr>
    </w:p>
    <w:p w14:paraId="5B5C7B3A" w14:textId="77777777" w:rsidR="00131572" w:rsidRPr="00993709" w:rsidRDefault="00131572" w:rsidP="00DE58AD">
      <w:pPr>
        <w:rPr>
          <w:i/>
          <w:noProof/>
          <w:szCs w:val="22"/>
          <w:u w:val="single"/>
          <w:lang w:val="it-IT"/>
        </w:rPr>
      </w:pPr>
      <w:r w:rsidRPr="00993709">
        <w:rPr>
          <w:i/>
          <w:noProof/>
          <w:szCs w:val="22"/>
          <w:u w:val="single"/>
          <w:lang w:val="it-IT"/>
        </w:rPr>
        <w:t>Adulti</w:t>
      </w:r>
    </w:p>
    <w:p w14:paraId="05F0587C" w14:textId="77777777" w:rsidR="00131572" w:rsidRPr="00993709" w:rsidRDefault="00131572" w:rsidP="00DE58AD">
      <w:pPr>
        <w:rPr>
          <w:noProof/>
          <w:szCs w:val="22"/>
          <w:lang w:val="it-IT"/>
        </w:rPr>
      </w:pPr>
    </w:p>
    <w:p w14:paraId="707F3C8C" w14:textId="4E929BCB" w:rsidR="00502DED" w:rsidRPr="00993709" w:rsidRDefault="00502DED" w:rsidP="00DE58AD">
      <w:pPr>
        <w:rPr>
          <w:noProof/>
          <w:szCs w:val="22"/>
          <w:lang w:val="it-IT"/>
        </w:rPr>
      </w:pPr>
      <w:r w:rsidRPr="00993709">
        <w:rPr>
          <w:noProof/>
          <w:szCs w:val="22"/>
          <w:lang w:val="it-IT"/>
        </w:rPr>
        <w:t xml:space="preserve">Le reazioni avverse considerate almeno potenzialmente correlate al regime di condizionamento con </w:t>
      </w:r>
      <w:r w:rsidR="00D3166B" w:rsidRPr="00993709">
        <w:rPr>
          <w:noProof/>
          <w:szCs w:val="22"/>
          <w:lang w:val="it-IT"/>
        </w:rPr>
        <w:t>tiotepa</w:t>
      </w:r>
      <w:r w:rsidRPr="00993709">
        <w:rPr>
          <w:noProof/>
          <w:szCs w:val="22"/>
          <w:lang w:val="it-IT"/>
        </w:rPr>
        <w:t>, segnalate nei pazienti adulti in più di un caso isolato, sono elencate di seguito attraverso la classificazione per sistemi e organi e la loro frequenza.</w:t>
      </w:r>
      <w:r w:rsidRPr="00993709">
        <w:rPr>
          <w:szCs w:val="22"/>
          <w:lang w:val="it-IT"/>
        </w:rPr>
        <w:t xml:space="preserve"> </w:t>
      </w:r>
      <w:r w:rsidRPr="00993709">
        <w:rPr>
          <w:noProof/>
          <w:szCs w:val="22"/>
          <w:lang w:val="it-IT"/>
        </w:rPr>
        <w:t>Nell’ambito di ogni categoria di frequenza, gli effetti indesiderati vengono presentati in ordine di gravità decrescente.</w:t>
      </w:r>
      <w:r w:rsidRPr="00993709">
        <w:rPr>
          <w:szCs w:val="22"/>
          <w:lang w:val="it-IT"/>
        </w:rPr>
        <w:t xml:space="preserve"> </w:t>
      </w:r>
      <w:r w:rsidRPr="00993709">
        <w:rPr>
          <w:noProof/>
          <w:szCs w:val="22"/>
          <w:lang w:val="it-IT"/>
        </w:rPr>
        <w:t>Le frequenze sono classificate come segue:</w:t>
      </w:r>
      <w:r w:rsidRPr="00993709">
        <w:rPr>
          <w:szCs w:val="22"/>
          <w:lang w:val="it-IT"/>
        </w:rPr>
        <w:t xml:space="preserve"> </w:t>
      </w:r>
      <w:r w:rsidRPr="00993709">
        <w:rPr>
          <w:noProof/>
          <w:szCs w:val="22"/>
          <w:lang w:val="it-IT"/>
        </w:rPr>
        <w:t>molto comune (≥1/10), comune (</w:t>
      </w:r>
      <w:r w:rsidR="002F7F8E" w:rsidRPr="00993709">
        <w:rPr>
          <w:noProof/>
          <w:szCs w:val="22"/>
          <w:lang w:val="it-IT"/>
        </w:rPr>
        <w:sym w:font="Symbol" w:char="F0B3"/>
      </w:r>
      <w:r w:rsidR="002F7F8E" w:rsidRPr="00993709">
        <w:rPr>
          <w:noProof/>
          <w:szCs w:val="22"/>
          <w:lang w:val="it-IT"/>
        </w:rPr>
        <w:t>1/100</w:t>
      </w:r>
      <w:r w:rsidR="002F7F8E" w:rsidRPr="00993709">
        <w:rPr>
          <w:b/>
          <w:noProof/>
          <w:szCs w:val="22"/>
          <w:lang w:val="it-IT"/>
        </w:rPr>
        <w:t xml:space="preserve">, </w:t>
      </w:r>
      <w:r w:rsidRPr="00993709">
        <w:rPr>
          <w:noProof/>
          <w:szCs w:val="22"/>
          <w:lang w:val="it-IT"/>
        </w:rPr>
        <w:t>&lt; 1/10), non comune (</w:t>
      </w:r>
      <w:r w:rsidR="002F7F8E" w:rsidRPr="00993709">
        <w:rPr>
          <w:noProof/>
          <w:szCs w:val="22"/>
          <w:lang w:val="it-IT"/>
        </w:rPr>
        <w:sym w:font="Symbol" w:char="F0B3"/>
      </w:r>
      <w:r w:rsidR="002F7F8E" w:rsidRPr="00993709">
        <w:rPr>
          <w:noProof/>
          <w:szCs w:val="22"/>
          <w:lang w:val="it-IT"/>
        </w:rPr>
        <w:t>1/1</w:t>
      </w:r>
      <w:r w:rsidR="00FA7B07" w:rsidRPr="00993709">
        <w:rPr>
          <w:noProof/>
          <w:szCs w:val="22"/>
          <w:lang w:val="it-IT"/>
        </w:rPr>
        <w:t> </w:t>
      </w:r>
      <w:r w:rsidR="002F7F8E" w:rsidRPr="00993709">
        <w:rPr>
          <w:noProof/>
          <w:szCs w:val="22"/>
          <w:lang w:val="it-IT"/>
        </w:rPr>
        <w:t xml:space="preserve">000, </w:t>
      </w:r>
      <w:r w:rsidRPr="00993709">
        <w:rPr>
          <w:noProof/>
          <w:szCs w:val="22"/>
          <w:lang w:val="it-IT"/>
        </w:rPr>
        <w:t>&lt;1/100), raro (</w:t>
      </w:r>
      <w:r w:rsidR="002F7F8E" w:rsidRPr="00993709">
        <w:rPr>
          <w:noProof/>
          <w:szCs w:val="22"/>
          <w:lang w:val="it-IT"/>
        </w:rPr>
        <w:sym w:font="Symbol" w:char="F0B3"/>
      </w:r>
      <w:r w:rsidR="002F7F8E" w:rsidRPr="00993709">
        <w:rPr>
          <w:noProof/>
          <w:szCs w:val="22"/>
          <w:lang w:val="it-IT"/>
        </w:rPr>
        <w:t>1/10</w:t>
      </w:r>
      <w:r w:rsidR="00FA7B07" w:rsidRPr="00993709">
        <w:rPr>
          <w:noProof/>
          <w:szCs w:val="22"/>
          <w:lang w:val="it-IT"/>
        </w:rPr>
        <w:t> </w:t>
      </w:r>
      <w:r w:rsidR="002F7F8E" w:rsidRPr="00993709">
        <w:rPr>
          <w:noProof/>
          <w:szCs w:val="22"/>
          <w:lang w:val="it-IT"/>
        </w:rPr>
        <w:t xml:space="preserve">000, </w:t>
      </w:r>
      <w:r w:rsidRPr="00993709">
        <w:rPr>
          <w:noProof/>
          <w:szCs w:val="22"/>
          <w:lang w:val="it-IT"/>
        </w:rPr>
        <w:t>&lt;1/1</w:t>
      </w:r>
      <w:r w:rsidR="00FA7B07" w:rsidRPr="00FA7B07">
        <w:rPr>
          <w:noProof/>
          <w:szCs w:val="22"/>
          <w:lang w:val="it-IT"/>
        </w:rPr>
        <w:t xml:space="preserve"> </w:t>
      </w:r>
      <w:r w:rsidR="00FA7B07" w:rsidRPr="00993709">
        <w:rPr>
          <w:noProof/>
          <w:szCs w:val="22"/>
          <w:lang w:val="it-IT"/>
        </w:rPr>
        <w:t> </w:t>
      </w:r>
      <w:r w:rsidRPr="00993709">
        <w:rPr>
          <w:noProof/>
          <w:szCs w:val="22"/>
          <w:lang w:val="it-IT"/>
        </w:rPr>
        <w:t>000)</w:t>
      </w:r>
      <w:r w:rsidR="00911501" w:rsidRPr="00993709">
        <w:rPr>
          <w:noProof/>
          <w:szCs w:val="22"/>
          <w:lang w:val="it-IT"/>
        </w:rPr>
        <w:t>,</w:t>
      </w:r>
      <w:r w:rsidRPr="00993709">
        <w:rPr>
          <w:noProof/>
          <w:szCs w:val="22"/>
          <w:lang w:val="it-IT"/>
        </w:rPr>
        <w:t xml:space="preserve"> molto raro (&lt;1/10</w:t>
      </w:r>
      <w:r w:rsidR="00FA7B07" w:rsidRPr="00993709">
        <w:rPr>
          <w:noProof/>
          <w:szCs w:val="22"/>
          <w:lang w:val="it-IT"/>
        </w:rPr>
        <w:t> </w:t>
      </w:r>
      <w:r w:rsidRPr="00993709">
        <w:rPr>
          <w:noProof/>
          <w:szCs w:val="22"/>
          <w:lang w:val="it-IT"/>
        </w:rPr>
        <w:t>000), non nota (la frequenza non può essere definita sulla base dei dati disponibili).</w:t>
      </w:r>
    </w:p>
    <w:p w14:paraId="5C42CD34" w14:textId="77777777" w:rsidR="00502DED" w:rsidRPr="00993709" w:rsidRDefault="00502DED" w:rsidP="00DE58AD">
      <w:pPr>
        <w:pStyle w:val="Data"/>
        <w:rPr>
          <w:szCs w:val="22"/>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2"/>
        <w:gridCol w:w="1732"/>
        <w:gridCol w:w="1853"/>
        <w:gridCol w:w="1647"/>
        <w:gridCol w:w="1926"/>
      </w:tblGrid>
      <w:tr w:rsidR="00F14DC0" w:rsidRPr="00993709" w14:paraId="6AC96F60" w14:textId="77777777" w:rsidTr="00CC44F1">
        <w:trPr>
          <w:trHeight w:val="20"/>
          <w:tblHeader/>
        </w:trPr>
        <w:tc>
          <w:tcPr>
            <w:tcW w:w="1679" w:type="pct"/>
            <w:vAlign w:val="center"/>
          </w:tcPr>
          <w:p w14:paraId="09C737F5" w14:textId="77777777" w:rsidR="00F14DC0" w:rsidRPr="00993709" w:rsidRDefault="00F14DC0" w:rsidP="00DE58AD">
            <w:pPr>
              <w:tabs>
                <w:tab w:val="left" w:pos="451"/>
              </w:tabs>
              <w:autoSpaceDE w:val="0"/>
              <w:autoSpaceDN w:val="0"/>
              <w:adjustRightInd w:val="0"/>
              <w:rPr>
                <w:b/>
                <w:color w:val="000000"/>
                <w:szCs w:val="22"/>
                <w:lang w:val="it-IT"/>
              </w:rPr>
            </w:pPr>
            <w:r w:rsidRPr="00993709">
              <w:rPr>
                <w:b/>
                <w:noProof/>
                <w:color w:val="000000"/>
                <w:szCs w:val="22"/>
                <w:lang w:val="it-IT"/>
              </w:rPr>
              <w:t>Classificazione per sistemi e organi</w:t>
            </w:r>
          </w:p>
          <w:p w14:paraId="3ABA7358" w14:textId="77777777" w:rsidR="00F14DC0" w:rsidRPr="00993709" w:rsidRDefault="00F14DC0" w:rsidP="00DE58AD">
            <w:pPr>
              <w:tabs>
                <w:tab w:val="left" w:pos="451"/>
              </w:tabs>
              <w:autoSpaceDE w:val="0"/>
              <w:autoSpaceDN w:val="0"/>
              <w:adjustRightInd w:val="0"/>
              <w:rPr>
                <w:szCs w:val="22"/>
                <w:lang w:val="it-IT"/>
              </w:rPr>
            </w:pPr>
          </w:p>
        </w:tc>
        <w:tc>
          <w:tcPr>
            <w:tcW w:w="777" w:type="pct"/>
            <w:vAlign w:val="center"/>
          </w:tcPr>
          <w:p w14:paraId="1DE7B96F" w14:textId="77777777" w:rsidR="00F14DC0" w:rsidRPr="00993709" w:rsidRDefault="00F14DC0" w:rsidP="00DE58AD">
            <w:pPr>
              <w:pStyle w:val="Default"/>
              <w:tabs>
                <w:tab w:val="left" w:pos="360"/>
              </w:tabs>
              <w:rPr>
                <w:rFonts w:ascii="Times New Roman" w:hAnsi="Times New Roman" w:cs="Times New Roman"/>
                <w:b/>
                <w:sz w:val="22"/>
                <w:szCs w:val="22"/>
              </w:rPr>
            </w:pPr>
            <w:r w:rsidRPr="00993709">
              <w:rPr>
                <w:rFonts w:ascii="Times New Roman" w:hAnsi="Times New Roman" w:cs="Times New Roman"/>
                <w:b/>
                <w:noProof/>
                <w:sz w:val="22"/>
                <w:szCs w:val="22"/>
              </w:rPr>
              <w:t>Molto comune</w:t>
            </w:r>
          </w:p>
          <w:p w14:paraId="5DC18F38" w14:textId="77777777" w:rsidR="00F14DC0" w:rsidRPr="00993709" w:rsidRDefault="00F14DC0" w:rsidP="00DE58AD">
            <w:pPr>
              <w:pStyle w:val="Default"/>
              <w:tabs>
                <w:tab w:val="left" w:pos="360"/>
              </w:tabs>
              <w:rPr>
                <w:rFonts w:ascii="Times New Roman" w:hAnsi="Times New Roman" w:cs="Times New Roman"/>
                <w:b/>
                <w:sz w:val="22"/>
                <w:szCs w:val="22"/>
              </w:rPr>
            </w:pPr>
          </w:p>
        </w:tc>
        <w:tc>
          <w:tcPr>
            <w:tcW w:w="848" w:type="pct"/>
            <w:vAlign w:val="center"/>
          </w:tcPr>
          <w:p w14:paraId="65A04483" w14:textId="77777777" w:rsidR="00F14DC0" w:rsidRPr="00993709" w:rsidRDefault="00F14DC0" w:rsidP="00DE58AD">
            <w:pPr>
              <w:pStyle w:val="Default"/>
              <w:tabs>
                <w:tab w:val="left" w:pos="360"/>
              </w:tabs>
              <w:rPr>
                <w:rFonts w:ascii="Times New Roman" w:hAnsi="Times New Roman" w:cs="Times New Roman"/>
                <w:b/>
                <w:sz w:val="22"/>
                <w:szCs w:val="22"/>
              </w:rPr>
            </w:pPr>
            <w:r w:rsidRPr="00993709">
              <w:rPr>
                <w:rFonts w:ascii="Times New Roman" w:hAnsi="Times New Roman" w:cs="Times New Roman"/>
                <w:b/>
                <w:noProof/>
                <w:sz w:val="22"/>
                <w:szCs w:val="22"/>
              </w:rPr>
              <w:t>Comune</w:t>
            </w:r>
          </w:p>
          <w:p w14:paraId="50714861" w14:textId="77777777" w:rsidR="00F14DC0" w:rsidRPr="00993709" w:rsidRDefault="00F14DC0" w:rsidP="00DE58AD">
            <w:pPr>
              <w:pStyle w:val="Default"/>
              <w:tabs>
                <w:tab w:val="left" w:pos="360"/>
              </w:tabs>
              <w:rPr>
                <w:rFonts w:ascii="Times New Roman" w:hAnsi="Times New Roman" w:cs="Times New Roman"/>
                <w:b/>
                <w:sz w:val="22"/>
                <w:szCs w:val="22"/>
              </w:rPr>
            </w:pPr>
          </w:p>
        </w:tc>
        <w:tc>
          <w:tcPr>
            <w:tcW w:w="848" w:type="pct"/>
            <w:vAlign w:val="center"/>
          </w:tcPr>
          <w:p w14:paraId="24F29592" w14:textId="77777777" w:rsidR="00F14DC0" w:rsidRPr="00993709" w:rsidRDefault="00F14DC0" w:rsidP="00DE58AD">
            <w:pPr>
              <w:pStyle w:val="Default"/>
              <w:tabs>
                <w:tab w:val="left" w:pos="360"/>
              </w:tabs>
              <w:rPr>
                <w:rFonts w:ascii="Times New Roman" w:hAnsi="Times New Roman" w:cs="Times New Roman"/>
                <w:b/>
                <w:sz w:val="22"/>
                <w:szCs w:val="22"/>
              </w:rPr>
            </w:pPr>
            <w:r w:rsidRPr="00993709">
              <w:rPr>
                <w:rFonts w:ascii="Times New Roman" w:hAnsi="Times New Roman" w:cs="Times New Roman"/>
                <w:b/>
                <w:noProof/>
                <w:sz w:val="22"/>
                <w:szCs w:val="22"/>
              </w:rPr>
              <w:t>Non comune</w:t>
            </w:r>
          </w:p>
          <w:p w14:paraId="0960BDD6" w14:textId="77777777" w:rsidR="00F14DC0" w:rsidRPr="00993709" w:rsidRDefault="00F14DC0" w:rsidP="00DE58AD">
            <w:pPr>
              <w:pStyle w:val="Default"/>
              <w:tabs>
                <w:tab w:val="left" w:pos="360"/>
              </w:tabs>
              <w:rPr>
                <w:rFonts w:ascii="Times New Roman" w:hAnsi="Times New Roman" w:cs="Times New Roman"/>
                <w:b/>
                <w:sz w:val="22"/>
                <w:szCs w:val="22"/>
              </w:rPr>
            </w:pPr>
          </w:p>
        </w:tc>
        <w:tc>
          <w:tcPr>
            <w:tcW w:w="848" w:type="pct"/>
            <w:vAlign w:val="center"/>
          </w:tcPr>
          <w:p w14:paraId="5F5F6C45" w14:textId="77777777" w:rsidR="00F14DC0" w:rsidRPr="00993709" w:rsidRDefault="00F14DC0" w:rsidP="00DE58AD">
            <w:pPr>
              <w:pStyle w:val="Default"/>
              <w:tabs>
                <w:tab w:val="left" w:pos="360"/>
              </w:tabs>
              <w:rPr>
                <w:rFonts w:ascii="Times New Roman" w:hAnsi="Times New Roman" w:cs="Times New Roman"/>
                <w:b/>
                <w:noProof/>
                <w:sz w:val="22"/>
                <w:szCs w:val="22"/>
              </w:rPr>
            </w:pPr>
            <w:r w:rsidRPr="00993709">
              <w:rPr>
                <w:rFonts w:ascii="Times New Roman" w:hAnsi="Times New Roman" w:cs="Times New Roman"/>
                <w:b/>
                <w:noProof/>
                <w:sz w:val="22"/>
                <w:szCs w:val="22"/>
              </w:rPr>
              <w:t>Non nota</w:t>
            </w:r>
          </w:p>
        </w:tc>
      </w:tr>
      <w:tr w:rsidR="00F14DC0" w:rsidRPr="00993709" w14:paraId="567D41E1" w14:textId="77777777" w:rsidTr="00356FC9">
        <w:trPr>
          <w:trHeight w:val="20"/>
        </w:trPr>
        <w:tc>
          <w:tcPr>
            <w:tcW w:w="1679" w:type="pct"/>
          </w:tcPr>
          <w:p w14:paraId="4CC2ADAF" w14:textId="77777777" w:rsidR="00F14DC0" w:rsidRPr="00993709" w:rsidRDefault="00F14DC0" w:rsidP="00DE58AD">
            <w:pPr>
              <w:tabs>
                <w:tab w:val="left" w:pos="360"/>
              </w:tabs>
              <w:autoSpaceDE w:val="0"/>
              <w:autoSpaceDN w:val="0"/>
              <w:adjustRightInd w:val="0"/>
              <w:rPr>
                <w:szCs w:val="22"/>
                <w:lang w:val="it-IT"/>
              </w:rPr>
            </w:pPr>
            <w:r w:rsidRPr="00993709">
              <w:rPr>
                <w:noProof/>
                <w:szCs w:val="22"/>
                <w:lang w:val="it-IT"/>
              </w:rPr>
              <w:t>Infezioni ed infestazioni</w:t>
            </w:r>
          </w:p>
        </w:tc>
        <w:tc>
          <w:tcPr>
            <w:tcW w:w="777" w:type="pct"/>
          </w:tcPr>
          <w:p w14:paraId="638DFD7F" w14:textId="06632057" w:rsidR="00F14DC0" w:rsidRPr="00993709" w:rsidRDefault="00047B3D" w:rsidP="00DE58AD">
            <w:pPr>
              <w:autoSpaceDE w:val="0"/>
              <w:autoSpaceDN w:val="0"/>
              <w:adjustRightInd w:val="0"/>
              <w:rPr>
                <w:szCs w:val="22"/>
                <w:lang w:val="it-IT"/>
              </w:rPr>
            </w:pPr>
            <w:r>
              <w:rPr>
                <w:noProof/>
                <w:szCs w:val="22"/>
                <w:lang w:val="it-IT"/>
              </w:rPr>
              <w:t>Sensibilità</w:t>
            </w:r>
            <w:r w:rsidRPr="00993709">
              <w:rPr>
                <w:noProof/>
                <w:szCs w:val="22"/>
                <w:lang w:val="it-IT"/>
              </w:rPr>
              <w:t xml:space="preserve"> </w:t>
            </w:r>
            <w:r w:rsidR="00F14DC0" w:rsidRPr="00993709">
              <w:rPr>
                <w:noProof/>
                <w:szCs w:val="22"/>
                <w:lang w:val="it-IT"/>
              </w:rPr>
              <w:t>alle infezioni</w:t>
            </w:r>
            <w:r>
              <w:rPr>
                <w:noProof/>
                <w:szCs w:val="22"/>
                <w:lang w:val="it-IT"/>
              </w:rPr>
              <w:t xml:space="preserve"> aumentata</w:t>
            </w:r>
          </w:p>
          <w:p w14:paraId="5942D2B1" w14:textId="77777777" w:rsidR="00F14DC0" w:rsidRPr="00993709" w:rsidRDefault="00F14DC0" w:rsidP="00DE58AD">
            <w:pPr>
              <w:tabs>
                <w:tab w:val="left" w:pos="360"/>
              </w:tabs>
              <w:autoSpaceDE w:val="0"/>
              <w:autoSpaceDN w:val="0"/>
              <w:adjustRightInd w:val="0"/>
              <w:rPr>
                <w:szCs w:val="22"/>
                <w:lang w:val="it-IT"/>
              </w:rPr>
            </w:pPr>
            <w:r w:rsidRPr="00993709">
              <w:rPr>
                <w:noProof/>
                <w:szCs w:val="22"/>
                <w:lang w:val="it-IT"/>
              </w:rPr>
              <w:t>Sepsi</w:t>
            </w:r>
          </w:p>
        </w:tc>
        <w:tc>
          <w:tcPr>
            <w:tcW w:w="848" w:type="pct"/>
          </w:tcPr>
          <w:p w14:paraId="7399BD2B" w14:textId="77777777" w:rsidR="00F14DC0" w:rsidRPr="00993709" w:rsidRDefault="00F14DC0" w:rsidP="00DE58AD">
            <w:pPr>
              <w:pStyle w:val="Default"/>
              <w:tabs>
                <w:tab w:val="left" w:pos="360"/>
              </w:tabs>
              <w:rPr>
                <w:rFonts w:ascii="Times New Roman" w:hAnsi="Times New Roman" w:cs="Times New Roman"/>
                <w:color w:val="auto"/>
                <w:sz w:val="22"/>
                <w:szCs w:val="22"/>
              </w:rPr>
            </w:pPr>
          </w:p>
        </w:tc>
        <w:tc>
          <w:tcPr>
            <w:tcW w:w="848" w:type="pct"/>
          </w:tcPr>
          <w:p w14:paraId="6BFB17E6" w14:textId="77777777" w:rsidR="00F14DC0" w:rsidRPr="00993709" w:rsidRDefault="00F14DC0" w:rsidP="00DE58AD">
            <w:pPr>
              <w:pStyle w:val="Default"/>
              <w:tabs>
                <w:tab w:val="left" w:pos="360"/>
              </w:tabs>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Sindrome da shock tossico</w:t>
            </w:r>
          </w:p>
        </w:tc>
        <w:tc>
          <w:tcPr>
            <w:tcW w:w="848" w:type="pct"/>
          </w:tcPr>
          <w:p w14:paraId="1AD0C75F" w14:textId="77777777" w:rsidR="00F14DC0" w:rsidRPr="00993709" w:rsidRDefault="00F14DC0" w:rsidP="00DE58AD">
            <w:pPr>
              <w:pStyle w:val="Default"/>
              <w:tabs>
                <w:tab w:val="left" w:pos="360"/>
              </w:tabs>
              <w:rPr>
                <w:rFonts w:ascii="Times New Roman" w:hAnsi="Times New Roman" w:cs="Times New Roman"/>
                <w:noProof/>
                <w:color w:val="auto"/>
                <w:sz w:val="22"/>
                <w:szCs w:val="22"/>
              </w:rPr>
            </w:pPr>
          </w:p>
        </w:tc>
      </w:tr>
      <w:tr w:rsidR="00F14DC0" w:rsidRPr="004714F1" w14:paraId="5AE16929" w14:textId="77777777" w:rsidTr="00356FC9">
        <w:trPr>
          <w:trHeight w:val="20"/>
        </w:trPr>
        <w:tc>
          <w:tcPr>
            <w:tcW w:w="1679" w:type="pct"/>
          </w:tcPr>
          <w:p w14:paraId="1E5541B0" w14:textId="77777777" w:rsidR="00F14DC0" w:rsidRPr="00993709" w:rsidRDefault="00F14DC0" w:rsidP="00DE58AD">
            <w:pPr>
              <w:autoSpaceDE w:val="0"/>
              <w:autoSpaceDN w:val="0"/>
              <w:adjustRightInd w:val="0"/>
              <w:rPr>
                <w:szCs w:val="22"/>
                <w:lang w:val="it-IT"/>
              </w:rPr>
            </w:pPr>
            <w:r w:rsidRPr="00993709">
              <w:rPr>
                <w:noProof/>
                <w:szCs w:val="22"/>
                <w:lang w:val="it-IT"/>
              </w:rPr>
              <w:t>Tumori benigni, maligni e non specificati (cisti e polipi compresi)</w:t>
            </w:r>
          </w:p>
        </w:tc>
        <w:tc>
          <w:tcPr>
            <w:tcW w:w="777" w:type="pct"/>
          </w:tcPr>
          <w:p w14:paraId="47C5B476" w14:textId="77777777" w:rsidR="00F14DC0" w:rsidRPr="00993709" w:rsidRDefault="00F14DC0" w:rsidP="00DE58AD">
            <w:pPr>
              <w:autoSpaceDE w:val="0"/>
              <w:autoSpaceDN w:val="0"/>
              <w:adjustRightInd w:val="0"/>
              <w:rPr>
                <w:szCs w:val="22"/>
                <w:lang w:val="it-IT"/>
              </w:rPr>
            </w:pPr>
          </w:p>
        </w:tc>
        <w:tc>
          <w:tcPr>
            <w:tcW w:w="848" w:type="pct"/>
          </w:tcPr>
          <w:p w14:paraId="06A8DD33" w14:textId="23DC628E" w:rsidR="00F14DC0" w:rsidRPr="00993709" w:rsidRDefault="00047B3D" w:rsidP="00DE58AD">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Tumore maligno secondario correlato al trattamento</w:t>
            </w:r>
          </w:p>
        </w:tc>
        <w:tc>
          <w:tcPr>
            <w:tcW w:w="848" w:type="pct"/>
          </w:tcPr>
          <w:p w14:paraId="173AA833"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4053689F" w14:textId="77777777" w:rsidR="00F14DC0" w:rsidRPr="00993709" w:rsidRDefault="00F14DC0" w:rsidP="00DE58AD">
            <w:pPr>
              <w:pStyle w:val="Default"/>
              <w:rPr>
                <w:rFonts w:ascii="Times New Roman" w:hAnsi="Times New Roman" w:cs="Times New Roman"/>
                <w:color w:val="auto"/>
                <w:sz w:val="22"/>
                <w:szCs w:val="22"/>
              </w:rPr>
            </w:pPr>
          </w:p>
        </w:tc>
      </w:tr>
      <w:tr w:rsidR="00F14DC0" w:rsidRPr="00993709" w14:paraId="4228ADA3" w14:textId="77777777" w:rsidTr="00356FC9">
        <w:trPr>
          <w:trHeight w:val="20"/>
        </w:trPr>
        <w:tc>
          <w:tcPr>
            <w:tcW w:w="1679" w:type="pct"/>
          </w:tcPr>
          <w:p w14:paraId="148C3C17" w14:textId="77777777" w:rsidR="00F14DC0" w:rsidRPr="00993709" w:rsidRDefault="00F14DC0" w:rsidP="00DE58AD">
            <w:pPr>
              <w:autoSpaceDE w:val="0"/>
              <w:autoSpaceDN w:val="0"/>
              <w:adjustRightInd w:val="0"/>
              <w:rPr>
                <w:szCs w:val="22"/>
                <w:lang w:val="it-IT"/>
              </w:rPr>
            </w:pPr>
            <w:r w:rsidRPr="00993709">
              <w:rPr>
                <w:noProof/>
                <w:szCs w:val="22"/>
                <w:lang w:val="it-IT"/>
              </w:rPr>
              <w:t>Patologie del sistema emolinfopoietico</w:t>
            </w:r>
          </w:p>
          <w:p w14:paraId="62E9EAF0" w14:textId="77777777" w:rsidR="00F14DC0" w:rsidRPr="00993709" w:rsidRDefault="00F14DC0" w:rsidP="00DE58AD">
            <w:pPr>
              <w:tabs>
                <w:tab w:val="left" w:pos="451"/>
              </w:tabs>
              <w:autoSpaceDE w:val="0"/>
              <w:autoSpaceDN w:val="0"/>
              <w:adjustRightInd w:val="0"/>
              <w:rPr>
                <w:szCs w:val="22"/>
                <w:lang w:val="it-IT"/>
              </w:rPr>
            </w:pPr>
          </w:p>
        </w:tc>
        <w:tc>
          <w:tcPr>
            <w:tcW w:w="777" w:type="pct"/>
          </w:tcPr>
          <w:p w14:paraId="42E6D5F3" w14:textId="77777777" w:rsidR="00F14DC0" w:rsidRPr="00993709" w:rsidRDefault="00F14DC0" w:rsidP="00DE58AD">
            <w:pPr>
              <w:autoSpaceDE w:val="0"/>
              <w:autoSpaceDN w:val="0"/>
              <w:adjustRightInd w:val="0"/>
              <w:rPr>
                <w:szCs w:val="22"/>
                <w:lang w:val="it-IT"/>
              </w:rPr>
            </w:pPr>
            <w:r w:rsidRPr="00993709">
              <w:rPr>
                <w:noProof/>
                <w:szCs w:val="22"/>
                <w:lang w:val="it-IT"/>
              </w:rPr>
              <w:t>Leucopenia</w:t>
            </w:r>
          </w:p>
          <w:p w14:paraId="2CAAA02C" w14:textId="77777777" w:rsidR="00F14DC0" w:rsidRPr="00993709" w:rsidRDefault="00F14DC0" w:rsidP="00DE58AD">
            <w:pPr>
              <w:autoSpaceDE w:val="0"/>
              <w:autoSpaceDN w:val="0"/>
              <w:adjustRightInd w:val="0"/>
              <w:rPr>
                <w:szCs w:val="22"/>
                <w:lang w:val="it-IT"/>
              </w:rPr>
            </w:pPr>
            <w:r w:rsidRPr="00993709">
              <w:rPr>
                <w:noProof/>
                <w:szCs w:val="22"/>
                <w:lang w:val="it-IT"/>
              </w:rPr>
              <w:t>Trombocitopenia</w:t>
            </w:r>
          </w:p>
          <w:p w14:paraId="28CF8A1C" w14:textId="77777777" w:rsidR="00F14DC0" w:rsidRPr="00993709" w:rsidRDefault="00F14DC0" w:rsidP="00DE58AD">
            <w:pPr>
              <w:autoSpaceDE w:val="0"/>
              <w:autoSpaceDN w:val="0"/>
              <w:adjustRightInd w:val="0"/>
              <w:rPr>
                <w:szCs w:val="22"/>
                <w:lang w:val="it-IT"/>
              </w:rPr>
            </w:pPr>
            <w:r w:rsidRPr="00993709">
              <w:rPr>
                <w:noProof/>
                <w:szCs w:val="22"/>
                <w:lang w:val="it-IT"/>
              </w:rPr>
              <w:t>Neutropenia febbrile</w:t>
            </w:r>
          </w:p>
          <w:p w14:paraId="3CF20AA5" w14:textId="77777777" w:rsidR="00F14DC0" w:rsidRPr="00993709" w:rsidRDefault="00F14DC0" w:rsidP="00DE58AD">
            <w:pPr>
              <w:autoSpaceDE w:val="0"/>
              <w:autoSpaceDN w:val="0"/>
              <w:adjustRightInd w:val="0"/>
              <w:rPr>
                <w:szCs w:val="22"/>
                <w:lang w:val="it-IT"/>
              </w:rPr>
            </w:pPr>
            <w:r w:rsidRPr="00993709">
              <w:rPr>
                <w:noProof/>
                <w:szCs w:val="22"/>
                <w:lang w:val="it-IT"/>
              </w:rPr>
              <w:t>Anemia</w:t>
            </w:r>
          </w:p>
          <w:p w14:paraId="2C8F37CE" w14:textId="77777777" w:rsidR="00F14DC0" w:rsidRPr="00993709" w:rsidRDefault="00F14DC0" w:rsidP="00DE58AD">
            <w:pPr>
              <w:autoSpaceDE w:val="0"/>
              <w:autoSpaceDN w:val="0"/>
              <w:adjustRightInd w:val="0"/>
              <w:rPr>
                <w:szCs w:val="22"/>
                <w:lang w:val="it-IT"/>
              </w:rPr>
            </w:pPr>
            <w:r w:rsidRPr="00993709">
              <w:rPr>
                <w:noProof/>
                <w:szCs w:val="22"/>
                <w:lang w:val="it-IT"/>
              </w:rPr>
              <w:t>Pancitopenia</w:t>
            </w:r>
          </w:p>
          <w:p w14:paraId="0D5CA7D7" w14:textId="77777777" w:rsidR="00F14DC0" w:rsidRPr="00993709" w:rsidRDefault="00F14DC0" w:rsidP="00DE58AD">
            <w:pPr>
              <w:autoSpaceDE w:val="0"/>
              <w:autoSpaceDN w:val="0"/>
              <w:adjustRightInd w:val="0"/>
              <w:rPr>
                <w:szCs w:val="22"/>
                <w:lang w:val="it-IT"/>
              </w:rPr>
            </w:pPr>
            <w:r w:rsidRPr="00993709">
              <w:rPr>
                <w:noProof/>
                <w:szCs w:val="22"/>
                <w:lang w:val="it-IT"/>
              </w:rPr>
              <w:t>Granulocitopenia</w:t>
            </w:r>
          </w:p>
        </w:tc>
        <w:tc>
          <w:tcPr>
            <w:tcW w:w="848" w:type="pct"/>
          </w:tcPr>
          <w:p w14:paraId="369F99F4"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23E1FDFC"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2FD965F1" w14:textId="77777777" w:rsidR="00F14DC0" w:rsidRPr="00993709" w:rsidRDefault="00F14DC0" w:rsidP="00DE58AD">
            <w:pPr>
              <w:pStyle w:val="Default"/>
              <w:rPr>
                <w:rFonts w:ascii="Times New Roman" w:hAnsi="Times New Roman" w:cs="Times New Roman"/>
                <w:color w:val="auto"/>
                <w:sz w:val="22"/>
                <w:szCs w:val="22"/>
              </w:rPr>
            </w:pPr>
          </w:p>
        </w:tc>
      </w:tr>
      <w:tr w:rsidR="00F14DC0" w:rsidRPr="00993709" w14:paraId="27DBE151" w14:textId="77777777" w:rsidTr="00356FC9">
        <w:trPr>
          <w:trHeight w:val="20"/>
        </w:trPr>
        <w:tc>
          <w:tcPr>
            <w:tcW w:w="1679" w:type="pct"/>
          </w:tcPr>
          <w:p w14:paraId="2D9A0CF3" w14:textId="77777777" w:rsidR="00F14DC0" w:rsidRPr="00993709" w:rsidRDefault="00F14DC0" w:rsidP="00DE58AD">
            <w:pPr>
              <w:autoSpaceDE w:val="0"/>
              <w:autoSpaceDN w:val="0"/>
              <w:adjustRightInd w:val="0"/>
              <w:rPr>
                <w:szCs w:val="22"/>
                <w:lang w:val="it-IT"/>
              </w:rPr>
            </w:pPr>
            <w:r w:rsidRPr="00993709">
              <w:rPr>
                <w:noProof/>
                <w:szCs w:val="22"/>
                <w:lang w:val="it-IT"/>
              </w:rPr>
              <w:t>Disturbi del sistema immunitario</w:t>
            </w:r>
          </w:p>
        </w:tc>
        <w:tc>
          <w:tcPr>
            <w:tcW w:w="777" w:type="pct"/>
          </w:tcPr>
          <w:p w14:paraId="09EF8BBD" w14:textId="77777777" w:rsidR="00F14DC0" w:rsidRPr="00993709" w:rsidRDefault="00F14DC0" w:rsidP="00DE58AD">
            <w:pPr>
              <w:autoSpaceDE w:val="0"/>
              <w:autoSpaceDN w:val="0"/>
              <w:adjustRightInd w:val="0"/>
              <w:rPr>
                <w:szCs w:val="22"/>
                <w:lang w:val="it-IT"/>
              </w:rPr>
            </w:pPr>
            <w:r w:rsidRPr="00993709">
              <w:rPr>
                <w:noProof/>
                <w:szCs w:val="22"/>
                <w:lang w:val="it-IT"/>
              </w:rPr>
              <w:t>Malattia acuta del trapianto contro l’ospite</w:t>
            </w:r>
          </w:p>
          <w:p w14:paraId="45D093BF" w14:textId="77777777" w:rsidR="00F14DC0" w:rsidRPr="00993709" w:rsidRDefault="00F14DC0" w:rsidP="00DE58AD">
            <w:pPr>
              <w:autoSpaceDE w:val="0"/>
              <w:autoSpaceDN w:val="0"/>
              <w:adjustRightInd w:val="0"/>
              <w:rPr>
                <w:szCs w:val="22"/>
                <w:lang w:val="it-IT"/>
              </w:rPr>
            </w:pPr>
            <w:r w:rsidRPr="00993709">
              <w:rPr>
                <w:noProof/>
                <w:szCs w:val="22"/>
                <w:lang w:val="it-IT"/>
              </w:rPr>
              <w:t>Malattia cronica del trapianto contro l’ospite</w:t>
            </w:r>
          </w:p>
        </w:tc>
        <w:tc>
          <w:tcPr>
            <w:tcW w:w="848" w:type="pct"/>
          </w:tcPr>
          <w:p w14:paraId="6DC0E82A" w14:textId="77777777" w:rsidR="00F14DC0" w:rsidRPr="00993709" w:rsidRDefault="00F14DC0" w:rsidP="00DE58AD">
            <w:pPr>
              <w:autoSpaceDE w:val="0"/>
              <w:autoSpaceDN w:val="0"/>
              <w:adjustRightInd w:val="0"/>
              <w:rPr>
                <w:szCs w:val="22"/>
                <w:lang w:val="it-IT"/>
              </w:rPr>
            </w:pPr>
            <w:r w:rsidRPr="00993709">
              <w:rPr>
                <w:noProof/>
                <w:szCs w:val="22"/>
                <w:lang w:val="it-IT"/>
              </w:rPr>
              <w:t>Ipersensibilità</w:t>
            </w:r>
          </w:p>
          <w:p w14:paraId="1C979509" w14:textId="77777777" w:rsidR="00F14DC0" w:rsidRPr="00993709" w:rsidRDefault="00F14DC0" w:rsidP="00DE58AD">
            <w:pPr>
              <w:autoSpaceDE w:val="0"/>
              <w:autoSpaceDN w:val="0"/>
              <w:adjustRightInd w:val="0"/>
              <w:rPr>
                <w:szCs w:val="22"/>
                <w:lang w:val="it-IT"/>
              </w:rPr>
            </w:pPr>
          </w:p>
        </w:tc>
        <w:tc>
          <w:tcPr>
            <w:tcW w:w="848" w:type="pct"/>
          </w:tcPr>
          <w:p w14:paraId="7E3D44D2"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0F86223B" w14:textId="77777777" w:rsidR="00F14DC0" w:rsidRPr="00993709" w:rsidRDefault="00F14DC0" w:rsidP="00DE58AD">
            <w:pPr>
              <w:pStyle w:val="Default"/>
              <w:rPr>
                <w:rFonts w:ascii="Times New Roman" w:hAnsi="Times New Roman" w:cs="Times New Roman"/>
                <w:color w:val="auto"/>
                <w:sz w:val="22"/>
                <w:szCs w:val="22"/>
              </w:rPr>
            </w:pPr>
          </w:p>
        </w:tc>
      </w:tr>
      <w:tr w:rsidR="00F14DC0" w:rsidRPr="00993709" w14:paraId="3F72AB96" w14:textId="77777777" w:rsidTr="00356FC9">
        <w:trPr>
          <w:trHeight w:val="20"/>
        </w:trPr>
        <w:tc>
          <w:tcPr>
            <w:tcW w:w="1679" w:type="pct"/>
          </w:tcPr>
          <w:p w14:paraId="395F9686" w14:textId="77777777" w:rsidR="00F14DC0" w:rsidRPr="00993709" w:rsidRDefault="00F14DC0" w:rsidP="00DE58AD">
            <w:pPr>
              <w:autoSpaceDE w:val="0"/>
              <w:autoSpaceDN w:val="0"/>
              <w:adjustRightInd w:val="0"/>
              <w:rPr>
                <w:szCs w:val="22"/>
                <w:lang w:val="it-IT"/>
              </w:rPr>
            </w:pPr>
            <w:r w:rsidRPr="00993709">
              <w:rPr>
                <w:noProof/>
                <w:szCs w:val="22"/>
                <w:lang w:val="it-IT"/>
              </w:rPr>
              <w:t>Patologie endocrine</w:t>
            </w:r>
          </w:p>
        </w:tc>
        <w:tc>
          <w:tcPr>
            <w:tcW w:w="777" w:type="pct"/>
          </w:tcPr>
          <w:p w14:paraId="231E7211" w14:textId="77777777" w:rsidR="00F14DC0" w:rsidRPr="00993709" w:rsidRDefault="00F14DC0" w:rsidP="00DE58AD">
            <w:pPr>
              <w:autoSpaceDE w:val="0"/>
              <w:autoSpaceDN w:val="0"/>
              <w:adjustRightInd w:val="0"/>
              <w:rPr>
                <w:szCs w:val="22"/>
                <w:lang w:val="it-IT"/>
              </w:rPr>
            </w:pPr>
          </w:p>
        </w:tc>
        <w:tc>
          <w:tcPr>
            <w:tcW w:w="848" w:type="pct"/>
          </w:tcPr>
          <w:p w14:paraId="620AB26B"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Ipopituitarismo</w:t>
            </w:r>
          </w:p>
        </w:tc>
        <w:tc>
          <w:tcPr>
            <w:tcW w:w="848" w:type="pct"/>
          </w:tcPr>
          <w:p w14:paraId="4F6B8E35"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6C3B7133" w14:textId="77777777" w:rsidR="00F14DC0" w:rsidRPr="00993709" w:rsidRDefault="00F14DC0" w:rsidP="00DE58AD">
            <w:pPr>
              <w:pStyle w:val="Default"/>
              <w:rPr>
                <w:rFonts w:ascii="Times New Roman" w:hAnsi="Times New Roman" w:cs="Times New Roman"/>
                <w:color w:val="auto"/>
                <w:sz w:val="22"/>
                <w:szCs w:val="22"/>
              </w:rPr>
            </w:pPr>
          </w:p>
        </w:tc>
      </w:tr>
      <w:tr w:rsidR="00F14DC0" w:rsidRPr="00993709" w14:paraId="33C0D335" w14:textId="77777777" w:rsidTr="00356FC9">
        <w:trPr>
          <w:trHeight w:val="20"/>
        </w:trPr>
        <w:tc>
          <w:tcPr>
            <w:tcW w:w="1679" w:type="pct"/>
          </w:tcPr>
          <w:p w14:paraId="2D2D6F49" w14:textId="77777777" w:rsidR="00F14DC0" w:rsidRPr="00993709" w:rsidRDefault="00F14DC0" w:rsidP="00DE58AD">
            <w:pPr>
              <w:autoSpaceDE w:val="0"/>
              <w:autoSpaceDN w:val="0"/>
              <w:adjustRightInd w:val="0"/>
              <w:rPr>
                <w:szCs w:val="22"/>
                <w:lang w:val="it-IT"/>
              </w:rPr>
            </w:pPr>
            <w:r w:rsidRPr="00993709">
              <w:rPr>
                <w:noProof/>
                <w:szCs w:val="22"/>
                <w:lang w:val="it-IT"/>
              </w:rPr>
              <w:t>Disturbi del metabolismo e della nutrizione</w:t>
            </w:r>
          </w:p>
        </w:tc>
        <w:tc>
          <w:tcPr>
            <w:tcW w:w="777" w:type="pct"/>
          </w:tcPr>
          <w:p w14:paraId="43131C89" w14:textId="77777777" w:rsidR="00F14DC0" w:rsidRPr="00993709" w:rsidRDefault="00F14DC0" w:rsidP="00DE58AD">
            <w:pPr>
              <w:autoSpaceDE w:val="0"/>
              <w:autoSpaceDN w:val="0"/>
              <w:adjustRightInd w:val="0"/>
              <w:rPr>
                <w:szCs w:val="22"/>
                <w:lang w:val="it-IT"/>
              </w:rPr>
            </w:pPr>
            <w:r w:rsidRPr="00993709">
              <w:rPr>
                <w:noProof/>
                <w:szCs w:val="22"/>
                <w:lang w:val="it-IT"/>
              </w:rPr>
              <w:t>Anoressia</w:t>
            </w:r>
          </w:p>
          <w:p w14:paraId="06C00DD0" w14:textId="7C515561" w:rsidR="00047B3D" w:rsidRDefault="00047B3D" w:rsidP="00DE58AD">
            <w:pPr>
              <w:autoSpaceDE w:val="0"/>
              <w:autoSpaceDN w:val="0"/>
              <w:adjustRightInd w:val="0"/>
              <w:rPr>
                <w:noProof/>
                <w:szCs w:val="22"/>
                <w:lang w:val="it-IT"/>
              </w:rPr>
            </w:pPr>
            <w:r>
              <w:rPr>
                <w:noProof/>
                <w:szCs w:val="22"/>
                <w:lang w:val="it-IT"/>
              </w:rPr>
              <w:t>A</w:t>
            </w:r>
            <w:r w:rsidR="00F14DC0" w:rsidRPr="00993709">
              <w:rPr>
                <w:noProof/>
                <w:szCs w:val="22"/>
                <w:lang w:val="it-IT"/>
              </w:rPr>
              <w:t xml:space="preserve">ppetito </w:t>
            </w:r>
            <w:r>
              <w:rPr>
                <w:noProof/>
                <w:szCs w:val="22"/>
                <w:lang w:val="it-IT"/>
              </w:rPr>
              <w:t>ridotto</w:t>
            </w:r>
          </w:p>
          <w:p w14:paraId="4F3A8584" w14:textId="65303DCF" w:rsidR="00F14DC0" w:rsidRPr="00993709" w:rsidRDefault="00F14DC0" w:rsidP="00DE58AD">
            <w:pPr>
              <w:autoSpaceDE w:val="0"/>
              <w:autoSpaceDN w:val="0"/>
              <w:adjustRightInd w:val="0"/>
              <w:rPr>
                <w:szCs w:val="22"/>
                <w:lang w:val="it-IT"/>
              </w:rPr>
            </w:pPr>
            <w:r w:rsidRPr="00993709">
              <w:rPr>
                <w:noProof/>
                <w:szCs w:val="22"/>
                <w:lang w:val="it-IT"/>
              </w:rPr>
              <w:t>Iperglicemia</w:t>
            </w:r>
          </w:p>
        </w:tc>
        <w:tc>
          <w:tcPr>
            <w:tcW w:w="848" w:type="pct"/>
          </w:tcPr>
          <w:p w14:paraId="1320F950" w14:textId="77777777" w:rsidR="00F14DC0" w:rsidRPr="00993709" w:rsidRDefault="00F14DC0" w:rsidP="00DE58AD">
            <w:pPr>
              <w:autoSpaceDE w:val="0"/>
              <w:autoSpaceDN w:val="0"/>
              <w:adjustRightInd w:val="0"/>
              <w:rPr>
                <w:szCs w:val="22"/>
                <w:lang w:val="it-IT"/>
              </w:rPr>
            </w:pPr>
          </w:p>
        </w:tc>
        <w:tc>
          <w:tcPr>
            <w:tcW w:w="848" w:type="pct"/>
          </w:tcPr>
          <w:p w14:paraId="73093C2A"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445609C0" w14:textId="77777777" w:rsidR="00F14DC0" w:rsidRPr="00993709" w:rsidRDefault="00F14DC0" w:rsidP="00DE58AD">
            <w:pPr>
              <w:pStyle w:val="Default"/>
              <w:rPr>
                <w:rFonts w:ascii="Times New Roman" w:hAnsi="Times New Roman" w:cs="Times New Roman"/>
                <w:color w:val="auto"/>
                <w:sz w:val="22"/>
                <w:szCs w:val="22"/>
              </w:rPr>
            </w:pPr>
          </w:p>
        </w:tc>
      </w:tr>
      <w:tr w:rsidR="00F14DC0" w:rsidRPr="00993709" w14:paraId="6A533BE2" w14:textId="77777777" w:rsidTr="00356FC9">
        <w:trPr>
          <w:trHeight w:val="20"/>
        </w:trPr>
        <w:tc>
          <w:tcPr>
            <w:tcW w:w="1679" w:type="pct"/>
          </w:tcPr>
          <w:p w14:paraId="07736489" w14:textId="77777777" w:rsidR="00F14DC0" w:rsidRPr="00993709" w:rsidRDefault="00F14DC0" w:rsidP="00DE58AD">
            <w:pPr>
              <w:autoSpaceDE w:val="0"/>
              <w:autoSpaceDN w:val="0"/>
              <w:adjustRightInd w:val="0"/>
              <w:rPr>
                <w:szCs w:val="22"/>
                <w:lang w:val="it-IT"/>
              </w:rPr>
            </w:pPr>
            <w:r w:rsidRPr="00993709">
              <w:rPr>
                <w:noProof/>
                <w:szCs w:val="22"/>
                <w:lang w:val="it-IT"/>
              </w:rPr>
              <w:t>Disturbi psichiatrici</w:t>
            </w:r>
          </w:p>
        </w:tc>
        <w:tc>
          <w:tcPr>
            <w:tcW w:w="777" w:type="pct"/>
          </w:tcPr>
          <w:p w14:paraId="70E48BCC" w14:textId="77777777" w:rsidR="00F14DC0" w:rsidRPr="00993709" w:rsidRDefault="00F14DC0" w:rsidP="00DE58AD">
            <w:pPr>
              <w:autoSpaceDE w:val="0"/>
              <w:autoSpaceDN w:val="0"/>
              <w:adjustRightInd w:val="0"/>
              <w:rPr>
                <w:szCs w:val="22"/>
                <w:lang w:val="it-IT"/>
              </w:rPr>
            </w:pPr>
            <w:r w:rsidRPr="00993709">
              <w:rPr>
                <w:noProof/>
                <w:szCs w:val="22"/>
                <w:lang w:val="it-IT"/>
              </w:rPr>
              <w:t>Stato confusionale</w:t>
            </w:r>
          </w:p>
          <w:p w14:paraId="0AD3FB83" w14:textId="574553D0" w:rsidR="00F14DC0" w:rsidRPr="00993709" w:rsidRDefault="00F14DC0" w:rsidP="00DE58AD">
            <w:pPr>
              <w:autoSpaceDE w:val="0"/>
              <w:autoSpaceDN w:val="0"/>
              <w:adjustRightInd w:val="0"/>
              <w:rPr>
                <w:szCs w:val="22"/>
                <w:lang w:val="it-IT"/>
              </w:rPr>
            </w:pPr>
            <w:r w:rsidRPr="00993709">
              <w:rPr>
                <w:noProof/>
                <w:szCs w:val="22"/>
                <w:lang w:val="it-IT"/>
              </w:rPr>
              <w:t>Alterazion</w:t>
            </w:r>
            <w:r w:rsidR="00047B3D">
              <w:rPr>
                <w:noProof/>
                <w:szCs w:val="22"/>
                <w:lang w:val="it-IT"/>
              </w:rPr>
              <w:t>i</w:t>
            </w:r>
            <w:r w:rsidRPr="00993709">
              <w:rPr>
                <w:noProof/>
                <w:szCs w:val="22"/>
                <w:lang w:val="it-IT"/>
              </w:rPr>
              <w:t xml:space="preserve"> dello stato mentale</w:t>
            </w:r>
          </w:p>
        </w:tc>
        <w:tc>
          <w:tcPr>
            <w:tcW w:w="848" w:type="pct"/>
          </w:tcPr>
          <w:p w14:paraId="0164815F"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Ansia</w:t>
            </w:r>
          </w:p>
          <w:p w14:paraId="07C3D682" w14:textId="77777777" w:rsidR="00F14DC0" w:rsidRPr="00993709" w:rsidRDefault="00F14DC0" w:rsidP="00DE58AD">
            <w:pPr>
              <w:autoSpaceDE w:val="0"/>
              <w:autoSpaceDN w:val="0"/>
              <w:adjustRightInd w:val="0"/>
              <w:rPr>
                <w:szCs w:val="22"/>
                <w:lang w:val="it-IT"/>
              </w:rPr>
            </w:pPr>
          </w:p>
        </w:tc>
        <w:tc>
          <w:tcPr>
            <w:tcW w:w="848" w:type="pct"/>
          </w:tcPr>
          <w:p w14:paraId="7F08E728"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Delirio</w:t>
            </w:r>
          </w:p>
          <w:p w14:paraId="1398DC23"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Nervosismo</w:t>
            </w:r>
          </w:p>
          <w:p w14:paraId="6A41EA7A" w14:textId="19AD29DB"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Allucinazion</w:t>
            </w:r>
            <w:r w:rsidR="00047B3D">
              <w:rPr>
                <w:rFonts w:ascii="Times New Roman" w:hAnsi="Times New Roman" w:cs="Times New Roman"/>
                <w:noProof/>
                <w:color w:val="auto"/>
                <w:sz w:val="22"/>
                <w:szCs w:val="22"/>
              </w:rPr>
              <w:t>e</w:t>
            </w:r>
          </w:p>
          <w:p w14:paraId="7DCD3A42"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Agitazione</w:t>
            </w:r>
          </w:p>
        </w:tc>
        <w:tc>
          <w:tcPr>
            <w:tcW w:w="848" w:type="pct"/>
          </w:tcPr>
          <w:p w14:paraId="4541046A" w14:textId="77777777" w:rsidR="00F14DC0" w:rsidRPr="00993709" w:rsidRDefault="00F14DC0" w:rsidP="00DE58AD">
            <w:pPr>
              <w:pStyle w:val="Default"/>
              <w:rPr>
                <w:rFonts w:ascii="Times New Roman" w:hAnsi="Times New Roman" w:cs="Times New Roman"/>
                <w:noProof/>
                <w:color w:val="auto"/>
                <w:sz w:val="22"/>
                <w:szCs w:val="22"/>
              </w:rPr>
            </w:pPr>
          </w:p>
        </w:tc>
      </w:tr>
      <w:tr w:rsidR="00F14DC0" w:rsidRPr="00993709" w14:paraId="5B4DB8AB" w14:textId="77777777" w:rsidTr="00356FC9">
        <w:trPr>
          <w:trHeight w:val="20"/>
        </w:trPr>
        <w:tc>
          <w:tcPr>
            <w:tcW w:w="1679" w:type="pct"/>
          </w:tcPr>
          <w:p w14:paraId="162D4417" w14:textId="77777777" w:rsidR="00F14DC0" w:rsidRPr="00993709" w:rsidRDefault="00F14DC0" w:rsidP="00DE58AD">
            <w:pPr>
              <w:autoSpaceDE w:val="0"/>
              <w:autoSpaceDN w:val="0"/>
              <w:adjustRightInd w:val="0"/>
              <w:rPr>
                <w:szCs w:val="22"/>
                <w:lang w:val="it-IT"/>
              </w:rPr>
            </w:pPr>
            <w:r w:rsidRPr="00993709">
              <w:rPr>
                <w:noProof/>
                <w:szCs w:val="22"/>
                <w:lang w:val="it-IT"/>
              </w:rPr>
              <w:lastRenderedPageBreak/>
              <w:t>Patologie del sistema nervoso</w:t>
            </w:r>
            <w:r w:rsidRPr="00993709">
              <w:rPr>
                <w:szCs w:val="22"/>
                <w:lang w:val="it-IT"/>
              </w:rPr>
              <w:t xml:space="preserve"> </w:t>
            </w:r>
          </w:p>
        </w:tc>
        <w:tc>
          <w:tcPr>
            <w:tcW w:w="777" w:type="pct"/>
          </w:tcPr>
          <w:p w14:paraId="6199EAEA" w14:textId="232B817D" w:rsidR="00F14DC0" w:rsidRPr="00993709" w:rsidRDefault="00047B3D" w:rsidP="00DE58AD">
            <w:pPr>
              <w:autoSpaceDE w:val="0"/>
              <w:autoSpaceDN w:val="0"/>
              <w:adjustRightInd w:val="0"/>
              <w:rPr>
                <w:szCs w:val="22"/>
                <w:lang w:val="it-IT"/>
              </w:rPr>
            </w:pPr>
            <w:r>
              <w:rPr>
                <w:noProof/>
                <w:szCs w:val="22"/>
                <w:lang w:val="it-IT"/>
              </w:rPr>
              <w:t>Capogiro</w:t>
            </w:r>
          </w:p>
          <w:p w14:paraId="68D5F490" w14:textId="77777777" w:rsidR="00F14DC0" w:rsidRPr="00993709" w:rsidRDefault="00F14DC0" w:rsidP="00DE58AD">
            <w:pPr>
              <w:autoSpaceDE w:val="0"/>
              <w:autoSpaceDN w:val="0"/>
              <w:adjustRightInd w:val="0"/>
              <w:rPr>
                <w:szCs w:val="22"/>
                <w:lang w:val="it-IT"/>
              </w:rPr>
            </w:pPr>
            <w:r w:rsidRPr="00993709">
              <w:rPr>
                <w:noProof/>
                <w:szCs w:val="22"/>
                <w:lang w:val="it-IT"/>
              </w:rPr>
              <w:t>Cefalea</w:t>
            </w:r>
          </w:p>
          <w:p w14:paraId="7314252E"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Visione offuscata</w:t>
            </w:r>
            <w:r w:rsidRPr="00993709">
              <w:rPr>
                <w:rFonts w:ascii="Times New Roman" w:hAnsi="Times New Roman" w:cs="Times New Roman"/>
                <w:color w:val="auto"/>
                <w:sz w:val="22"/>
                <w:szCs w:val="22"/>
              </w:rPr>
              <w:t xml:space="preserve"> </w:t>
            </w:r>
          </w:p>
          <w:p w14:paraId="66E352FD"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Encefalopatia</w:t>
            </w:r>
          </w:p>
          <w:p w14:paraId="39F3A8B9" w14:textId="57136476"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Convulsion</w:t>
            </w:r>
            <w:r w:rsidR="00951283">
              <w:rPr>
                <w:rFonts w:ascii="Times New Roman" w:hAnsi="Times New Roman" w:cs="Times New Roman"/>
                <w:noProof/>
                <w:color w:val="auto"/>
                <w:sz w:val="22"/>
                <w:szCs w:val="22"/>
              </w:rPr>
              <w:t>e</w:t>
            </w:r>
          </w:p>
          <w:p w14:paraId="539CA1DD" w14:textId="77777777" w:rsidR="00F14DC0" w:rsidRPr="00993709" w:rsidRDefault="00F14DC0" w:rsidP="00DE58AD">
            <w:pPr>
              <w:autoSpaceDE w:val="0"/>
              <w:autoSpaceDN w:val="0"/>
              <w:adjustRightInd w:val="0"/>
              <w:rPr>
                <w:szCs w:val="22"/>
                <w:lang w:val="it-IT"/>
              </w:rPr>
            </w:pPr>
            <w:r w:rsidRPr="00993709">
              <w:rPr>
                <w:noProof/>
                <w:szCs w:val="22"/>
                <w:lang w:val="it-IT"/>
              </w:rPr>
              <w:t>Parestesia</w:t>
            </w:r>
          </w:p>
        </w:tc>
        <w:tc>
          <w:tcPr>
            <w:tcW w:w="848" w:type="pct"/>
          </w:tcPr>
          <w:p w14:paraId="3AFA8143"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Aneurisma intracranico</w:t>
            </w:r>
          </w:p>
          <w:p w14:paraId="373DC959" w14:textId="4A96653E"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Disturb</w:t>
            </w:r>
            <w:r w:rsidR="00951283">
              <w:rPr>
                <w:rFonts w:ascii="Times New Roman" w:hAnsi="Times New Roman" w:cs="Times New Roman"/>
                <w:noProof/>
                <w:color w:val="auto"/>
                <w:sz w:val="22"/>
                <w:szCs w:val="22"/>
              </w:rPr>
              <w:t>o</w:t>
            </w:r>
            <w:r w:rsidRPr="00993709">
              <w:rPr>
                <w:rFonts w:ascii="Times New Roman" w:hAnsi="Times New Roman" w:cs="Times New Roman"/>
                <w:noProof/>
                <w:color w:val="auto"/>
                <w:sz w:val="22"/>
                <w:szCs w:val="22"/>
              </w:rPr>
              <w:t xml:space="preserve"> extrapiramidal</w:t>
            </w:r>
            <w:r w:rsidR="00951283">
              <w:rPr>
                <w:rFonts w:ascii="Times New Roman" w:hAnsi="Times New Roman" w:cs="Times New Roman"/>
                <w:noProof/>
                <w:color w:val="auto"/>
                <w:sz w:val="22"/>
                <w:szCs w:val="22"/>
              </w:rPr>
              <w:t>e</w:t>
            </w:r>
          </w:p>
          <w:p w14:paraId="58622549" w14:textId="2E91890E"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Disturb</w:t>
            </w:r>
            <w:r w:rsidR="00951283">
              <w:rPr>
                <w:rFonts w:ascii="Times New Roman" w:hAnsi="Times New Roman" w:cs="Times New Roman"/>
                <w:noProof/>
                <w:color w:val="auto"/>
                <w:sz w:val="22"/>
                <w:szCs w:val="22"/>
              </w:rPr>
              <w:t>o</w:t>
            </w:r>
            <w:r w:rsidRPr="00993709">
              <w:rPr>
                <w:rFonts w:ascii="Times New Roman" w:hAnsi="Times New Roman" w:cs="Times New Roman"/>
                <w:noProof/>
                <w:color w:val="auto"/>
                <w:sz w:val="22"/>
                <w:szCs w:val="22"/>
              </w:rPr>
              <w:t xml:space="preserve"> cognitiv</w:t>
            </w:r>
            <w:r w:rsidR="00951283">
              <w:rPr>
                <w:rFonts w:ascii="Times New Roman" w:hAnsi="Times New Roman" w:cs="Times New Roman"/>
                <w:noProof/>
                <w:color w:val="auto"/>
                <w:sz w:val="22"/>
                <w:szCs w:val="22"/>
              </w:rPr>
              <w:t>o</w:t>
            </w:r>
          </w:p>
          <w:p w14:paraId="483D4613" w14:textId="77777777" w:rsidR="00F14DC0" w:rsidRPr="00993709" w:rsidRDefault="00F14DC0" w:rsidP="00DE58AD">
            <w:pPr>
              <w:autoSpaceDE w:val="0"/>
              <w:autoSpaceDN w:val="0"/>
              <w:adjustRightInd w:val="0"/>
              <w:rPr>
                <w:szCs w:val="22"/>
                <w:lang w:val="it-IT"/>
              </w:rPr>
            </w:pPr>
            <w:r w:rsidRPr="00993709">
              <w:rPr>
                <w:noProof/>
                <w:szCs w:val="22"/>
                <w:lang w:val="it-IT"/>
              </w:rPr>
              <w:t>Emorragia cerebrale</w:t>
            </w:r>
            <w:r w:rsidRPr="00993709">
              <w:rPr>
                <w:szCs w:val="22"/>
                <w:lang w:val="it-IT"/>
              </w:rPr>
              <w:t xml:space="preserve"> </w:t>
            </w:r>
          </w:p>
        </w:tc>
        <w:tc>
          <w:tcPr>
            <w:tcW w:w="848" w:type="pct"/>
          </w:tcPr>
          <w:p w14:paraId="71B61799"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71B43A78" w14:textId="77777777" w:rsidR="00BC6B4A" w:rsidRPr="00993709" w:rsidRDefault="00BC6B4A" w:rsidP="00DE58AD">
            <w:pPr>
              <w:autoSpaceDE w:val="0"/>
              <w:autoSpaceDN w:val="0"/>
              <w:spacing w:after="140" w:line="280" w:lineRule="atLeast"/>
              <w:jc w:val="both"/>
              <w:rPr>
                <w:szCs w:val="22"/>
                <w:lang w:val="it-IT"/>
              </w:rPr>
            </w:pPr>
            <w:r w:rsidRPr="00993709">
              <w:rPr>
                <w:szCs w:val="22"/>
                <w:lang w:val="it-IT"/>
              </w:rPr>
              <w:t>Leucoencefalopatia</w:t>
            </w:r>
          </w:p>
          <w:p w14:paraId="2A341165" w14:textId="77777777" w:rsidR="00BC6B4A" w:rsidRPr="00993709" w:rsidRDefault="00BC6B4A" w:rsidP="00DE58AD">
            <w:pPr>
              <w:autoSpaceDE w:val="0"/>
              <w:autoSpaceDN w:val="0"/>
              <w:spacing w:after="140" w:line="280" w:lineRule="atLeast"/>
              <w:jc w:val="both"/>
              <w:rPr>
                <w:szCs w:val="22"/>
                <w:lang w:val="it-IT"/>
              </w:rPr>
            </w:pPr>
          </w:p>
          <w:p w14:paraId="2A8C16A6" w14:textId="77777777" w:rsidR="00F14DC0" w:rsidRPr="00993709" w:rsidRDefault="00F14DC0" w:rsidP="00DE58AD">
            <w:pPr>
              <w:pStyle w:val="Default"/>
              <w:rPr>
                <w:rFonts w:ascii="Times New Roman" w:hAnsi="Times New Roman" w:cs="Times New Roman"/>
                <w:color w:val="auto"/>
                <w:sz w:val="22"/>
                <w:szCs w:val="22"/>
              </w:rPr>
            </w:pPr>
          </w:p>
        </w:tc>
      </w:tr>
      <w:tr w:rsidR="00F14DC0" w:rsidRPr="00993709" w14:paraId="40D814AF" w14:textId="77777777" w:rsidTr="00356FC9">
        <w:trPr>
          <w:trHeight w:val="20"/>
        </w:trPr>
        <w:tc>
          <w:tcPr>
            <w:tcW w:w="1679" w:type="pct"/>
          </w:tcPr>
          <w:p w14:paraId="4FB25435" w14:textId="77777777" w:rsidR="00F14DC0" w:rsidRPr="00993709" w:rsidRDefault="00F14DC0" w:rsidP="00DE58AD">
            <w:pPr>
              <w:autoSpaceDE w:val="0"/>
              <w:autoSpaceDN w:val="0"/>
              <w:adjustRightInd w:val="0"/>
              <w:rPr>
                <w:szCs w:val="22"/>
                <w:lang w:val="it-IT"/>
              </w:rPr>
            </w:pPr>
            <w:r w:rsidRPr="00993709">
              <w:rPr>
                <w:noProof/>
                <w:szCs w:val="22"/>
                <w:lang w:val="it-IT"/>
              </w:rPr>
              <w:t>Patologie dell’occhio</w:t>
            </w:r>
          </w:p>
        </w:tc>
        <w:tc>
          <w:tcPr>
            <w:tcW w:w="777" w:type="pct"/>
          </w:tcPr>
          <w:p w14:paraId="0755582A" w14:textId="77777777" w:rsidR="00F14DC0" w:rsidRPr="00993709" w:rsidRDefault="00F14DC0" w:rsidP="00DE58AD">
            <w:pPr>
              <w:autoSpaceDE w:val="0"/>
              <w:autoSpaceDN w:val="0"/>
              <w:adjustRightInd w:val="0"/>
              <w:rPr>
                <w:szCs w:val="22"/>
                <w:lang w:val="it-IT"/>
              </w:rPr>
            </w:pPr>
            <w:r w:rsidRPr="00993709">
              <w:rPr>
                <w:noProof/>
                <w:szCs w:val="22"/>
                <w:lang w:val="it-IT"/>
              </w:rPr>
              <w:t>Congiuntivite</w:t>
            </w:r>
          </w:p>
        </w:tc>
        <w:tc>
          <w:tcPr>
            <w:tcW w:w="848" w:type="pct"/>
          </w:tcPr>
          <w:p w14:paraId="7023EDBD" w14:textId="77777777" w:rsidR="00F14DC0" w:rsidRPr="00993709" w:rsidRDefault="00F14DC0" w:rsidP="00DE58AD">
            <w:pPr>
              <w:autoSpaceDE w:val="0"/>
              <w:autoSpaceDN w:val="0"/>
              <w:adjustRightInd w:val="0"/>
              <w:rPr>
                <w:szCs w:val="22"/>
                <w:lang w:val="it-IT"/>
              </w:rPr>
            </w:pPr>
            <w:r w:rsidRPr="00993709">
              <w:rPr>
                <w:noProof/>
                <w:szCs w:val="22"/>
                <w:lang w:val="it-IT"/>
              </w:rPr>
              <w:t>Cataratta</w:t>
            </w:r>
          </w:p>
        </w:tc>
        <w:tc>
          <w:tcPr>
            <w:tcW w:w="848" w:type="pct"/>
          </w:tcPr>
          <w:p w14:paraId="2D646B7D"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007C6FC2" w14:textId="77777777" w:rsidR="00F14DC0" w:rsidRPr="00993709" w:rsidRDefault="00F14DC0" w:rsidP="00DE58AD">
            <w:pPr>
              <w:pStyle w:val="Default"/>
              <w:rPr>
                <w:rFonts w:ascii="Times New Roman" w:hAnsi="Times New Roman" w:cs="Times New Roman"/>
                <w:color w:val="auto"/>
                <w:sz w:val="22"/>
                <w:szCs w:val="22"/>
              </w:rPr>
            </w:pPr>
          </w:p>
        </w:tc>
      </w:tr>
      <w:tr w:rsidR="00F14DC0" w:rsidRPr="00993709" w14:paraId="668C0308" w14:textId="77777777" w:rsidTr="00356FC9">
        <w:trPr>
          <w:cantSplit/>
          <w:trHeight w:val="20"/>
        </w:trPr>
        <w:tc>
          <w:tcPr>
            <w:tcW w:w="1679" w:type="pct"/>
          </w:tcPr>
          <w:p w14:paraId="3C9E41B0" w14:textId="77777777" w:rsidR="00F14DC0" w:rsidRPr="00993709" w:rsidRDefault="00F14DC0" w:rsidP="00DE58AD">
            <w:pPr>
              <w:autoSpaceDE w:val="0"/>
              <w:autoSpaceDN w:val="0"/>
              <w:adjustRightInd w:val="0"/>
              <w:rPr>
                <w:szCs w:val="22"/>
                <w:lang w:val="it-IT"/>
              </w:rPr>
            </w:pPr>
            <w:r w:rsidRPr="00993709">
              <w:rPr>
                <w:noProof/>
                <w:szCs w:val="22"/>
                <w:lang w:val="it-IT"/>
              </w:rPr>
              <w:t>Patologie dell’orecchio e del labirinto</w:t>
            </w:r>
          </w:p>
        </w:tc>
        <w:tc>
          <w:tcPr>
            <w:tcW w:w="777" w:type="pct"/>
          </w:tcPr>
          <w:p w14:paraId="1E4AC027" w14:textId="2043A379" w:rsidR="00F14DC0" w:rsidRPr="00993709" w:rsidRDefault="00951283" w:rsidP="00DE58AD">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U</w:t>
            </w:r>
            <w:r w:rsidR="00F14DC0" w:rsidRPr="00993709">
              <w:rPr>
                <w:rFonts w:ascii="Times New Roman" w:hAnsi="Times New Roman" w:cs="Times New Roman"/>
                <w:noProof/>
                <w:color w:val="auto"/>
                <w:sz w:val="22"/>
                <w:szCs w:val="22"/>
              </w:rPr>
              <w:t>dito</w:t>
            </w:r>
            <w:r>
              <w:rPr>
                <w:rFonts w:ascii="Times New Roman" w:hAnsi="Times New Roman" w:cs="Times New Roman"/>
                <w:noProof/>
                <w:color w:val="auto"/>
                <w:sz w:val="22"/>
                <w:szCs w:val="22"/>
              </w:rPr>
              <w:t xml:space="preserve"> compromesso</w:t>
            </w:r>
          </w:p>
          <w:p w14:paraId="34BA4906"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Ototossicità</w:t>
            </w:r>
            <w:r w:rsidRPr="00993709">
              <w:rPr>
                <w:rFonts w:ascii="Times New Roman" w:hAnsi="Times New Roman" w:cs="Times New Roman"/>
                <w:color w:val="auto"/>
                <w:sz w:val="22"/>
                <w:szCs w:val="22"/>
              </w:rPr>
              <w:t xml:space="preserve"> </w:t>
            </w:r>
          </w:p>
          <w:p w14:paraId="69902F23" w14:textId="77777777" w:rsidR="00F14DC0" w:rsidRPr="00993709" w:rsidRDefault="00F14DC0" w:rsidP="00DE58AD">
            <w:pPr>
              <w:autoSpaceDE w:val="0"/>
              <w:autoSpaceDN w:val="0"/>
              <w:adjustRightInd w:val="0"/>
              <w:rPr>
                <w:szCs w:val="22"/>
                <w:lang w:val="it-IT"/>
              </w:rPr>
            </w:pPr>
            <w:r w:rsidRPr="00993709">
              <w:rPr>
                <w:noProof/>
                <w:szCs w:val="22"/>
                <w:lang w:val="it-IT"/>
              </w:rPr>
              <w:t>Tinnito</w:t>
            </w:r>
          </w:p>
        </w:tc>
        <w:tc>
          <w:tcPr>
            <w:tcW w:w="848" w:type="pct"/>
          </w:tcPr>
          <w:p w14:paraId="5B6D4840" w14:textId="77777777" w:rsidR="00F14DC0" w:rsidRPr="00993709" w:rsidRDefault="00F14DC0" w:rsidP="00DE58AD">
            <w:pPr>
              <w:autoSpaceDE w:val="0"/>
              <w:autoSpaceDN w:val="0"/>
              <w:adjustRightInd w:val="0"/>
              <w:rPr>
                <w:szCs w:val="22"/>
                <w:lang w:val="it-IT"/>
              </w:rPr>
            </w:pPr>
          </w:p>
        </w:tc>
        <w:tc>
          <w:tcPr>
            <w:tcW w:w="848" w:type="pct"/>
          </w:tcPr>
          <w:p w14:paraId="0A79A6BB"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77FE017D" w14:textId="77777777" w:rsidR="00F14DC0" w:rsidRPr="00993709" w:rsidRDefault="00F14DC0" w:rsidP="00DE58AD">
            <w:pPr>
              <w:pStyle w:val="Default"/>
              <w:rPr>
                <w:rFonts w:ascii="Times New Roman" w:hAnsi="Times New Roman" w:cs="Times New Roman"/>
                <w:color w:val="auto"/>
                <w:sz w:val="22"/>
                <w:szCs w:val="22"/>
              </w:rPr>
            </w:pPr>
          </w:p>
        </w:tc>
      </w:tr>
      <w:tr w:rsidR="00F14DC0" w:rsidRPr="00993709" w14:paraId="150CDE50" w14:textId="77777777" w:rsidTr="00356FC9">
        <w:trPr>
          <w:trHeight w:val="20"/>
        </w:trPr>
        <w:tc>
          <w:tcPr>
            <w:tcW w:w="1679" w:type="pct"/>
          </w:tcPr>
          <w:p w14:paraId="245D3608" w14:textId="77777777" w:rsidR="00F14DC0" w:rsidRPr="00993709" w:rsidRDefault="00F14DC0" w:rsidP="00DE58AD">
            <w:pPr>
              <w:autoSpaceDE w:val="0"/>
              <w:autoSpaceDN w:val="0"/>
              <w:adjustRightInd w:val="0"/>
              <w:rPr>
                <w:szCs w:val="22"/>
                <w:lang w:val="it-IT"/>
              </w:rPr>
            </w:pPr>
            <w:r w:rsidRPr="00993709">
              <w:rPr>
                <w:noProof/>
                <w:szCs w:val="22"/>
                <w:lang w:val="it-IT"/>
              </w:rPr>
              <w:t>Patologie cardiache</w:t>
            </w:r>
          </w:p>
        </w:tc>
        <w:tc>
          <w:tcPr>
            <w:tcW w:w="777" w:type="pct"/>
          </w:tcPr>
          <w:p w14:paraId="26EE8881" w14:textId="77777777" w:rsidR="00F14DC0" w:rsidRPr="00993709" w:rsidRDefault="00F14DC0" w:rsidP="00DE58AD">
            <w:pPr>
              <w:autoSpaceDE w:val="0"/>
              <w:autoSpaceDN w:val="0"/>
              <w:adjustRightInd w:val="0"/>
              <w:rPr>
                <w:szCs w:val="22"/>
                <w:lang w:val="it-IT"/>
              </w:rPr>
            </w:pPr>
            <w:r w:rsidRPr="00993709">
              <w:rPr>
                <w:noProof/>
                <w:szCs w:val="22"/>
                <w:lang w:val="it-IT"/>
              </w:rPr>
              <w:t>Aritmia</w:t>
            </w:r>
          </w:p>
        </w:tc>
        <w:tc>
          <w:tcPr>
            <w:tcW w:w="848" w:type="pct"/>
          </w:tcPr>
          <w:p w14:paraId="27F78E2A"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Tachicardia</w:t>
            </w:r>
          </w:p>
          <w:p w14:paraId="5F1597CE" w14:textId="77777777" w:rsidR="00F14DC0" w:rsidRPr="00993709" w:rsidRDefault="00F14DC0" w:rsidP="00DE58AD">
            <w:pPr>
              <w:autoSpaceDE w:val="0"/>
              <w:autoSpaceDN w:val="0"/>
              <w:adjustRightInd w:val="0"/>
              <w:rPr>
                <w:szCs w:val="22"/>
                <w:lang w:val="it-IT"/>
              </w:rPr>
            </w:pPr>
            <w:r w:rsidRPr="00993709">
              <w:rPr>
                <w:noProof/>
                <w:szCs w:val="22"/>
                <w:lang w:val="it-IT"/>
              </w:rPr>
              <w:t>Insufficienza cardiaca</w:t>
            </w:r>
          </w:p>
        </w:tc>
        <w:tc>
          <w:tcPr>
            <w:tcW w:w="848" w:type="pct"/>
          </w:tcPr>
          <w:p w14:paraId="5A6D9CAA"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Cardiomiopatia</w:t>
            </w:r>
          </w:p>
          <w:p w14:paraId="3A201600"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Miocardite</w:t>
            </w:r>
          </w:p>
        </w:tc>
        <w:tc>
          <w:tcPr>
            <w:tcW w:w="848" w:type="pct"/>
          </w:tcPr>
          <w:p w14:paraId="7BF8DB95" w14:textId="77777777" w:rsidR="00F14DC0" w:rsidRPr="00993709" w:rsidRDefault="00F14DC0" w:rsidP="00DE58AD">
            <w:pPr>
              <w:pStyle w:val="Default"/>
              <w:rPr>
                <w:rFonts w:ascii="Times New Roman" w:hAnsi="Times New Roman" w:cs="Times New Roman"/>
                <w:noProof/>
                <w:color w:val="auto"/>
                <w:sz w:val="22"/>
                <w:szCs w:val="22"/>
              </w:rPr>
            </w:pPr>
          </w:p>
        </w:tc>
      </w:tr>
      <w:tr w:rsidR="00F14DC0" w:rsidRPr="00993709" w14:paraId="7E38102A" w14:textId="77777777" w:rsidTr="00356FC9">
        <w:trPr>
          <w:trHeight w:val="20"/>
        </w:trPr>
        <w:tc>
          <w:tcPr>
            <w:tcW w:w="1679" w:type="pct"/>
          </w:tcPr>
          <w:p w14:paraId="29B96E38" w14:textId="77777777" w:rsidR="00F14DC0" w:rsidRPr="00993709" w:rsidRDefault="00F14DC0" w:rsidP="00DE58AD">
            <w:pPr>
              <w:autoSpaceDE w:val="0"/>
              <w:autoSpaceDN w:val="0"/>
              <w:adjustRightInd w:val="0"/>
              <w:rPr>
                <w:szCs w:val="22"/>
                <w:lang w:val="it-IT"/>
              </w:rPr>
            </w:pPr>
            <w:r w:rsidRPr="00993709">
              <w:rPr>
                <w:noProof/>
                <w:szCs w:val="22"/>
                <w:lang w:val="it-IT"/>
              </w:rPr>
              <w:t>Patologie vascolari</w:t>
            </w:r>
          </w:p>
        </w:tc>
        <w:tc>
          <w:tcPr>
            <w:tcW w:w="777" w:type="pct"/>
          </w:tcPr>
          <w:p w14:paraId="49C614F0" w14:textId="77777777" w:rsidR="00F14DC0" w:rsidRPr="00993709" w:rsidRDefault="00F14DC0" w:rsidP="00DE58AD">
            <w:pPr>
              <w:autoSpaceDE w:val="0"/>
              <w:autoSpaceDN w:val="0"/>
              <w:adjustRightInd w:val="0"/>
              <w:rPr>
                <w:szCs w:val="22"/>
                <w:lang w:val="it-IT"/>
              </w:rPr>
            </w:pPr>
            <w:r w:rsidRPr="00993709">
              <w:rPr>
                <w:noProof/>
                <w:szCs w:val="22"/>
                <w:lang w:val="it-IT"/>
              </w:rPr>
              <w:t>Linfedema</w:t>
            </w:r>
          </w:p>
          <w:p w14:paraId="4F1E16AD" w14:textId="77777777" w:rsidR="00F14DC0" w:rsidRPr="00993709" w:rsidRDefault="00F14DC0" w:rsidP="00DE58AD">
            <w:pPr>
              <w:autoSpaceDE w:val="0"/>
              <w:autoSpaceDN w:val="0"/>
              <w:adjustRightInd w:val="0"/>
              <w:rPr>
                <w:szCs w:val="22"/>
                <w:lang w:val="it-IT"/>
              </w:rPr>
            </w:pPr>
            <w:r w:rsidRPr="00993709">
              <w:rPr>
                <w:noProof/>
                <w:szCs w:val="22"/>
                <w:lang w:val="it-IT"/>
              </w:rPr>
              <w:t>Ipertensione</w:t>
            </w:r>
          </w:p>
        </w:tc>
        <w:tc>
          <w:tcPr>
            <w:tcW w:w="848" w:type="pct"/>
          </w:tcPr>
          <w:p w14:paraId="5058BC5E"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Emorragia</w:t>
            </w:r>
            <w:r w:rsidRPr="00993709">
              <w:rPr>
                <w:rFonts w:ascii="Times New Roman" w:hAnsi="Times New Roman" w:cs="Times New Roman"/>
                <w:color w:val="auto"/>
                <w:sz w:val="22"/>
                <w:szCs w:val="22"/>
              </w:rPr>
              <w:t xml:space="preserve"> </w:t>
            </w:r>
          </w:p>
          <w:p w14:paraId="773F53F6"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Embolia</w:t>
            </w:r>
          </w:p>
        </w:tc>
        <w:tc>
          <w:tcPr>
            <w:tcW w:w="848" w:type="pct"/>
          </w:tcPr>
          <w:p w14:paraId="53850132"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308BCCAF" w14:textId="77777777" w:rsidR="00F14DC0" w:rsidRPr="00993709" w:rsidRDefault="00F14DC0" w:rsidP="00DE58AD">
            <w:pPr>
              <w:pStyle w:val="Default"/>
              <w:rPr>
                <w:rFonts w:ascii="Times New Roman" w:hAnsi="Times New Roman" w:cs="Times New Roman"/>
                <w:color w:val="auto"/>
                <w:sz w:val="22"/>
                <w:szCs w:val="22"/>
              </w:rPr>
            </w:pPr>
          </w:p>
        </w:tc>
      </w:tr>
      <w:tr w:rsidR="00F14DC0" w:rsidRPr="00993709" w14:paraId="4762A684" w14:textId="77777777" w:rsidTr="00356FC9">
        <w:trPr>
          <w:trHeight w:val="20"/>
        </w:trPr>
        <w:tc>
          <w:tcPr>
            <w:tcW w:w="1679" w:type="pct"/>
          </w:tcPr>
          <w:p w14:paraId="47D11D1C" w14:textId="77777777" w:rsidR="00F14DC0" w:rsidRPr="00993709" w:rsidRDefault="00F14DC0" w:rsidP="00DE58AD">
            <w:pPr>
              <w:autoSpaceDE w:val="0"/>
              <w:autoSpaceDN w:val="0"/>
              <w:adjustRightInd w:val="0"/>
              <w:rPr>
                <w:szCs w:val="22"/>
                <w:lang w:val="it-IT"/>
              </w:rPr>
            </w:pPr>
            <w:r w:rsidRPr="00993709">
              <w:rPr>
                <w:noProof/>
                <w:szCs w:val="22"/>
                <w:lang w:val="it-IT"/>
              </w:rPr>
              <w:t>Patologie respiratorie, toraciche e mediastiniche</w:t>
            </w:r>
            <w:r w:rsidRPr="00993709">
              <w:rPr>
                <w:szCs w:val="22"/>
                <w:lang w:val="it-IT"/>
              </w:rPr>
              <w:t xml:space="preserve"> </w:t>
            </w:r>
          </w:p>
        </w:tc>
        <w:tc>
          <w:tcPr>
            <w:tcW w:w="777" w:type="pct"/>
          </w:tcPr>
          <w:p w14:paraId="3C568CC5" w14:textId="6B8602CD"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Sindrome d</w:t>
            </w:r>
            <w:r w:rsidR="00951283">
              <w:rPr>
                <w:rFonts w:ascii="Times New Roman" w:hAnsi="Times New Roman" w:cs="Times New Roman"/>
                <w:noProof/>
                <w:color w:val="auto"/>
                <w:sz w:val="22"/>
                <w:szCs w:val="22"/>
              </w:rPr>
              <w:t>ella</w:t>
            </w:r>
            <w:r w:rsidRPr="00993709">
              <w:rPr>
                <w:rFonts w:ascii="Times New Roman" w:hAnsi="Times New Roman" w:cs="Times New Roman"/>
                <w:noProof/>
                <w:color w:val="auto"/>
                <w:sz w:val="22"/>
                <w:szCs w:val="22"/>
              </w:rPr>
              <w:t xml:space="preserve"> polmonite</w:t>
            </w:r>
            <w:r w:rsidR="00951283">
              <w:rPr>
                <w:rFonts w:ascii="Times New Roman" w:hAnsi="Times New Roman" w:cs="Times New Roman"/>
                <w:noProof/>
                <w:color w:val="auto"/>
                <w:sz w:val="22"/>
                <w:szCs w:val="22"/>
              </w:rPr>
              <w:t xml:space="preserve"> idiopatica</w:t>
            </w:r>
          </w:p>
          <w:p w14:paraId="5F6333FC" w14:textId="77777777" w:rsidR="00F14DC0" w:rsidRPr="00993709" w:rsidRDefault="00F14DC0" w:rsidP="00DE58AD">
            <w:pPr>
              <w:autoSpaceDE w:val="0"/>
              <w:autoSpaceDN w:val="0"/>
              <w:adjustRightInd w:val="0"/>
              <w:rPr>
                <w:szCs w:val="22"/>
                <w:lang w:val="it-IT"/>
              </w:rPr>
            </w:pPr>
            <w:r w:rsidRPr="00993709">
              <w:rPr>
                <w:noProof/>
                <w:szCs w:val="22"/>
                <w:lang w:val="it-IT"/>
              </w:rPr>
              <w:t>Epistassi</w:t>
            </w:r>
          </w:p>
        </w:tc>
        <w:tc>
          <w:tcPr>
            <w:tcW w:w="848" w:type="pct"/>
          </w:tcPr>
          <w:p w14:paraId="7BCE4341"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Edema polmonare</w:t>
            </w:r>
          </w:p>
          <w:p w14:paraId="32F7065B"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Tosse</w:t>
            </w:r>
          </w:p>
          <w:p w14:paraId="49BBA0B5" w14:textId="77777777" w:rsidR="00F14DC0" w:rsidRPr="00993709" w:rsidRDefault="00F14DC0" w:rsidP="00DE58AD">
            <w:pPr>
              <w:autoSpaceDE w:val="0"/>
              <w:autoSpaceDN w:val="0"/>
              <w:adjustRightInd w:val="0"/>
              <w:rPr>
                <w:szCs w:val="22"/>
                <w:lang w:val="it-IT"/>
              </w:rPr>
            </w:pPr>
            <w:r w:rsidRPr="00993709">
              <w:rPr>
                <w:noProof/>
                <w:szCs w:val="22"/>
                <w:lang w:val="it-IT"/>
              </w:rPr>
              <w:t>Polmonite</w:t>
            </w:r>
          </w:p>
        </w:tc>
        <w:tc>
          <w:tcPr>
            <w:tcW w:w="848" w:type="pct"/>
          </w:tcPr>
          <w:p w14:paraId="3E111CD1"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Ipossia</w:t>
            </w:r>
          </w:p>
        </w:tc>
        <w:tc>
          <w:tcPr>
            <w:tcW w:w="848" w:type="pct"/>
          </w:tcPr>
          <w:p w14:paraId="318B4855" w14:textId="77777777" w:rsidR="00F14DC0" w:rsidRPr="00993709" w:rsidRDefault="00F14DC0" w:rsidP="00DE58AD">
            <w:pPr>
              <w:pStyle w:val="Default"/>
              <w:rPr>
                <w:rFonts w:ascii="Times New Roman" w:hAnsi="Times New Roman" w:cs="Times New Roman"/>
                <w:noProof/>
                <w:color w:val="auto"/>
                <w:sz w:val="22"/>
                <w:szCs w:val="22"/>
              </w:rPr>
            </w:pPr>
          </w:p>
        </w:tc>
      </w:tr>
      <w:tr w:rsidR="00F14DC0" w:rsidRPr="00993709" w14:paraId="31B2A5AB" w14:textId="77777777" w:rsidTr="00356FC9">
        <w:trPr>
          <w:trHeight w:val="20"/>
        </w:trPr>
        <w:tc>
          <w:tcPr>
            <w:tcW w:w="1679" w:type="pct"/>
          </w:tcPr>
          <w:p w14:paraId="2E9AF44A" w14:textId="77777777" w:rsidR="00F14DC0" w:rsidRPr="00993709" w:rsidRDefault="00F14DC0" w:rsidP="00DE58AD">
            <w:pPr>
              <w:autoSpaceDE w:val="0"/>
              <w:autoSpaceDN w:val="0"/>
              <w:adjustRightInd w:val="0"/>
              <w:rPr>
                <w:szCs w:val="22"/>
                <w:lang w:val="it-IT"/>
              </w:rPr>
            </w:pPr>
            <w:r w:rsidRPr="00993709">
              <w:rPr>
                <w:noProof/>
                <w:szCs w:val="22"/>
                <w:lang w:val="it-IT"/>
              </w:rPr>
              <w:t>Patologie gastrointestinali</w:t>
            </w:r>
            <w:r w:rsidRPr="00993709">
              <w:rPr>
                <w:szCs w:val="22"/>
                <w:lang w:val="it-IT"/>
              </w:rPr>
              <w:t xml:space="preserve"> </w:t>
            </w:r>
          </w:p>
        </w:tc>
        <w:tc>
          <w:tcPr>
            <w:tcW w:w="777" w:type="pct"/>
          </w:tcPr>
          <w:p w14:paraId="099A88A9"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Nausea</w:t>
            </w:r>
          </w:p>
          <w:p w14:paraId="087983B4"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Stomatite</w:t>
            </w:r>
            <w:r w:rsidRPr="00993709">
              <w:rPr>
                <w:rFonts w:ascii="Times New Roman" w:hAnsi="Times New Roman" w:cs="Times New Roman"/>
                <w:color w:val="auto"/>
                <w:sz w:val="22"/>
                <w:szCs w:val="22"/>
              </w:rPr>
              <w:t xml:space="preserve"> </w:t>
            </w:r>
          </w:p>
          <w:p w14:paraId="38BE4EBB"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Esofagite</w:t>
            </w:r>
          </w:p>
          <w:p w14:paraId="77DF3A91"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Vomito</w:t>
            </w:r>
            <w:r w:rsidRPr="00993709">
              <w:rPr>
                <w:rFonts w:ascii="Times New Roman" w:hAnsi="Times New Roman" w:cs="Times New Roman"/>
                <w:color w:val="auto"/>
                <w:sz w:val="22"/>
                <w:szCs w:val="22"/>
              </w:rPr>
              <w:t xml:space="preserve"> </w:t>
            </w:r>
          </w:p>
          <w:p w14:paraId="49D6B653"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Diarrea</w:t>
            </w:r>
            <w:r w:rsidRPr="00993709">
              <w:rPr>
                <w:rFonts w:ascii="Times New Roman" w:hAnsi="Times New Roman" w:cs="Times New Roman"/>
                <w:color w:val="auto"/>
                <w:sz w:val="22"/>
                <w:szCs w:val="22"/>
              </w:rPr>
              <w:t xml:space="preserve"> </w:t>
            </w:r>
          </w:p>
          <w:p w14:paraId="4D1D6C7D"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Dispepsia</w:t>
            </w:r>
            <w:r w:rsidRPr="00993709">
              <w:rPr>
                <w:rFonts w:ascii="Times New Roman" w:hAnsi="Times New Roman" w:cs="Times New Roman"/>
                <w:color w:val="auto"/>
                <w:sz w:val="22"/>
                <w:szCs w:val="22"/>
              </w:rPr>
              <w:t xml:space="preserve"> </w:t>
            </w:r>
          </w:p>
          <w:p w14:paraId="7CD7C52F" w14:textId="51382686"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Dolor</w:t>
            </w:r>
            <w:r w:rsidR="002A38A6">
              <w:rPr>
                <w:rFonts w:ascii="Times New Roman" w:hAnsi="Times New Roman" w:cs="Times New Roman"/>
                <w:noProof/>
                <w:color w:val="auto"/>
                <w:sz w:val="22"/>
                <w:szCs w:val="22"/>
              </w:rPr>
              <w:t>e</w:t>
            </w:r>
            <w:r w:rsidRPr="00993709">
              <w:rPr>
                <w:rFonts w:ascii="Times New Roman" w:hAnsi="Times New Roman" w:cs="Times New Roman"/>
                <w:noProof/>
                <w:color w:val="auto"/>
                <w:sz w:val="22"/>
                <w:szCs w:val="22"/>
              </w:rPr>
              <w:t xml:space="preserve"> addominal</w:t>
            </w:r>
            <w:r w:rsidR="002A38A6">
              <w:rPr>
                <w:rFonts w:ascii="Times New Roman" w:hAnsi="Times New Roman" w:cs="Times New Roman"/>
                <w:noProof/>
                <w:color w:val="auto"/>
                <w:sz w:val="22"/>
                <w:szCs w:val="22"/>
              </w:rPr>
              <w:t>e</w:t>
            </w:r>
          </w:p>
          <w:p w14:paraId="7CB48ABD"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Enterite</w:t>
            </w:r>
          </w:p>
          <w:p w14:paraId="353B7FCE" w14:textId="77777777" w:rsidR="00F14DC0" w:rsidRPr="00993709" w:rsidRDefault="00F14DC0" w:rsidP="00DE58AD">
            <w:pPr>
              <w:autoSpaceDE w:val="0"/>
              <w:autoSpaceDN w:val="0"/>
              <w:adjustRightInd w:val="0"/>
              <w:rPr>
                <w:szCs w:val="22"/>
                <w:lang w:val="it-IT"/>
              </w:rPr>
            </w:pPr>
            <w:r w:rsidRPr="00993709">
              <w:rPr>
                <w:noProof/>
                <w:szCs w:val="22"/>
                <w:lang w:val="it-IT"/>
              </w:rPr>
              <w:t>Colite</w:t>
            </w:r>
          </w:p>
        </w:tc>
        <w:tc>
          <w:tcPr>
            <w:tcW w:w="848" w:type="pct"/>
          </w:tcPr>
          <w:p w14:paraId="46A2C126"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Stipsi</w:t>
            </w:r>
          </w:p>
          <w:p w14:paraId="6CD8BB4C"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Perforazione gastrointestinale</w:t>
            </w:r>
          </w:p>
          <w:p w14:paraId="51965369"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Ileo</w:t>
            </w:r>
          </w:p>
          <w:p w14:paraId="0F0AC647" w14:textId="77777777" w:rsidR="00F14DC0" w:rsidRPr="00993709" w:rsidRDefault="00F14DC0" w:rsidP="00DE58AD">
            <w:pPr>
              <w:autoSpaceDE w:val="0"/>
              <w:autoSpaceDN w:val="0"/>
              <w:adjustRightInd w:val="0"/>
              <w:rPr>
                <w:szCs w:val="22"/>
                <w:lang w:val="it-IT"/>
              </w:rPr>
            </w:pPr>
          </w:p>
        </w:tc>
        <w:tc>
          <w:tcPr>
            <w:tcW w:w="848" w:type="pct"/>
          </w:tcPr>
          <w:p w14:paraId="2B65512F"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Ulcera gastrointestinale</w:t>
            </w:r>
          </w:p>
        </w:tc>
        <w:tc>
          <w:tcPr>
            <w:tcW w:w="848" w:type="pct"/>
          </w:tcPr>
          <w:p w14:paraId="68E8452C" w14:textId="77777777" w:rsidR="00F14DC0" w:rsidRPr="00993709" w:rsidRDefault="00F14DC0" w:rsidP="00DE58AD">
            <w:pPr>
              <w:pStyle w:val="Default"/>
              <w:rPr>
                <w:rFonts w:ascii="Times New Roman" w:hAnsi="Times New Roman" w:cs="Times New Roman"/>
                <w:noProof/>
                <w:color w:val="auto"/>
                <w:sz w:val="22"/>
                <w:szCs w:val="22"/>
              </w:rPr>
            </w:pPr>
          </w:p>
        </w:tc>
      </w:tr>
      <w:tr w:rsidR="00F14DC0" w:rsidRPr="004714F1" w14:paraId="2711BA8D" w14:textId="77777777" w:rsidTr="00356FC9">
        <w:trPr>
          <w:trHeight w:val="20"/>
        </w:trPr>
        <w:tc>
          <w:tcPr>
            <w:tcW w:w="1679" w:type="pct"/>
          </w:tcPr>
          <w:p w14:paraId="2D8A4E30" w14:textId="77777777" w:rsidR="00F14DC0" w:rsidRPr="00993709" w:rsidRDefault="00F14DC0" w:rsidP="00DE58AD">
            <w:pPr>
              <w:autoSpaceDE w:val="0"/>
              <w:autoSpaceDN w:val="0"/>
              <w:adjustRightInd w:val="0"/>
              <w:rPr>
                <w:szCs w:val="22"/>
                <w:lang w:val="it-IT"/>
              </w:rPr>
            </w:pPr>
            <w:r w:rsidRPr="00993709">
              <w:rPr>
                <w:noProof/>
                <w:szCs w:val="22"/>
                <w:lang w:val="it-IT"/>
              </w:rPr>
              <w:t>Patologie epatobiliari</w:t>
            </w:r>
            <w:r w:rsidRPr="00993709">
              <w:rPr>
                <w:szCs w:val="22"/>
                <w:lang w:val="it-IT"/>
              </w:rPr>
              <w:t xml:space="preserve"> </w:t>
            </w:r>
          </w:p>
        </w:tc>
        <w:tc>
          <w:tcPr>
            <w:tcW w:w="777" w:type="pct"/>
          </w:tcPr>
          <w:p w14:paraId="2DE662B4" w14:textId="722ACDD3" w:rsidR="00F14DC0" w:rsidRPr="00993709" w:rsidRDefault="00F14DC0" w:rsidP="00DE58AD">
            <w:pPr>
              <w:autoSpaceDE w:val="0"/>
              <w:autoSpaceDN w:val="0"/>
              <w:adjustRightInd w:val="0"/>
              <w:rPr>
                <w:szCs w:val="22"/>
                <w:lang w:val="it-IT"/>
              </w:rPr>
            </w:pPr>
            <w:r w:rsidRPr="00993709">
              <w:rPr>
                <w:noProof/>
                <w:szCs w:val="22"/>
                <w:lang w:val="it-IT"/>
              </w:rPr>
              <w:t>Malattia veno-occlusiva</w:t>
            </w:r>
            <w:r w:rsidR="002A38A6">
              <w:rPr>
                <w:noProof/>
                <w:szCs w:val="22"/>
                <w:lang w:val="it-IT"/>
              </w:rPr>
              <w:t xml:space="preserve"> epatica</w:t>
            </w:r>
          </w:p>
          <w:p w14:paraId="7A655001" w14:textId="77777777" w:rsidR="00F14DC0" w:rsidRPr="00993709" w:rsidRDefault="00F14DC0" w:rsidP="00DE58AD">
            <w:pPr>
              <w:autoSpaceDE w:val="0"/>
              <w:autoSpaceDN w:val="0"/>
              <w:adjustRightInd w:val="0"/>
              <w:rPr>
                <w:szCs w:val="22"/>
                <w:lang w:val="it-IT"/>
              </w:rPr>
            </w:pPr>
            <w:r w:rsidRPr="00993709">
              <w:rPr>
                <w:noProof/>
                <w:szCs w:val="22"/>
                <w:lang w:val="it-IT"/>
              </w:rPr>
              <w:t>Epatomegalia</w:t>
            </w:r>
          </w:p>
          <w:p w14:paraId="1BBB348C" w14:textId="77777777" w:rsidR="00F14DC0" w:rsidRPr="00993709" w:rsidRDefault="00F14DC0" w:rsidP="00DE58AD">
            <w:pPr>
              <w:autoSpaceDE w:val="0"/>
              <w:autoSpaceDN w:val="0"/>
              <w:adjustRightInd w:val="0"/>
              <w:rPr>
                <w:szCs w:val="22"/>
                <w:lang w:val="it-IT"/>
              </w:rPr>
            </w:pPr>
            <w:r w:rsidRPr="00993709">
              <w:rPr>
                <w:noProof/>
                <w:szCs w:val="22"/>
                <w:lang w:val="it-IT"/>
              </w:rPr>
              <w:t>Ittero</w:t>
            </w:r>
          </w:p>
        </w:tc>
        <w:tc>
          <w:tcPr>
            <w:tcW w:w="848" w:type="pct"/>
          </w:tcPr>
          <w:p w14:paraId="77DB8DD6" w14:textId="77777777" w:rsidR="00F14DC0" w:rsidRPr="00993709" w:rsidRDefault="00F14DC0" w:rsidP="00DE58AD">
            <w:pPr>
              <w:autoSpaceDE w:val="0"/>
              <w:autoSpaceDN w:val="0"/>
              <w:adjustRightInd w:val="0"/>
              <w:rPr>
                <w:szCs w:val="22"/>
                <w:lang w:val="it-IT"/>
              </w:rPr>
            </w:pPr>
          </w:p>
          <w:p w14:paraId="3CDD46AD" w14:textId="77777777" w:rsidR="00F14DC0" w:rsidRPr="00993709" w:rsidRDefault="00F14DC0" w:rsidP="00DE58AD">
            <w:pPr>
              <w:autoSpaceDE w:val="0"/>
              <w:autoSpaceDN w:val="0"/>
              <w:adjustRightInd w:val="0"/>
              <w:rPr>
                <w:szCs w:val="22"/>
                <w:lang w:val="it-IT"/>
              </w:rPr>
            </w:pPr>
          </w:p>
        </w:tc>
        <w:tc>
          <w:tcPr>
            <w:tcW w:w="848" w:type="pct"/>
          </w:tcPr>
          <w:p w14:paraId="0FED1F1C"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16CF3ADC" w14:textId="77777777" w:rsidR="00F14DC0" w:rsidRPr="00993709" w:rsidRDefault="00F14DC0" w:rsidP="00DE58AD">
            <w:pPr>
              <w:pStyle w:val="Default"/>
              <w:rPr>
                <w:rFonts w:ascii="Times New Roman" w:hAnsi="Times New Roman" w:cs="Times New Roman"/>
                <w:color w:val="auto"/>
                <w:sz w:val="22"/>
                <w:szCs w:val="22"/>
              </w:rPr>
            </w:pPr>
          </w:p>
        </w:tc>
      </w:tr>
      <w:tr w:rsidR="00F14DC0" w:rsidRPr="004714F1" w14:paraId="5B358C9D" w14:textId="77777777" w:rsidTr="00356FC9">
        <w:trPr>
          <w:trHeight w:val="20"/>
        </w:trPr>
        <w:tc>
          <w:tcPr>
            <w:tcW w:w="1679" w:type="pct"/>
          </w:tcPr>
          <w:p w14:paraId="6E2E88A3" w14:textId="77777777" w:rsidR="00F14DC0" w:rsidRPr="00993709" w:rsidRDefault="00F14DC0" w:rsidP="00DE58AD">
            <w:pPr>
              <w:autoSpaceDE w:val="0"/>
              <w:autoSpaceDN w:val="0"/>
              <w:adjustRightInd w:val="0"/>
              <w:rPr>
                <w:szCs w:val="22"/>
                <w:lang w:val="it-IT"/>
              </w:rPr>
            </w:pPr>
            <w:r w:rsidRPr="00993709">
              <w:rPr>
                <w:noProof/>
                <w:szCs w:val="22"/>
                <w:lang w:val="it-IT"/>
              </w:rPr>
              <w:t>Patologie della cute e del tessuto sottocutaneo</w:t>
            </w:r>
            <w:r w:rsidRPr="00993709">
              <w:rPr>
                <w:szCs w:val="22"/>
                <w:lang w:val="it-IT"/>
              </w:rPr>
              <w:t xml:space="preserve"> </w:t>
            </w:r>
          </w:p>
        </w:tc>
        <w:tc>
          <w:tcPr>
            <w:tcW w:w="777" w:type="pct"/>
          </w:tcPr>
          <w:p w14:paraId="0A3CD81E"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Eruzione cutanea</w:t>
            </w:r>
            <w:r w:rsidRPr="00993709">
              <w:rPr>
                <w:rFonts w:ascii="Times New Roman" w:hAnsi="Times New Roman" w:cs="Times New Roman"/>
                <w:color w:val="auto"/>
                <w:sz w:val="22"/>
                <w:szCs w:val="22"/>
              </w:rPr>
              <w:t xml:space="preserve"> </w:t>
            </w:r>
          </w:p>
          <w:p w14:paraId="5B3BB6F6"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Prurito</w:t>
            </w:r>
            <w:r w:rsidRPr="00993709">
              <w:rPr>
                <w:rFonts w:ascii="Times New Roman" w:hAnsi="Times New Roman" w:cs="Times New Roman"/>
                <w:color w:val="auto"/>
                <w:sz w:val="22"/>
                <w:szCs w:val="22"/>
              </w:rPr>
              <w:t xml:space="preserve"> </w:t>
            </w:r>
          </w:p>
          <w:p w14:paraId="1CE6E0D3" w14:textId="77777777" w:rsidR="00F14DC0" w:rsidRPr="00993709" w:rsidRDefault="00F14DC0" w:rsidP="00DE58AD">
            <w:pPr>
              <w:autoSpaceDE w:val="0"/>
              <w:autoSpaceDN w:val="0"/>
              <w:adjustRightInd w:val="0"/>
              <w:rPr>
                <w:szCs w:val="22"/>
                <w:lang w:val="it-IT"/>
              </w:rPr>
            </w:pPr>
            <w:r w:rsidRPr="00993709">
              <w:rPr>
                <w:noProof/>
                <w:szCs w:val="22"/>
                <w:lang w:val="it-IT"/>
              </w:rPr>
              <w:t>Alopecia</w:t>
            </w:r>
            <w:r w:rsidRPr="00993709">
              <w:rPr>
                <w:szCs w:val="22"/>
                <w:lang w:val="it-IT"/>
              </w:rPr>
              <w:t xml:space="preserve"> </w:t>
            </w:r>
          </w:p>
        </w:tc>
        <w:tc>
          <w:tcPr>
            <w:tcW w:w="848" w:type="pct"/>
          </w:tcPr>
          <w:p w14:paraId="604BAFE1"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Eritema</w:t>
            </w:r>
          </w:p>
          <w:p w14:paraId="52A7318A" w14:textId="77777777" w:rsidR="00F14DC0" w:rsidRPr="00993709" w:rsidRDefault="00F14DC0" w:rsidP="00DE58AD">
            <w:pPr>
              <w:autoSpaceDE w:val="0"/>
              <w:autoSpaceDN w:val="0"/>
              <w:adjustRightInd w:val="0"/>
              <w:rPr>
                <w:szCs w:val="22"/>
                <w:lang w:val="it-IT"/>
              </w:rPr>
            </w:pPr>
          </w:p>
        </w:tc>
        <w:tc>
          <w:tcPr>
            <w:tcW w:w="848" w:type="pct"/>
          </w:tcPr>
          <w:p w14:paraId="73245D10" w14:textId="6F270E1D"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Disturb</w:t>
            </w:r>
            <w:r w:rsidR="002A38A6">
              <w:rPr>
                <w:rFonts w:ascii="Times New Roman" w:hAnsi="Times New Roman" w:cs="Times New Roman"/>
                <w:noProof/>
                <w:color w:val="auto"/>
                <w:sz w:val="22"/>
                <w:szCs w:val="22"/>
              </w:rPr>
              <w:t>o</w:t>
            </w:r>
            <w:r w:rsidRPr="00993709">
              <w:rPr>
                <w:rFonts w:ascii="Times New Roman" w:hAnsi="Times New Roman" w:cs="Times New Roman"/>
                <w:noProof/>
                <w:color w:val="auto"/>
                <w:sz w:val="22"/>
                <w:szCs w:val="22"/>
              </w:rPr>
              <w:t xml:space="preserve"> della pigmentazione</w:t>
            </w:r>
          </w:p>
          <w:p w14:paraId="55131829"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Psoriasi eritrodermica</w:t>
            </w:r>
          </w:p>
        </w:tc>
        <w:tc>
          <w:tcPr>
            <w:tcW w:w="848" w:type="pct"/>
          </w:tcPr>
          <w:p w14:paraId="5892C5B8" w14:textId="48554F1E" w:rsidR="005C4C85" w:rsidRPr="00993709" w:rsidRDefault="005C4C85" w:rsidP="00DE58AD">
            <w:pPr>
              <w:rPr>
                <w:snapToGrid/>
                <w:color w:val="222222"/>
                <w:szCs w:val="22"/>
                <w:lang w:val="it-IT" w:eastAsia="it-IT"/>
              </w:rPr>
            </w:pPr>
            <w:r w:rsidRPr="00993709">
              <w:rPr>
                <w:color w:val="222222"/>
                <w:szCs w:val="22"/>
                <w:lang w:val="it-IT" w:eastAsia="it-IT"/>
              </w:rPr>
              <w:t xml:space="preserve">Gravi reazioni cutanee tossiche compresi casi di sindrome di Stevens Johnson e </w:t>
            </w:r>
            <w:proofErr w:type="spellStart"/>
            <w:r w:rsidRPr="00993709">
              <w:rPr>
                <w:color w:val="222222"/>
                <w:szCs w:val="22"/>
                <w:lang w:val="it-IT" w:eastAsia="it-IT"/>
              </w:rPr>
              <w:t>necrolisi</w:t>
            </w:r>
            <w:proofErr w:type="spellEnd"/>
            <w:r w:rsidRPr="00993709">
              <w:rPr>
                <w:color w:val="222222"/>
                <w:szCs w:val="22"/>
                <w:lang w:val="it-IT" w:eastAsia="it-IT"/>
              </w:rPr>
              <w:t xml:space="preserve"> </w:t>
            </w:r>
            <w:r w:rsidR="002A38A6">
              <w:rPr>
                <w:color w:val="222222"/>
                <w:szCs w:val="22"/>
                <w:lang w:val="it-IT" w:eastAsia="it-IT"/>
              </w:rPr>
              <w:t xml:space="preserve">epidermica </w:t>
            </w:r>
            <w:r w:rsidRPr="00993709">
              <w:rPr>
                <w:color w:val="222222"/>
                <w:szCs w:val="22"/>
                <w:lang w:val="it-IT" w:eastAsia="it-IT"/>
              </w:rPr>
              <w:t xml:space="preserve">tossica </w:t>
            </w:r>
          </w:p>
          <w:p w14:paraId="11B8021B" w14:textId="77777777" w:rsidR="00F14DC0" w:rsidRPr="00993709" w:rsidRDefault="00F14DC0" w:rsidP="00DE58AD">
            <w:pPr>
              <w:pStyle w:val="Default"/>
              <w:rPr>
                <w:rFonts w:ascii="Times New Roman" w:hAnsi="Times New Roman" w:cs="Times New Roman"/>
                <w:noProof/>
                <w:color w:val="auto"/>
                <w:sz w:val="22"/>
                <w:szCs w:val="22"/>
              </w:rPr>
            </w:pPr>
          </w:p>
        </w:tc>
      </w:tr>
      <w:tr w:rsidR="00F14DC0" w:rsidRPr="00993709" w14:paraId="61D0D4B2" w14:textId="77777777" w:rsidTr="00356FC9">
        <w:trPr>
          <w:trHeight w:val="20"/>
        </w:trPr>
        <w:tc>
          <w:tcPr>
            <w:tcW w:w="1679" w:type="pct"/>
          </w:tcPr>
          <w:p w14:paraId="306055D4" w14:textId="77777777" w:rsidR="00F14DC0" w:rsidRPr="00993709" w:rsidRDefault="00F14DC0" w:rsidP="00DE58AD">
            <w:pPr>
              <w:autoSpaceDE w:val="0"/>
              <w:autoSpaceDN w:val="0"/>
              <w:adjustRightInd w:val="0"/>
              <w:rPr>
                <w:szCs w:val="22"/>
                <w:lang w:val="it-IT"/>
              </w:rPr>
            </w:pPr>
            <w:r w:rsidRPr="00993709">
              <w:rPr>
                <w:noProof/>
                <w:szCs w:val="22"/>
                <w:lang w:val="it-IT"/>
              </w:rPr>
              <w:t>Patologie del sistema muscoloscheletrico e del tessuto connettivo</w:t>
            </w:r>
            <w:r w:rsidRPr="00993709">
              <w:rPr>
                <w:szCs w:val="22"/>
                <w:lang w:val="it-IT"/>
              </w:rPr>
              <w:t xml:space="preserve"> </w:t>
            </w:r>
          </w:p>
        </w:tc>
        <w:tc>
          <w:tcPr>
            <w:tcW w:w="777" w:type="pct"/>
          </w:tcPr>
          <w:p w14:paraId="7AC963FA" w14:textId="0BC910FC" w:rsidR="00F14DC0" w:rsidRPr="00993709" w:rsidRDefault="002A38A6" w:rsidP="00DE58AD">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Dolore dorsale</w:t>
            </w:r>
          </w:p>
          <w:p w14:paraId="1B0D7658"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Mialgia</w:t>
            </w:r>
            <w:r w:rsidRPr="00993709">
              <w:rPr>
                <w:rFonts w:ascii="Times New Roman" w:hAnsi="Times New Roman" w:cs="Times New Roman"/>
                <w:color w:val="auto"/>
                <w:sz w:val="22"/>
                <w:szCs w:val="22"/>
              </w:rPr>
              <w:t xml:space="preserve"> </w:t>
            </w:r>
          </w:p>
          <w:p w14:paraId="6E81BFA5" w14:textId="77777777" w:rsidR="00F14DC0" w:rsidRPr="00993709" w:rsidRDefault="00F14DC0" w:rsidP="00DE58AD">
            <w:pPr>
              <w:autoSpaceDE w:val="0"/>
              <w:autoSpaceDN w:val="0"/>
              <w:adjustRightInd w:val="0"/>
              <w:rPr>
                <w:szCs w:val="22"/>
                <w:lang w:val="it-IT"/>
              </w:rPr>
            </w:pPr>
            <w:r w:rsidRPr="00993709">
              <w:rPr>
                <w:noProof/>
                <w:szCs w:val="22"/>
                <w:lang w:val="it-IT"/>
              </w:rPr>
              <w:t>Artralgia</w:t>
            </w:r>
          </w:p>
        </w:tc>
        <w:tc>
          <w:tcPr>
            <w:tcW w:w="848" w:type="pct"/>
          </w:tcPr>
          <w:p w14:paraId="02A20732" w14:textId="77777777" w:rsidR="00F14DC0" w:rsidRPr="00993709" w:rsidRDefault="00F14DC0" w:rsidP="00DE58AD">
            <w:pPr>
              <w:autoSpaceDE w:val="0"/>
              <w:autoSpaceDN w:val="0"/>
              <w:adjustRightInd w:val="0"/>
              <w:rPr>
                <w:szCs w:val="22"/>
                <w:lang w:val="it-IT"/>
              </w:rPr>
            </w:pPr>
          </w:p>
        </w:tc>
        <w:tc>
          <w:tcPr>
            <w:tcW w:w="848" w:type="pct"/>
          </w:tcPr>
          <w:p w14:paraId="1CFAAC28"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57AB4DB4" w14:textId="77777777" w:rsidR="00F14DC0" w:rsidRPr="00993709" w:rsidRDefault="00F14DC0" w:rsidP="00DE58AD">
            <w:pPr>
              <w:pStyle w:val="Default"/>
              <w:rPr>
                <w:rFonts w:ascii="Times New Roman" w:hAnsi="Times New Roman" w:cs="Times New Roman"/>
                <w:color w:val="auto"/>
                <w:sz w:val="22"/>
                <w:szCs w:val="22"/>
              </w:rPr>
            </w:pPr>
          </w:p>
        </w:tc>
      </w:tr>
      <w:tr w:rsidR="00F14DC0" w:rsidRPr="004714F1" w14:paraId="3ECF32F3" w14:textId="77777777" w:rsidTr="00356FC9">
        <w:trPr>
          <w:trHeight w:val="20"/>
        </w:trPr>
        <w:tc>
          <w:tcPr>
            <w:tcW w:w="1679" w:type="pct"/>
          </w:tcPr>
          <w:p w14:paraId="237C967E" w14:textId="77777777" w:rsidR="00F14DC0" w:rsidRPr="00993709" w:rsidRDefault="00F14DC0" w:rsidP="00DE58AD">
            <w:pPr>
              <w:autoSpaceDE w:val="0"/>
              <w:autoSpaceDN w:val="0"/>
              <w:adjustRightInd w:val="0"/>
              <w:rPr>
                <w:szCs w:val="22"/>
                <w:lang w:val="it-IT"/>
              </w:rPr>
            </w:pPr>
            <w:r w:rsidRPr="00993709">
              <w:rPr>
                <w:noProof/>
                <w:szCs w:val="22"/>
                <w:lang w:val="it-IT"/>
              </w:rPr>
              <w:t>Patologie renali e urinarie</w:t>
            </w:r>
            <w:r w:rsidRPr="00993709">
              <w:rPr>
                <w:szCs w:val="22"/>
                <w:lang w:val="it-IT"/>
              </w:rPr>
              <w:t xml:space="preserve"> </w:t>
            </w:r>
          </w:p>
        </w:tc>
        <w:tc>
          <w:tcPr>
            <w:tcW w:w="777" w:type="pct"/>
          </w:tcPr>
          <w:p w14:paraId="7DA633D7" w14:textId="77777777" w:rsidR="00F14DC0" w:rsidRPr="00993709" w:rsidRDefault="00F14DC0" w:rsidP="00DE58AD">
            <w:pPr>
              <w:autoSpaceDE w:val="0"/>
              <w:autoSpaceDN w:val="0"/>
              <w:adjustRightInd w:val="0"/>
              <w:rPr>
                <w:szCs w:val="22"/>
                <w:lang w:val="it-IT"/>
              </w:rPr>
            </w:pPr>
            <w:r w:rsidRPr="00993709">
              <w:rPr>
                <w:noProof/>
                <w:szCs w:val="22"/>
                <w:lang w:val="it-IT"/>
              </w:rPr>
              <w:t>Cistite emorragica</w:t>
            </w:r>
          </w:p>
        </w:tc>
        <w:tc>
          <w:tcPr>
            <w:tcW w:w="848" w:type="pct"/>
          </w:tcPr>
          <w:p w14:paraId="6C1FB7AA"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Disuria</w:t>
            </w:r>
          </w:p>
          <w:p w14:paraId="17D5D8A4"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Oliguria</w:t>
            </w:r>
          </w:p>
          <w:p w14:paraId="01E4C401"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lastRenderedPageBreak/>
              <w:t>Insufficienza renale</w:t>
            </w:r>
          </w:p>
          <w:p w14:paraId="40400539"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Cistite</w:t>
            </w:r>
          </w:p>
          <w:p w14:paraId="731531A6"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Ematuria</w:t>
            </w:r>
          </w:p>
        </w:tc>
        <w:tc>
          <w:tcPr>
            <w:tcW w:w="848" w:type="pct"/>
          </w:tcPr>
          <w:p w14:paraId="0F1EAB43" w14:textId="77777777" w:rsidR="00F14DC0" w:rsidRPr="00993709" w:rsidRDefault="00F14DC0" w:rsidP="00DE58AD">
            <w:pPr>
              <w:pStyle w:val="Default"/>
              <w:rPr>
                <w:rFonts w:ascii="Times New Roman" w:hAnsi="Times New Roman" w:cs="Times New Roman"/>
                <w:color w:val="auto"/>
                <w:sz w:val="22"/>
                <w:szCs w:val="22"/>
              </w:rPr>
            </w:pPr>
          </w:p>
          <w:p w14:paraId="269CE9DB"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6CC43918" w14:textId="77777777" w:rsidR="00F14DC0" w:rsidRPr="00993709" w:rsidRDefault="00F14DC0" w:rsidP="00DE58AD">
            <w:pPr>
              <w:pStyle w:val="Default"/>
              <w:rPr>
                <w:rFonts w:ascii="Times New Roman" w:hAnsi="Times New Roman" w:cs="Times New Roman"/>
                <w:color w:val="auto"/>
                <w:sz w:val="22"/>
                <w:szCs w:val="22"/>
              </w:rPr>
            </w:pPr>
          </w:p>
        </w:tc>
      </w:tr>
      <w:tr w:rsidR="00F14DC0" w:rsidRPr="00993709" w14:paraId="7107BB6E" w14:textId="77777777" w:rsidTr="00356FC9">
        <w:trPr>
          <w:trHeight w:val="20"/>
        </w:trPr>
        <w:tc>
          <w:tcPr>
            <w:tcW w:w="1679" w:type="pct"/>
          </w:tcPr>
          <w:p w14:paraId="2DE2570A" w14:textId="77777777" w:rsidR="00F14DC0" w:rsidRPr="00993709" w:rsidRDefault="00F14DC0" w:rsidP="00DE58AD">
            <w:pPr>
              <w:autoSpaceDE w:val="0"/>
              <w:autoSpaceDN w:val="0"/>
              <w:adjustRightInd w:val="0"/>
              <w:rPr>
                <w:szCs w:val="22"/>
                <w:lang w:val="it-IT"/>
              </w:rPr>
            </w:pPr>
            <w:r w:rsidRPr="00993709">
              <w:rPr>
                <w:noProof/>
                <w:szCs w:val="22"/>
                <w:lang w:val="it-IT"/>
              </w:rPr>
              <w:t>Patologie dell’apparato riproduttivo e della mammella</w:t>
            </w:r>
          </w:p>
        </w:tc>
        <w:tc>
          <w:tcPr>
            <w:tcW w:w="777" w:type="pct"/>
          </w:tcPr>
          <w:p w14:paraId="5F31EE67" w14:textId="77777777" w:rsidR="00F14DC0" w:rsidRPr="00993709" w:rsidRDefault="00F14DC0" w:rsidP="00DE58AD">
            <w:pPr>
              <w:autoSpaceDE w:val="0"/>
              <w:autoSpaceDN w:val="0"/>
              <w:adjustRightInd w:val="0"/>
              <w:rPr>
                <w:szCs w:val="22"/>
                <w:lang w:val="it-IT"/>
              </w:rPr>
            </w:pPr>
            <w:r w:rsidRPr="00993709">
              <w:rPr>
                <w:noProof/>
                <w:szCs w:val="22"/>
                <w:lang w:val="it-IT"/>
              </w:rPr>
              <w:t>Azoospermia Amenorrea</w:t>
            </w:r>
          </w:p>
          <w:p w14:paraId="1993C21B" w14:textId="77777777" w:rsidR="00F14DC0" w:rsidRPr="00993709" w:rsidRDefault="00F14DC0" w:rsidP="00DE58AD">
            <w:pPr>
              <w:autoSpaceDE w:val="0"/>
              <w:autoSpaceDN w:val="0"/>
              <w:adjustRightInd w:val="0"/>
              <w:rPr>
                <w:szCs w:val="22"/>
                <w:lang w:val="it-IT"/>
              </w:rPr>
            </w:pPr>
            <w:r w:rsidRPr="00993709">
              <w:rPr>
                <w:noProof/>
                <w:szCs w:val="22"/>
                <w:lang w:val="it-IT"/>
              </w:rPr>
              <w:t>Emorragia vaginale</w:t>
            </w:r>
          </w:p>
        </w:tc>
        <w:tc>
          <w:tcPr>
            <w:tcW w:w="848" w:type="pct"/>
          </w:tcPr>
          <w:p w14:paraId="548A53BC" w14:textId="77777777"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Sintomi di menopausa Infertilità femminile</w:t>
            </w:r>
          </w:p>
          <w:p w14:paraId="59BB298A" w14:textId="77777777" w:rsidR="00F14DC0" w:rsidRPr="00993709" w:rsidRDefault="00F14DC0" w:rsidP="00DE58AD">
            <w:pPr>
              <w:autoSpaceDE w:val="0"/>
              <w:autoSpaceDN w:val="0"/>
              <w:adjustRightInd w:val="0"/>
              <w:rPr>
                <w:noProof/>
                <w:szCs w:val="22"/>
                <w:lang w:val="it-IT"/>
              </w:rPr>
            </w:pPr>
            <w:r w:rsidRPr="00993709">
              <w:rPr>
                <w:noProof/>
                <w:szCs w:val="22"/>
                <w:lang w:val="it-IT"/>
              </w:rPr>
              <w:t xml:space="preserve">Infertilità </w:t>
            </w:r>
          </w:p>
          <w:p w14:paraId="7C356F97" w14:textId="77777777" w:rsidR="00F14DC0" w:rsidRPr="00993709" w:rsidRDefault="00F14DC0" w:rsidP="00DE58AD">
            <w:pPr>
              <w:autoSpaceDE w:val="0"/>
              <w:autoSpaceDN w:val="0"/>
              <w:adjustRightInd w:val="0"/>
              <w:rPr>
                <w:szCs w:val="22"/>
                <w:lang w:val="it-IT"/>
              </w:rPr>
            </w:pPr>
            <w:r w:rsidRPr="00993709">
              <w:rPr>
                <w:noProof/>
                <w:szCs w:val="22"/>
                <w:lang w:val="it-IT"/>
              </w:rPr>
              <w:t>maschile</w:t>
            </w:r>
          </w:p>
        </w:tc>
        <w:tc>
          <w:tcPr>
            <w:tcW w:w="848" w:type="pct"/>
          </w:tcPr>
          <w:p w14:paraId="2906F99B"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0BA26BA1" w14:textId="77777777" w:rsidR="00F14DC0" w:rsidRPr="00993709" w:rsidRDefault="00F14DC0" w:rsidP="00DE58AD">
            <w:pPr>
              <w:pStyle w:val="Default"/>
              <w:rPr>
                <w:rFonts w:ascii="Times New Roman" w:hAnsi="Times New Roman" w:cs="Times New Roman"/>
                <w:color w:val="auto"/>
                <w:sz w:val="22"/>
                <w:szCs w:val="22"/>
              </w:rPr>
            </w:pPr>
          </w:p>
        </w:tc>
      </w:tr>
      <w:tr w:rsidR="00F14DC0" w:rsidRPr="00993709" w14:paraId="66D10BAC" w14:textId="77777777" w:rsidTr="00356FC9">
        <w:trPr>
          <w:trHeight w:val="20"/>
        </w:trPr>
        <w:tc>
          <w:tcPr>
            <w:tcW w:w="1679" w:type="pct"/>
          </w:tcPr>
          <w:p w14:paraId="50AE50CA" w14:textId="696FA90A" w:rsidR="00F14DC0" w:rsidRPr="00993709" w:rsidRDefault="00F14DC0" w:rsidP="00DE58AD">
            <w:pPr>
              <w:keepNext/>
              <w:autoSpaceDE w:val="0"/>
              <w:autoSpaceDN w:val="0"/>
              <w:adjustRightInd w:val="0"/>
              <w:rPr>
                <w:szCs w:val="22"/>
                <w:lang w:val="it-IT"/>
              </w:rPr>
            </w:pPr>
            <w:r w:rsidRPr="00993709">
              <w:rPr>
                <w:noProof/>
                <w:szCs w:val="22"/>
                <w:lang w:val="it-IT"/>
              </w:rPr>
              <w:t xml:space="preserve">Patologie </w:t>
            </w:r>
            <w:r w:rsidR="00101270">
              <w:rPr>
                <w:noProof/>
                <w:szCs w:val="22"/>
                <w:lang w:val="it-IT"/>
              </w:rPr>
              <w:t>generali</w:t>
            </w:r>
            <w:r w:rsidR="00101270" w:rsidRPr="00993709">
              <w:rPr>
                <w:noProof/>
                <w:szCs w:val="22"/>
                <w:lang w:val="it-IT"/>
              </w:rPr>
              <w:t xml:space="preserve"> </w:t>
            </w:r>
            <w:r w:rsidRPr="00993709">
              <w:rPr>
                <w:noProof/>
                <w:szCs w:val="22"/>
                <w:lang w:val="it-IT"/>
              </w:rPr>
              <w:t>e condizioni relative alla sede di somministrazione</w:t>
            </w:r>
          </w:p>
          <w:p w14:paraId="4A5E2987" w14:textId="77777777" w:rsidR="00F14DC0" w:rsidRPr="00993709" w:rsidRDefault="00F14DC0" w:rsidP="00DE58AD">
            <w:pPr>
              <w:keepNext/>
              <w:tabs>
                <w:tab w:val="left" w:pos="451"/>
              </w:tabs>
              <w:rPr>
                <w:szCs w:val="22"/>
                <w:lang w:val="it-IT"/>
              </w:rPr>
            </w:pPr>
          </w:p>
        </w:tc>
        <w:tc>
          <w:tcPr>
            <w:tcW w:w="777" w:type="pct"/>
          </w:tcPr>
          <w:p w14:paraId="196BF936" w14:textId="77777777" w:rsidR="00F14DC0" w:rsidRPr="00993709" w:rsidRDefault="00F14DC0" w:rsidP="00DE58AD">
            <w:pPr>
              <w:keepNext/>
              <w:autoSpaceDE w:val="0"/>
              <w:autoSpaceDN w:val="0"/>
              <w:adjustRightInd w:val="0"/>
              <w:rPr>
                <w:szCs w:val="22"/>
                <w:lang w:val="it-IT"/>
              </w:rPr>
            </w:pPr>
            <w:r w:rsidRPr="00993709">
              <w:rPr>
                <w:noProof/>
                <w:szCs w:val="22"/>
                <w:lang w:val="it-IT"/>
              </w:rPr>
              <w:t>Piressia</w:t>
            </w:r>
            <w:r w:rsidRPr="00993709">
              <w:rPr>
                <w:szCs w:val="22"/>
                <w:lang w:val="it-IT"/>
              </w:rPr>
              <w:t xml:space="preserve"> </w:t>
            </w:r>
          </w:p>
          <w:p w14:paraId="5E4445F0" w14:textId="77777777" w:rsidR="00F14DC0" w:rsidRPr="00993709" w:rsidRDefault="00F14DC0" w:rsidP="00DE58AD">
            <w:pPr>
              <w:keepNext/>
              <w:autoSpaceDE w:val="0"/>
              <w:autoSpaceDN w:val="0"/>
              <w:adjustRightInd w:val="0"/>
              <w:rPr>
                <w:szCs w:val="22"/>
                <w:lang w:val="it-IT"/>
              </w:rPr>
            </w:pPr>
            <w:r w:rsidRPr="00993709">
              <w:rPr>
                <w:noProof/>
                <w:szCs w:val="22"/>
                <w:lang w:val="it-IT"/>
              </w:rPr>
              <w:t>Astenia</w:t>
            </w:r>
          </w:p>
          <w:p w14:paraId="7C3BE04D" w14:textId="77777777" w:rsidR="00F14DC0" w:rsidRPr="00993709" w:rsidRDefault="00F14DC0" w:rsidP="00DE58AD">
            <w:pPr>
              <w:keepNext/>
              <w:autoSpaceDE w:val="0"/>
              <w:autoSpaceDN w:val="0"/>
              <w:adjustRightInd w:val="0"/>
              <w:rPr>
                <w:szCs w:val="22"/>
                <w:lang w:val="it-IT"/>
              </w:rPr>
            </w:pPr>
            <w:r w:rsidRPr="00993709">
              <w:rPr>
                <w:noProof/>
                <w:szCs w:val="22"/>
                <w:lang w:val="it-IT"/>
              </w:rPr>
              <w:t>Brividi</w:t>
            </w:r>
          </w:p>
          <w:p w14:paraId="2018DB31" w14:textId="77777777" w:rsidR="00F14DC0" w:rsidRPr="00993709" w:rsidRDefault="00F14DC0" w:rsidP="00DE58AD">
            <w:pPr>
              <w:keepNext/>
              <w:autoSpaceDE w:val="0"/>
              <w:autoSpaceDN w:val="0"/>
              <w:adjustRightInd w:val="0"/>
              <w:rPr>
                <w:szCs w:val="22"/>
                <w:lang w:val="it-IT"/>
              </w:rPr>
            </w:pPr>
            <w:r w:rsidRPr="00993709">
              <w:rPr>
                <w:noProof/>
                <w:szCs w:val="22"/>
                <w:lang w:val="it-IT"/>
              </w:rPr>
              <w:t>Edema generalizzato</w:t>
            </w:r>
            <w:r w:rsidRPr="00993709">
              <w:rPr>
                <w:szCs w:val="22"/>
                <w:lang w:val="it-IT"/>
              </w:rPr>
              <w:t xml:space="preserve"> </w:t>
            </w:r>
          </w:p>
          <w:p w14:paraId="749DABF5" w14:textId="3B9D5A48" w:rsidR="00F14DC0" w:rsidRPr="00993709" w:rsidRDefault="00F14DC0" w:rsidP="00DE58AD">
            <w:pPr>
              <w:keepNext/>
              <w:autoSpaceDE w:val="0"/>
              <w:autoSpaceDN w:val="0"/>
              <w:adjustRightInd w:val="0"/>
              <w:rPr>
                <w:noProof/>
                <w:szCs w:val="22"/>
                <w:lang w:val="it-IT"/>
              </w:rPr>
            </w:pPr>
            <w:r w:rsidRPr="00993709">
              <w:rPr>
                <w:noProof/>
                <w:szCs w:val="22"/>
                <w:lang w:val="it-IT"/>
              </w:rPr>
              <w:t xml:space="preserve">Infiammazione </w:t>
            </w:r>
            <w:r w:rsidR="00D63A74">
              <w:rPr>
                <w:noProof/>
                <w:szCs w:val="22"/>
                <w:lang w:val="it-IT"/>
              </w:rPr>
              <w:t>in sede</w:t>
            </w:r>
            <w:r w:rsidRPr="00993709">
              <w:rPr>
                <w:noProof/>
                <w:szCs w:val="22"/>
                <w:lang w:val="it-IT"/>
              </w:rPr>
              <w:t xml:space="preserve"> di iniezione</w:t>
            </w:r>
          </w:p>
          <w:p w14:paraId="5FDAC8F1" w14:textId="1E9D419E" w:rsidR="00F14DC0" w:rsidRPr="00993709" w:rsidRDefault="00F14DC0" w:rsidP="00DE58AD">
            <w:pPr>
              <w:keepNext/>
              <w:autoSpaceDE w:val="0"/>
              <w:autoSpaceDN w:val="0"/>
              <w:adjustRightInd w:val="0"/>
              <w:rPr>
                <w:szCs w:val="22"/>
                <w:lang w:val="it-IT"/>
              </w:rPr>
            </w:pPr>
            <w:r w:rsidRPr="00993709">
              <w:rPr>
                <w:noProof/>
                <w:szCs w:val="22"/>
                <w:lang w:val="it-IT"/>
              </w:rPr>
              <w:t xml:space="preserve">Dolore </w:t>
            </w:r>
            <w:r w:rsidR="00D63A74">
              <w:rPr>
                <w:noProof/>
                <w:szCs w:val="22"/>
                <w:lang w:val="it-IT"/>
              </w:rPr>
              <w:t>in sede</w:t>
            </w:r>
            <w:r w:rsidRPr="00993709">
              <w:rPr>
                <w:noProof/>
                <w:szCs w:val="22"/>
                <w:lang w:val="it-IT"/>
              </w:rPr>
              <w:t xml:space="preserve"> di iniezione</w:t>
            </w:r>
          </w:p>
          <w:p w14:paraId="675BB7F7" w14:textId="014AD2D5" w:rsidR="00F14DC0" w:rsidRPr="00993709" w:rsidRDefault="00F14DC0" w:rsidP="00DE58AD">
            <w:pPr>
              <w:keepNext/>
              <w:autoSpaceDE w:val="0"/>
              <w:autoSpaceDN w:val="0"/>
              <w:adjustRightInd w:val="0"/>
              <w:rPr>
                <w:szCs w:val="22"/>
                <w:lang w:val="it-IT"/>
              </w:rPr>
            </w:pPr>
            <w:r w:rsidRPr="00993709">
              <w:rPr>
                <w:noProof/>
                <w:szCs w:val="22"/>
                <w:lang w:val="it-IT"/>
              </w:rPr>
              <w:t>Infiammazione dell</w:t>
            </w:r>
            <w:r w:rsidR="00D63A74">
              <w:rPr>
                <w:noProof/>
                <w:szCs w:val="22"/>
                <w:lang w:val="it-IT"/>
              </w:rPr>
              <w:t>a</w:t>
            </w:r>
            <w:r w:rsidRPr="00993709">
              <w:rPr>
                <w:noProof/>
                <w:szCs w:val="22"/>
                <w:lang w:val="it-IT"/>
              </w:rPr>
              <w:t xml:space="preserve"> mucos</w:t>
            </w:r>
            <w:r w:rsidR="00D63A74">
              <w:rPr>
                <w:noProof/>
                <w:szCs w:val="22"/>
                <w:lang w:val="it-IT"/>
              </w:rPr>
              <w:t>a</w:t>
            </w:r>
          </w:p>
        </w:tc>
        <w:tc>
          <w:tcPr>
            <w:tcW w:w="848" w:type="pct"/>
          </w:tcPr>
          <w:p w14:paraId="44AD6695" w14:textId="2E86EA6E" w:rsidR="00F14DC0" w:rsidRPr="00993709" w:rsidRDefault="00F14DC0" w:rsidP="00DE58AD">
            <w:pPr>
              <w:pStyle w:val="Default"/>
              <w:keepNex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 xml:space="preserve">Insufficienza </w:t>
            </w:r>
            <w:r w:rsidR="00D63A74">
              <w:rPr>
                <w:rFonts w:ascii="Times New Roman" w:hAnsi="Times New Roman" w:cs="Times New Roman"/>
                <w:noProof/>
                <w:color w:val="auto"/>
                <w:sz w:val="22"/>
                <w:szCs w:val="22"/>
              </w:rPr>
              <w:t>multi-</w:t>
            </w:r>
            <w:r w:rsidRPr="00993709">
              <w:rPr>
                <w:rFonts w:ascii="Times New Roman" w:hAnsi="Times New Roman" w:cs="Times New Roman"/>
                <w:noProof/>
                <w:color w:val="auto"/>
                <w:sz w:val="22"/>
                <w:szCs w:val="22"/>
              </w:rPr>
              <w:t>organo</w:t>
            </w:r>
          </w:p>
          <w:p w14:paraId="4B453287" w14:textId="77777777" w:rsidR="00F14DC0" w:rsidRPr="00993709" w:rsidRDefault="00F14DC0" w:rsidP="00DE58AD">
            <w:pPr>
              <w:keepNext/>
              <w:autoSpaceDE w:val="0"/>
              <w:autoSpaceDN w:val="0"/>
              <w:adjustRightInd w:val="0"/>
              <w:rPr>
                <w:szCs w:val="22"/>
                <w:lang w:val="it-IT"/>
              </w:rPr>
            </w:pPr>
            <w:r w:rsidRPr="00993709">
              <w:rPr>
                <w:noProof/>
                <w:szCs w:val="22"/>
                <w:lang w:val="it-IT"/>
              </w:rPr>
              <w:t>Dolore</w:t>
            </w:r>
          </w:p>
          <w:p w14:paraId="38B03B10" w14:textId="77777777" w:rsidR="00F14DC0" w:rsidRPr="00993709" w:rsidRDefault="00F14DC0" w:rsidP="00DE58AD">
            <w:pPr>
              <w:pStyle w:val="Default"/>
              <w:keepNext/>
              <w:rPr>
                <w:rFonts w:ascii="Times New Roman" w:hAnsi="Times New Roman" w:cs="Times New Roman"/>
                <w:color w:val="auto"/>
                <w:sz w:val="22"/>
                <w:szCs w:val="22"/>
              </w:rPr>
            </w:pPr>
          </w:p>
        </w:tc>
        <w:tc>
          <w:tcPr>
            <w:tcW w:w="848" w:type="pct"/>
          </w:tcPr>
          <w:p w14:paraId="5BD69C5E" w14:textId="77777777" w:rsidR="00F14DC0" w:rsidRPr="00993709" w:rsidRDefault="00F14DC0" w:rsidP="00DE58AD">
            <w:pPr>
              <w:pStyle w:val="Default"/>
              <w:keepNext/>
              <w:rPr>
                <w:rFonts w:ascii="Times New Roman" w:hAnsi="Times New Roman" w:cs="Times New Roman"/>
                <w:color w:val="auto"/>
                <w:sz w:val="22"/>
                <w:szCs w:val="22"/>
              </w:rPr>
            </w:pPr>
          </w:p>
        </w:tc>
        <w:tc>
          <w:tcPr>
            <w:tcW w:w="848" w:type="pct"/>
          </w:tcPr>
          <w:p w14:paraId="5339ADE5" w14:textId="77777777" w:rsidR="00F14DC0" w:rsidRPr="00993709" w:rsidRDefault="00F14DC0" w:rsidP="00DE58AD">
            <w:pPr>
              <w:pStyle w:val="Default"/>
              <w:keepNext/>
              <w:rPr>
                <w:rFonts w:ascii="Times New Roman" w:hAnsi="Times New Roman" w:cs="Times New Roman"/>
                <w:color w:val="auto"/>
                <w:sz w:val="22"/>
                <w:szCs w:val="22"/>
              </w:rPr>
            </w:pPr>
          </w:p>
        </w:tc>
      </w:tr>
      <w:tr w:rsidR="00F14DC0" w:rsidRPr="00993709" w14:paraId="3B90E9DB" w14:textId="77777777" w:rsidTr="00356FC9">
        <w:trPr>
          <w:trHeight w:val="20"/>
        </w:trPr>
        <w:tc>
          <w:tcPr>
            <w:tcW w:w="1679" w:type="pct"/>
          </w:tcPr>
          <w:p w14:paraId="7CB9AB62" w14:textId="77777777" w:rsidR="00F14DC0" w:rsidRPr="00993709" w:rsidRDefault="00F14DC0" w:rsidP="00DE58AD">
            <w:pPr>
              <w:autoSpaceDE w:val="0"/>
              <w:autoSpaceDN w:val="0"/>
              <w:adjustRightInd w:val="0"/>
              <w:rPr>
                <w:szCs w:val="22"/>
                <w:lang w:val="it-IT"/>
              </w:rPr>
            </w:pPr>
            <w:r w:rsidRPr="00993709">
              <w:rPr>
                <w:noProof/>
                <w:szCs w:val="22"/>
                <w:lang w:val="it-IT"/>
              </w:rPr>
              <w:t>Esami diagnostici</w:t>
            </w:r>
          </w:p>
          <w:p w14:paraId="79F0D000" w14:textId="77777777" w:rsidR="00F14DC0" w:rsidRPr="00993709" w:rsidRDefault="00F14DC0" w:rsidP="00DE58AD">
            <w:pPr>
              <w:tabs>
                <w:tab w:val="left" w:pos="451"/>
              </w:tabs>
              <w:autoSpaceDE w:val="0"/>
              <w:autoSpaceDN w:val="0"/>
              <w:adjustRightInd w:val="0"/>
              <w:rPr>
                <w:szCs w:val="22"/>
                <w:lang w:val="it-IT"/>
              </w:rPr>
            </w:pPr>
          </w:p>
        </w:tc>
        <w:tc>
          <w:tcPr>
            <w:tcW w:w="777" w:type="pct"/>
          </w:tcPr>
          <w:p w14:paraId="26688484" w14:textId="08DC4885" w:rsidR="00F14DC0" w:rsidRPr="00993709" w:rsidRDefault="00D63A74" w:rsidP="00DE58AD">
            <w:pPr>
              <w:autoSpaceDE w:val="0"/>
              <w:autoSpaceDN w:val="0"/>
              <w:adjustRightInd w:val="0"/>
              <w:rPr>
                <w:szCs w:val="22"/>
                <w:lang w:val="it-IT"/>
              </w:rPr>
            </w:pPr>
            <w:r>
              <w:rPr>
                <w:noProof/>
                <w:szCs w:val="22"/>
                <w:lang w:val="it-IT"/>
              </w:rPr>
              <w:t>Peso aumentato</w:t>
            </w:r>
          </w:p>
          <w:p w14:paraId="12B080D1" w14:textId="05D6CB08" w:rsidR="00F14DC0" w:rsidRPr="00993709" w:rsidRDefault="00D63A74" w:rsidP="00DE58AD">
            <w:pPr>
              <w:autoSpaceDE w:val="0"/>
              <w:autoSpaceDN w:val="0"/>
              <w:adjustRightInd w:val="0"/>
              <w:rPr>
                <w:szCs w:val="22"/>
                <w:lang w:val="it-IT"/>
              </w:rPr>
            </w:pPr>
            <w:r>
              <w:rPr>
                <w:noProof/>
                <w:szCs w:val="22"/>
                <w:lang w:val="it-IT"/>
              </w:rPr>
              <w:t>Bilirubina ematica aumentata</w:t>
            </w:r>
          </w:p>
          <w:p w14:paraId="184A82A2" w14:textId="1F72AF75" w:rsidR="00F14DC0" w:rsidRPr="00993709" w:rsidRDefault="00D63A74" w:rsidP="00DE58AD">
            <w:pPr>
              <w:autoSpaceDE w:val="0"/>
              <w:autoSpaceDN w:val="0"/>
              <w:adjustRightInd w:val="0"/>
              <w:rPr>
                <w:szCs w:val="22"/>
                <w:lang w:val="it-IT"/>
              </w:rPr>
            </w:pPr>
            <w:r>
              <w:rPr>
                <w:noProof/>
                <w:szCs w:val="22"/>
                <w:lang w:val="it-IT"/>
              </w:rPr>
              <w:t>T</w:t>
            </w:r>
            <w:r w:rsidR="00F14DC0" w:rsidRPr="00993709">
              <w:rPr>
                <w:noProof/>
                <w:szCs w:val="22"/>
                <w:lang w:val="it-IT"/>
              </w:rPr>
              <w:t>ransaminasi</w:t>
            </w:r>
            <w:r>
              <w:rPr>
                <w:noProof/>
                <w:szCs w:val="22"/>
                <w:lang w:val="it-IT"/>
              </w:rPr>
              <w:t xml:space="preserve"> aumentate</w:t>
            </w:r>
          </w:p>
          <w:p w14:paraId="7D8236DF" w14:textId="641D9C04" w:rsidR="00F14DC0" w:rsidRPr="00993709" w:rsidRDefault="00D63A74" w:rsidP="00DE58AD">
            <w:pPr>
              <w:autoSpaceDE w:val="0"/>
              <w:autoSpaceDN w:val="0"/>
              <w:adjustRightInd w:val="0"/>
              <w:rPr>
                <w:szCs w:val="22"/>
                <w:lang w:val="it-IT"/>
              </w:rPr>
            </w:pPr>
            <w:r>
              <w:rPr>
                <w:noProof/>
                <w:szCs w:val="22"/>
                <w:lang w:val="it-IT"/>
              </w:rPr>
              <w:t>A</w:t>
            </w:r>
            <w:r w:rsidR="00F14DC0" w:rsidRPr="00993709">
              <w:rPr>
                <w:noProof/>
                <w:szCs w:val="22"/>
                <w:lang w:val="it-IT"/>
              </w:rPr>
              <w:t>milasi ematica</w:t>
            </w:r>
            <w:r>
              <w:rPr>
                <w:noProof/>
                <w:szCs w:val="22"/>
                <w:lang w:val="it-IT"/>
              </w:rPr>
              <w:t xml:space="preserve"> aumentata</w:t>
            </w:r>
          </w:p>
          <w:p w14:paraId="078007CB" w14:textId="77777777" w:rsidR="00F14DC0" w:rsidRPr="00993709" w:rsidRDefault="00F14DC0" w:rsidP="00DE58AD">
            <w:pPr>
              <w:pStyle w:val="Data"/>
              <w:rPr>
                <w:szCs w:val="22"/>
                <w:lang w:val="it-IT" w:eastAsia="zh-CN"/>
              </w:rPr>
            </w:pPr>
          </w:p>
        </w:tc>
        <w:tc>
          <w:tcPr>
            <w:tcW w:w="848" w:type="pct"/>
          </w:tcPr>
          <w:p w14:paraId="55B7B71C" w14:textId="4B0F0FA8" w:rsidR="00F14DC0" w:rsidRPr="00993709" w:rsidRDefault="00D63A74" w:rsidP="00DE58AD">
            <w:pPr>
              <w:pStyle w:val="Default"/>
              <w:rPr>
                <w:rFonts w:ascii="Times New Roman" w:hAnsi="Times New Roman" w:cs="Times New Roman"/>
                <w:noProof/>
                <w:color w:val="auto"/>
                <w:sz w:val="22"/>
                <w:szCs w:val="22"/>
              </w:rPr>
            </w:pPr>
            <w:r>
              <w:rPr>
                <w:rFonts w:ascii="Times New Roman" w:hAnsi="Times New Roman" w:cs="Times New Roman"/>
                <w:noProof/>
                <w:color w:val="auto"/>
                <w:sz w:val="22"/>
                <w:szCs w:val="22"/>
              </w:rPr>
              <w:t>C</w:t>
            </w:r>
            <w:r w:rsidR="00F14DC0" w:rsidRPr="00993709">
              <w:rPr>
                <w:rFonts w:ascii="Times New Roman" w:hAnsi="Times New Roman" w:cs="Times New Roman"/>
                <w:noProof/>
                <w:color w:val="auto"/>
                <w:sz w:val="22"/>
                <w:szCs w:val="22"/>
              </w:rPr>
              <w:t>reatinina ematica</w:t>
            </w:r>
            <w:r>
              <w:rPr>
                <w:rFonts w:ascii="Times New Roman" w:hAnsi="Times New Roman" w:cs="Times New Roman"/>
                <w:noProof/>
                <w:color w:val="auto"/>
                <w:sz w:val="22"/>
                <w:szCs w:val="22"/>
              </w:rPr>
              <w:t xml:space="preserve"> aumentata</w:t>
            </w:r>
            <w:r w:rsidR="00F14DC0" w:rsidRPr="00993709">
              <w:rPr>
                <w:rFonts w:ascii="Times New Roman" w:hAnsi="Times New Roman" w:cs="Times New Roman"/>
                <w:noProof/>
                <w:color w:val="auto"/>
                <w:sz w:val="22"/>
                <w:szCs w:val="22"/>
              </w:rPr>
              <w:t xml:space="preserve"> </w:t>
            </w:r>
          </w:p>
          <w:p w14:paraId="03F88824" w14:textId="5A15F9B3" w:rsidR="00F14DC0" w:rsidRPr="00993709" w:rsidRDefault="00D63A74" w:rsidP="00DE58AD">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U</w:t>
            </w:r>
            <w:r w:rsidR="00F14DC0" w:rsidRPr="00993709">
              <w:rPr>
                <w:rFonts w:ascii="Times New Roman" w:hAnsi="Times New Roman" w:cs="Times New Roman"/>
                <w:noProof/>
                <w:color w:val="auto"/>
                <w:sz w:val="22"/>
                <w:szCs w:val="22"/>
              </w:rPr>
              <w:t>rea ematica</w:t>
            </w:r>
            <w:r>
              <w:rPr>
                <w:rFonts w:ascii="Times New Roman" w:hAnsi="Times New Roman" w:cs="Times New Roman"/>
                <w:noProof/>
                <w:color w:val="auto"/>
                <w:sz w:val="22"/>
                <w:szCs w:val="22"/>
              </w:rPr>
              <w:t xml:space="preserve"> aumentata</w:t>
            </w:r>
          </w:p>
          <w:p w14:paraId="708B6DD2" w14:textId="1AEF6863" w:rsidR="00F14DC0" w:rsidRPr="00993709" w:rsidRDefault="00D63A74" w:rsidP="00DE58AD">
            <w:pPr>
              <w:pStyle w:val="Default"/>
              <w:rPr>
                <w:rFonts w:ascii="Times New Roman" w:hAnsi="Times New Roman" w:cs="Times New Roman"/>
                <w:noProof/>
                <w:color w:val="auto"/>
                <w:sz w:val="22"/>
                <w:szCs w:val="22"/>
              </w:rPr>
            </w:pPr>
            <w:r>
              <w:rPr>
                <w:rFonts w:ascii="Times New Roman" w:hAnsi="Times New Roman" w:cs="Times New Roman"/>
                <w:noProof/>
                <w:color w:val="auto"/>
                <w:sz w:val="22"/>
                <w:szCs w:val="22"/>
              </w:rPr>
              <w:t>G</w:t>
            </w:r>
            <w:r w:rsidR="00F14DC0" w:rsidRPr="00993709">
              <w:rPr>
                <w:rFonts w:ascii="Times New Roman" w:hAnsi="Times New Roman" w:cs="Times New Roman"/>
                <w:noProof/>
                <w:color w:val="auto"/>
                <w:sz w:val="22"/>
                <w:szCs w:val="22"/>
              </w:rPr>
              <w:t xml:space="preserve">amma-glutamiltransferasi </w:t>
            </w:r>
            <w:r>
              <w:rPr>
                <w:rFonts w:ascii="Times New Roman" w:hAnsi="Times New Roman" w:cs="Times New Roman"/>
                <w:noProof/>
                <w:color w:val="auto"/>
                <w:sz w:val="22"/>
                <w:szCs w:val="22"/>
              </w:rPr>
              <w:t>aumentata</w:t>
            </w:r>
          </w:p>
          <w:p w14:paraId="3000F997" w14:textId="0A125842" w:rsidR="00F14DC0" w:rsidRPr="00993709" w:rsidRDefault="00F14DC0"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 xml:space="preserve"> </w:t>
            </w:r>
            <w:r w:rsidR="00D63A74">
              <w:rPr>
                <w:rFonts w:ascii="Times New Roman" w:hAnsi="Times New Roman" w:cs="Times New Roman"/>
                <w:noProof/>
                <w:color w:val="auto"/>
                <w:sz w:val="22"/>
                <w:szCs w:val="22"/>
              </w:rPr>
              <w:t>F</w:t>
            </w:r>
            <w:r w:rsidRPr="00993709">
              <w:rPr>
                <w:rFonts w:ascii="Times New Roman" w:hAnsi="Times New Roman" w:cs="Times New Roman"/>
                <w:noProof/>
                <w:color w:val="auto"/>
                <w:sz w:val="22"/>
                <w:szCs w:val="22"/>
              </w:rPr>
              <w:t>osfatasi alcalina ematica</w:t>
            </w:r>
            <w:r w:rsidRPr="00993709">
              <w:rPr>
                <w:rFonts w:ascii="Times New Roman" w:hAnsi="Times New Roman" w:cs="Times New Roman"/>
                <w:color w:val="auto"/>
                <w:sz w:val="22"/>
                <w:szCs w:val="22"/>
              </w:rPr>
              <w:t xml:space="preserve"> </w:t>
            </w:r>
            <w:r w:rsidR="00D63A74">
              <w:rPr>
                <w:rFonts w:ascii="Times New Roman" w:hAnsi="Times New Roman" w:cs="Times New Roman"/>
                <w:color w:val="auto"/>
                <w:sz w:val="22"/>
                <w:szCs w:val="22"/>
              </w:rPr>
              <w:t>aumentata</w:t>
            </w:r>
          </w:p>
          <w:p w14:paraId="3073E9B4" w14:textId="7CD09571" w:rsidR="00F14DC0" w:rsidRPr="00993709" w:rsidRDefault="00D63A74" w:rsidP="00DE58AD">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A</w:t>
            </w:r>
            <w:r w:rsidR="00F14DC0" w:rsidRPr="00993709">
              <w:rPr>
                <w:rFonts w:ascii="Times New Roman" w:hAnsi="Times New Roman" w:cs="Times New Roman"/>
                <w:noProof/>
                <w:color w:val="auto"/>
                <w:sz w:val="22"/>
                <w:szCs w:val="22"/>
              </w:rPr>
              <w:t>spartato aminotransferasi</w:t>
            </w:r>
            <w:r>
              <w:rPr>
                <w:rFonts w:ascii="Times New Roman" w:hAnsi="Times New Roman" w:cs="Times New Roman"/>
                <w:noProof/>
                <w:color w:val="auto"/>
                <w:sz w:val="22"/>
                <w:szCs w:val="22"/>
              </w:rPr>
              <w:t xml:space="preserve"> aumentata</w:t>
            </w:r>
          </w:p>
        </w:tc>
        <w:tc>
          <w:tcPr>
            <w:tcW w:w="848" w:type="pct"/>
          </w:tcPr>
          <w:p w14:paraId="69D95BAE" w14:textId="77777777" w:rsidR="00F14DC0" w:rsidRPr="00993709" w:rsidRDefault="00F14DC0" w:rsidP="00DE58AD">
            <w:pPr>
              <w:pStyle w:val="Default"/>
              <w:rPr>
                <w:rFonts w:ascii="Times New Roman" w:hAnsi="Times New Roman" w:cs="Times New Roman"/>
                <w:color w:val="auto"/>
                <w:sz w:val="22"/>
                <w:szCs w:val="22"/>
              </w:rPr>
            </w:pPr>
          </w:p>
        </w:tc>
        <w:tc>
          <w:tcPr>
            <w:tcW w:w="848" w:type="pct"/>
          </w:tcPr>
          <w:p w14:paraId="529F1261" w14:textId="77777777" w:rsidR="00F14DC0" w:rsidRPr="00993709" w:rsidRDefault="00F14DC0" w:rsidP="00DE58AD">
            <w:pPr>
              <w:pStyle w:val="Default"/>
              <w:rPr>
                <w:rFonts w:ascii="Times New Roman" w:hAnsi="Times New Roman" w:cs="Times New Roman"/>
                <w:color w:val="auto"/>
                <w:sz w:val="22"/>
                <w:szCs w:val="22"/>
              </w:rPr>
            </w:pPr>
          </w:p>
        </w:tc>
      </w:tr>
    </w:tbl>
    <w:p w14:paraId="41684F80" w14:textId="77777777" w:rsidR="00502DED" w:rsidRPr="00993709" w:rsidRDefault="00502DED" w:rsidP="00DE58AD">
      <w:pPr>
        <w:tabs>
          <w:tab w:val="left" w:pos="360"/>
        </w:tabs>
        <w:autoSpaceDE w:val="0"/>
        <w:autoSpaceDN w:val="0"/>
        <w:adjustRightInd w:val="0"/>
        <w:rPr>
          <w:szCs w:val="22"/>
          <w:lang w:val="it-IT"/>
        </w:rPr>
      </w:pPr>
    </w:p>
    <w:p w14:paraId="59BEAC47" w14:textId="77777777" w:rsidR="003B19CD" w:rsidRPr="00993709" w:rsidRDefault="00BD3549" w:rsidP="00DE58AD">
      <w:pPr>
        <w:autoSpaceDE w:val="0"/>
        <w:autoSpaceDN w:val="0"/>
        <w:adjustRightInd w:val="0"/>
        <w:outlineLvl w:val="0"/>
        <w:rPr>
          <w:i/>
          <w:szCs w:val="22"/>
          <w:u w:val="single"/>
          <w:lang w:val="it-IT"/>
        </w:rPr>
      </w:pPr>
      <w:r w:rsidRPr="00993709">
        <w:rPr>
          <w:i/>
          <w:noProof/>
          <w:szCs w:val="22"/>
          <w:u w:val="single"/>
          <w:lang w:val="it-IT"/>
        </w:rPr>
        <w:t xml:space="preserve">Popolazione </w:t>
      </w:r>
      <w:r w:rsidR="00502DED" w:rsidRPr="00993709">
        <w:rPr>
          <w:i/>
          <w:noProof/>
          <w:szCs w:val="22"/>
          <w:u w:val="single"/>
          <w:lang w:val="it-IT"/>
        </w:rPr>
        <w:t>pediatric</w:t>
      </w:r>
      <w:r w:rsidRPr="00993709">
        <w:rPr>
          <w:i/>
          <w:noProof/>
          <w:szCs w:val="22"/>
          <w:u w:val="single"/>
          <w:lang w:val="it-IT"/>
        </w:rPr>
        <w:t>a</w:t>
      </w:r>
    </w:p>
    <w:p w14:paraId="02E40447" w14:textId="77777777" w:rsidR="00502DED" w:rsidRPr="00993709" w:rsidRDefault="00502DED" w:rsidP="00DE58AD">
      <w:pPr>
        <w:autoSpaceDE w:val="0"/>
        <w:autoSpaceDN w:val="0"/>
        <w:adjustRightInd w:val="0"/>
        <w:rPr>
          <w:szCs w:val="22"/>
          <w:u w:val="single"/>
          <w:lang w:val="it-IT"/>
        </w:rPr>
      </w:pPr>
    </w:p>
    <w:p w14:paraId="0084BB2A" w14:textId="188062A3" w:rsidR="00502DED" w:rsidRPr="00993709" w:rsidRDefault="00502DED" w:rsidP="00DE58AD">
      <w:pPr>
        <w:rPr>
          <w:szCs w:val="22"/>
          <w:lang w:val="it-IT"/>
        </w:rPr>
      </w:pPr>
      <w:r w:rsidRPr="00993709">
        <w:rPr>
          <w:noProof/>
          <w:szCs w:val="22"/>
          <w:lang w:val="it-IT"/>
        </w:rPr>
        <w:t xml:space="preserve">Le reazioni avverse considerate almeno potenzialmente correlate al regime di condizionamento con </w:t>
      </w:r>
      <w:r w:rsidR="00D3166B" w:rsidRPr="00993709">
        <w:rPr>
          <w:noProof/>
          <w:szCs w:val="22"/>
          <w:lang w:val="it-IT"/>
        </w:rPr>
        <w:t>tiotepa</w:t>
      </w:r>
      <w:r w:rsidRPr="00993709">
        <w:rPr>
          <w:noProof/>
          <w:szCs w:val="22"/>
          <w:lang w:val="it-IT"/>
        </w:rPr>
        <w:t>, segnalate nei pazienti pediatrici in più di un caso isolato, sono elencate di seguito attraverso la classificazione per sistemi e organi e la loro frequenza.</w:t>
      </w:r>
      <w:r w:rsidRPr="00993709">
        <w:rPr>
          <w:szCs w:val="22"/>
          <w:lang w:val="it-IT"/>
        </w:rPr>
        <w:t xml:space="preserve"> </w:t>
      </w:r>
      <w:r w:rsidRPr="00993709">
        <w:rPr>
          <w:noProof/>
          <w:szCs w:val="22"/>
          <w:lang w:val="it-IT"/>
        </w:rPr>
        <w:t>Nell’ambito di ogni categoria di frequenza, gli effetti indesiderati vengono presentati in ordine di gravità decrescente.</w:t>
      </w:r>
      <w:r w:rsidRPr="00993709">
        <w:rPr>
          <w:szCs w:val="22"/>
          <w:lang w:val="it-IT"/>
        </w:rPr>
        <w:t xml:space="preserve"> </w:t>
      </w:r>
      <w:r w:rsidRPr="00993709">
        <w:rPr>
          <w:noProof/>
          <w:szCs w:val="22"/>
          <w:lang w:val="it-IT"/>
        </w:rPr>
        <w:t>Le frequenze sono classificate come segue:</w:t>
      </w:r>
      <w:r w:rsidRPr="00993709">
        <w:rPr>
          <w:szCs w:val="22"/>
          <w:lang w:val="it-IT"/>
        </w:rPr>
        <w:t xml:space="preserve"> </w:t>
      </w:r>
      <w:r w:rsidRPr="00993709">
        <w:rPr>
          <w:noProof/>
          <w:szCs w:val="22"/>
          <w:lang w:val="it-IT"/>
        </w:rPr>
        <w:t>molto comune (≥1/10), comune (</w:t>
      </w:r>
      <w:r w:rsidR="00131572" w:rsidRPr="00993709">
        <w:rPr>
          <w:noProof/>
          <w:szCs w:val="22"/>
          <w:lang w:val="it-IT"/>
        </w:rPr>
        <w:sym w:font="Symbol" w:char="F0B3"/>
      </w:r>
      <w:r w:rsidR="00131572" w:rsidRPr="00993709">
        <w:rPr>
          <w:noProof/>
          <w:szCs w:val="22"/>
          <w:lang w:val="it-IT"/>
        </w:rPr>
        <w:t xml:space="preserve">1/100, </w:t>
      </w:r>
      <w:r w:rsidRPr="00993709">
        <w:rPr>
          <w:noProof/>
          <w:szCs w:val="22"/>
          <w:lang w:val="it-IT"/>
        </w:rPr>
        <w:t>&lt; 1/10), non comune (</w:t>
      </w:r>
      <w:r w:rsidR="00131572" w:rsidRPr="00993709">
        <w:rPr>
          <w:noProof/>
          <w:szCs w:val="22"/>
          <w:lang w:val="it-IT"/>
        </w:rPr>
        <w:sym w:font="Symbol" w:char="F0B3"/>
      </w:r>
      <w:r w:rsidR="00131572" w:rsidRPr="00993709">
        <w:rPr>
          <w:noProof/>
          <w:szCs w:val="22"/>
          <w:lang w:val="it-IT"/>
        </w:rPr>
        <w:t>1/1</w:t>
      </w:r>
      <w:r w:rsidR="00652C4C">
        <w:rPr>
          <w:noProof/>
          <w:szCs w:val="22"/>
          <w:lang w:val="it-IT"/>
        </w:rPr>
        <w:t> </w:t>
      </w:r>
      <w:r w:rsidR="00131572" w:rsidRPr="00993709">
        <w:rPr>
          <w:noProof/>
          <w:szCs w:val="22"/>
          <w:lang w:val="it-IT"/>
        </w:rPr>
        <w:t>000,</w:t>
      </w:r>
      <w:r w:rsidRPr="00993709">
        <w:rPr>
          <w:noProof/>
          <w:szCs w:val="22"/>
          <w:lang w:val="it-IT"/>
        </w:rPr>
        <w:t>&lt;1/100), raro (</w:t>
      </w:r>
      <w:r w:rsidR="00131572" w:rsidRPr="00993709">
        <w:rPr>
          <w:noProof/>
          <w:szCs w:val="22"/>
          <w:lang w:val="it-IT"/>
        </w:rPr>
        <w:sym w:font="Symbol" w:char="F0B3"/>
      </w:r>
      <w:r w:rsidR="00131572" w:rsidRPr="00993709">
        <w:rPr>
          <w:noProof/>
          <w:szCs w:val="22"/>
          <w:lang w:val="it-IT"/>
        </w:rPr>
        <w:t>1/10</w:t>
      </w:r>
      <w:r w:rsidR="00652C4C">
        <w:rPr>
          <w:noProof/>
          <w:szCs w:val="22"/>
          <w:lang w:val="it-IT"/>
        </w:rPr>
        <w:t> </w:t>
      </w:r>
      <w:r w:rsidR="00131572" w:rsidRPr="00993709">
        <w:rPr>
          <w:noProof/>
          <w:szCs w:val="22"/>
          <w:lang w:val="it-IT"/>
        </w:rPr>
        <w:t xml:space="preserve">000, </w:t>
      </w:r>
      <w:r w:rsidRPr="00993709">
        <w:rPr>
          <w:noProof/>
          <w:szCs w:val="22"/>
          <w:lang w:val="it-IT"/>
        </w:rPr>
        <w:t>&lt;1/1</w:t>
      </w:r>
      <w:r w:rsidR="00652C4C">
        <w:rPr>
          <w:noProof/>
          <w:szCs w:val="22"/>
          <w:lang w:val="it-IT"/>
        </w:rPr>
        <w:t> </w:t>
      </w:r>
      <w:r w:rsidRPr="00993709">
        <w:rPr>
          <w:noProof/>
          <w:szCs w:val="22"/>
          <w:lang w:val="it-IT"/>
        </w:rPr>
        <w:t>000)</w:t>
      </w:r>
      <w:r w:rsidR="00A07AD5" w:rsidRPr="00993709">
        <w:rPr>
          <w:noProof/>
          <w:szCs w:val="22"/>
          <w:lang w:val="it-IT"/>
        </w:rPr>
        <w:t>,</w:t>
      </w:r>
      <w:r w:rsidRPr="00993709">
        <w:rPr>
          <w:noProof/>
          <w:szCs w:val="22"/>
          <w:lang w:val="it-IT"/>
        </w:rPr>
        <w:t xml:space="preserve"> molto raro (&lt;1/10</w:t>
      </w:r>
      <w:r w:rsidR="00652C4C">
        <w:rPr>
          <w:noProof/>
          <w:szCs w:val="22"/>
          <w:lang w:val="it-IT"/>
        </w:rPr>
        <w:t> </w:t>
      </w:r>
      <w:r w:rsidRPr="00993709">
        <w:rPr>
          <w:noProof/>
          <w:szCs w:val="22"/>
          <w:lang w:val="it-IT"/>
        </w:rPr>
        <w:t>000), non nota (la frequenza non può essere definita sulla base dei dati disponibili).</w:t>
      </w:r>
    </w:p>
    <w:p w14:paraId="7F0CE38B" w14:textId="77777777" w:rsidR="00502DED" w:rsidRPr="00993709" w:rsidRDefault="00502DED" w:rsidP="00DE58AD">
      <w:pPr>
        <w:rPr>
          <w:szCs w:val="22"/>
          <w:lang w:val="it-IT"/>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4"/>
        <w:gridCol w:w="1890"/>
        <w:gridCol w:w="1794"/>
        <w:gridCol w:w="1814"/>
      </w:tblGrid>
      <w:tr w:rsidR="00502DED" w:rsidRPr="00993709" w14:paraId="0B55E4BC" w14:textId="77777777" w:rsidTr="008808F1">
        <w:trPr>
          <w:trHeight w:val="20"/>
          <w:tblHeader/>
        </w:trPr>
        <w:tc>
          <w:tcPr>
            <w:tcW w:w="3824" w:type="dxa"/>
            <w:vAlign w:val="center"/>
          </w:tcPr>
          <w:p w14:paraId="2C823F8E" w14:textId="77777777" w:rsidR="00502DED" w:rsidRPr="00993709" w:rsidRDefault="00502DED" w:rsidP="00DE58AD">
            <w:pPr>
              <w:keepNext/>
              <w:tabs>
                <w:tab w:val="left" w:pos="451"/>
              </w:tabs>
              <w:autoSpaceDE w:val="0"/>
              <w:autoSpaceDN w:val="0"/>
              <w:adjustRightInd w:val="0"/>
              <w:rPr>
                <w:b/>
                <w:color w:val="000000"/>
                <w:szCs w:val="22"/>
                <w:lang w:val="it-IT"/>
              </w:rPr>
            </w:pPr>
            <w:r w:rsidRPr="00993709">
              <w:rPr>
                <w:b/>
                <w:noProof/>
                <w:color w:val="000000"/>
                <w:szCs w:val="22"/>
                <w:lang w:val="it-IT"/>
              </w:rPr>
              <w:lastRenderedPageBreak/>
              <w:t>Classificazione per sistemi e organi</w:t>
            </w:r>
          </w:p>
          <w:p w14:paraId="1BCCFF2F" w14:textId="77777777" w:rsidR="00502DED" w:rsidRPr="00993709" w:rsidRDefault="00502DED" w:rsidP="00DE58AD">
            <w:pPr>
              <w:keepNext/>
              <w:tabs>
                <w:tab w:val="left" w:pos="451"/>
              </w:tabs>
              <w:autoSpaceDE w:val="0"/>
              <w:autoSpaceDN w:val="0"/>
              <w:adjustRightInd w:val="0"/>
              <w:rPr>
                <w:szCs w:val="22"/>
                <w:lang w:val="it-IT"/>
              </w:rPr>
            </w:pPr>
          </w:p>
        </w:tc>
        <w:tc>
          <w:tcPr>
            <w:tcW w:w="1890" w:type="dxa"/>
            <w:vAlign w:val="center"/>
          </w:tcPr>
          <w:p w14:paraId="22666453" w14:textId="77777777" w:rsidR="00502DED" w:rsidRPr="00993709" w:rsidRDefault="00502DED" w:rsidP="00DE58AD">
            <w:pPr>
              <w:pStyle w:val="Default"/>
              <w:keepNext/>
              <w:tabs>
                <w:tab w:val="left" w:pos="360"/>
              </w:tabs>
              <w:rPr>
                <w:rFonts w:ascii="Times New Roman" w:hAnsi="Times New Roman" w:cs="Times New Roman"/>
                <w:b/>
                <w:sz w:val="22"/>
                <w:szCs w:val="22"/>
              </w:rPr>
            </w:pPr>
            <w:r w:rsidRPr="00993709">
              <w:rPr>
                <w:rFonts w:ascii="Times New Roman" w:hAnsi="Times New Roman" w:cs="Times New Roman"/>
                <w:b/>
                <w:noProof/>
                <w:sz w:val="22"/>
                <w:szCs w:val="22"/>
              </w:rPr>
              <w:t>Molto comune</w:t>
            </w:r>
          </w:p>
          <w:p w14:paraId="4D238B1C" w14:textId="77777777" w:rsidR="00502DED" w:rsidRPr="00993709" w:rsidRDefault="00502DED" w:rsidP="00DE58AD">
            <w:pPr>
              <w:pStyle w:val="Default"/>
              <w:keepNext/>
              <w:tabs>
                <w:tab w:val="left" w:pos="360"/>
              </w:tabs>
              <w:rPr>
                <w:rFonts w:ascii="Times New Roman" w:hAnsi="Times New Roman" w:cs="Times New Roman"/>
                <w:b/>
                <w:sz w:val="22"/>
                <w:szCs w:val="22"/>
              </w:rPr>
            </w:pPr>
          </w:p>
        </w:tc>
        <w:tc>
          <w:tcPr>
            <w:tcW w:w="1794" w:type="dxa"/>
            <w:vAlign w:val="center"/>
          </w:tcPr>
          <w:p w14:paraId="679C8B89" w14:textId="77777777" w:rsidR="00502DED" w:rsidRPr="00993709" w:rsidRDefault="00502DED" w:rsidP="00DE58AD">
            <w:pPr>
              <w:pStyle w:val="Default"/>
              <w:keepNext/>
              <w:tabs>
                <w:tab w:val="left" w:pos="360"/>
              </w:tabs>
              <w:rPr>
                <w:rFonts w:ascii="Times New Roman" w:hAnsi="Times New Roman" w:cs="Times New Roman"/>
                <w:b/>
                <w:sz w:val="22"/>
                <w:szCs w:val="22"/>
              </w:rPr>
            </w:pPr>
            <w:r w:rsidRPr="00993709">
              <w:rPr>
                <w:rFonts w:ascii="Times New Roman" w:hAnsi="Times New Roman" w:cs="Times New Roman"/>
                <w:b/>
                <w:noProof/>
                <w:sz w:val="22"/>
                <w:szCs w:val="22"/>
              </w:rPr>
              <w:t>Comune</w:t>
            </w:r>
          </w:p>
          <w:p w14:paraId="7BA1E2DA" w14:textId="77777777" w:rsidR="00502DED" w:rsidRPr="00993709" w:rsidRDefault="00502DED" w:rsidP="00DE58AD">
            <w:pPr>
              <w:pStyle w:val="Default"/>
              <w:keepNext/>
              <w:tabs>
                <w:tab w:val="left" w:pos="360"/>
              </w:tabs>
              <w:rPr>
                <w:rFonts w:ascii="Times New Roman" w:hAnsi="Times New Roman" w:cs="Times New Roman"/>
                <w:b/>
                <w:sz w:val="22"/>
                <w:szCs w:val="22"/>
              </w:rPr>
            </w:pPr>
          </w:p>
        </w:tc>
        <w:tc>
          <w:tcPr>
            <w:tcW w:w="1814" w:type="dxa"/>
            <w:vAlign w:val="center"/>
          </w:tcPr>
          <w:p w14:paraId="0C88CE78" w14:textId="77777777" w:rsidR="00502DED" w:rsidRPr="00993709" w:rsidRDefault="00502DED" w:rsidP="00DE58AD">
            <w:pPr>
              <w:pStyle w:val="Default"/>
              <w:keepNext/>
              <w:tabs>
                <w:tab w:val="left" w:pos="360"/>
              </w:tabs>
              <w:rPr>
                <w:rFonts w:ascii="Times New Roman" w:hAnsi="Times New Roman" w:cs="Times New Roman"/>
                <w:b/>
                <w:sz w:val="22"/>
                <w:szCs w:val="22"/>
              </w:rPr>
            </w:pPr>
            <w:r w:rsidRPr="00993709">
              <w:rPr>
                <w:rFonts w:ascii="Times New Roman" w:hAnsi="Times New Roman" w:cs="Times New Roman"/>
                <w:b/>
                <w:noProof/>
                <w:sz w:val="22"/>
                <w:szCs w:val="22"/>
              </w:rPr>
              <w:t>Non</w:t>
            </w:r>
            <w:r w:rsidR="00D363C9" w:rsidRPr="00993709">
              <w:rPr>
                <w:rFonts w:ascii="Times New Roman" w:hAnsi="Times New Roman" w:cs="Times New Roman"/>
                <w:b/>
                <w:noProof/>
                <w:sz w:val="22"/>
                <w:szCs w:val="22"/>
              </w:rPr>
              <w:t xml:space="preserve"> nota</w:t>
            </w:r>
          </w:p>
          <w:p w14:paraId="77657C13" w14:textId="77777777" w:rsidR="00502DED" w:rsidRPr="00993709" w:rsidRDefault="00502DED" w:rsidP="00DE58AD">
            <w:pPr>
              <w:pStyle w:val="Default"/>
              <w:keepNext/>
              <w:tabs>
                <w:tab w:val="left" w:pos="360"/>
              </w:tabs>
              <w:rPr>
                <w:rFonts w:ascii="Times New Roman" w:hAnsi="Times New Roman" w:cs="Times New Roman"/>
                <w:b/>
                <w:sz w:val="22"/>
                <w:szCs w:val="22"/>
              </w:rPr>
            </w:pPr>
          </w:p>
        </w:tc>
      </w:tr>
      <w:tr w:rsidR="00502DED" w:rsidRPr="00993709" w14:paraId="3AA72738" w14:textId="77777777" w:rsidTr="00356FC9">
        <w:trPr>
          <w:trHeight w:val="20"/>
        </w:trPr>
        <w:tc>
          <w:tcPr>
            <w:tcW w:w="3824" w:type="dxa"/>
          </w:tcPr>
          <w:p w14:paraId="7934AF46" w14:textId="77777777" w:rsidR="00502DED" w:rsidRPr="00993709" w:rsidRDefault="00502DED" w:rsidP="00DE58AD">
            <w:pPr>
              <w:keepNext/>
              <w:tabs>
                <w:tab w:val="left" w:pos="360"/>
              </w:tabs>
              <w:autoSpaceDE w:val="0"/>
              <w:autoSpaceDN w:val="0"/>
              <w:adjustRightInd w:val="0"/>
              <w:rPr>
                <w:szCs w:val="22"/>
                <w:lang w:val="it-IT"/>
              </w:rPr>
            </w:pPr>
            <w:r w:rsidRPr="00993709">
              <w:rPr>
                <w:noProof/>
                <w:szCs w:val="22"/>
                <w:lang w:val="it-IT"/>
              </w:rPr>
              <w:t>Infezioni ed infestazioni</w:t>
            </w:r>
          </w:p>
        </w:tc>
        <w:tc>
          <w:tcPr>
            <w:tcW w:w="1890" w:type="dxa"/>
          </w:tcPr>
          <w:p w14:paraId="75350C5C" w14:textId="69021C77" w:rsidR="00502DED" w:rsidRPr="00993709" w:rsidRDefault="0079316C" w:rsidP="00DE58AD">
            <w:pPr>
              <w:keepNext/>
              <w:autoSpaceDE w:val="0"/>
              <w:autoSpaceDN w:val="0"/>
              <w:adjustRightInd w:val="0"/>
              <w:rPr>
                <w:szCs w:val="22"/>
                <w:lang w:val="it-IT"/>
              </w:rPr>
            </w:pPr>
            <w:r>
              <w:rPr>
                <w:noProof/>
                <w:szCs w:val="22"/>
                <w:lang w:val="it-IT"/>
              </w:rPr>
              <w:t xml:space="preserve">Sensibilità </w:t>
            </w:r>
            <w:r w:rsidR="00502DED" w:rsidRPr="00993709">
              <w:rPr>
                <w:noProof/>
                <w:szCs w:val="22"/>
                <w:lang w:val="it-IT"/>
              </w:rPr>
              <w:t>alle infezioni</w:t>
            </w:r>
            <w:r>
              <w:rPr>
                <w:noProof/>
                <w:szCs w:val="22"/>
                <w:lang w:val="it-IT"/>
              </w:rPr>
              <w:t xml:space="preserve"> aumentata</w:t>
            </w:r>
          </w:p>
          <w:p w14:paraId="0F28100C" w14:textId="77777777" w:rsidR="00502DED" w:rsidRPr="00993709" w:rsidRDefault="00502DED" w:rsidP="00DE58AD">
            <w:pPr>
              <w:keepNext/>
              <w:tabs>
                <w:tab w:val="left" w:pos="360"/>
              </w:tabs>
              <w:autoSpaceDE w:val="0"/>
              <w:autoSpaceDN w:val="0"/>
              <w:adjustRightInd w:val="0"/>
              <w:rPr>
                <w:szCs w:val="22"/>
                <w:lang w:val="it-IT"/>
              </w:rPr>
            </w:pPr>
            <w:r w:rsidRPr="00993709">
              <w:rPr>
                <w:noProof/>
                <w:szCs w:val="22"/>
                <w:lang w:val="it-IT"/>
              </w:rPr>
              <w:t>Sepsi</w:t>
            </w:r>
          </w:p>
        </w:tc>
        <w:tc>
          <w:tcPr>
            <w:tcW w:w="1794" w:type="dxa"/>
          </w:tcPr>
          <w:p w14:paraId="0EFC621F" w14:textId="77777777" w:rsidR="00502DED" w:rsidRPr="00993709" w:rsidRDefault="00502DED" w:rsidP="00DE58AD">
            <w:pPr>
              <w:keepNext/>
              <w:autoSpaceDE w:val="0"/>
              <w:autoSpaceDN w:val="0"/>
              <w:adjustRightInd w:val="0"/>
              <w:rPr>
                <w:szCs w:val="22"/>
                <w:lang w:val="it-IT"/>
              </w:rPr>
            </w:pPr>
            <w:r w:rsidRPr="00993709">
              <w:rPr>
                <w:noProof/>
                <w:szCs w:val="22"/>
                <w:lang w:val="it-IT"/>
              </w:rPr>
              <w:t>Porpora trombocitopenica</w:t>
            </w:r>
          </w:p>
        </w:tc>
        <w:tc>
          <w:tcPr>
            <w:tcW w:w="1814" w:type="dxa"/>
          </w:tcPr>
          <w:p w14:paraId="034CF6DD" w14:textId="77777777" w:rsidR="00502DED" w:rsidRPr="00993709" w:rsidRDefault="00502DED" w:rsidP="00DE58AD">
            <w:pPr>
              <w:pStyle w:val="Default"/>
              <w:keepNext/>
              <w:tabs>
                <w:tab w:val="left" w:pos="360"/>
              </w:tabs>
              <w:rPr>
                <w:rFonts w:ascii="Times New Roman" w:hAnsi="Times New Roman" w:cs="Times New Roman"/>
                <w:color w:val="auto"/>
                <w:sz w:val="22"/>
                <w:szCs w:val="22"/>
              </w:rPr>
            </w:pPr>
          </w:p>
        </w:tc>
      </w:tr>
      <w:tr w:rsidR="00502DED" w:rsidRPr="004714F1" w14:paraId="21BAC373" w14:textId="77777777" w:rsidTr="00356FC9">
        <w:trPr>
          <w:trHeight w:val="20"/>
        </w:trPr>
        <w:tc>
          <w:tcPr>
            <w:tcW w:w="3824" w:type="dxa"/>
          </w:tcPr>
          <w:p w14:paraId="39986C42" w14:textId="77777777" w:rsidR="00502DED" w:rsidRPr="00993709" w:rsidRDefault="00502DED" w:rsidP="00DE58AD">
            <w:pPr>
              <w:autoSpaceDE w:val="0"/>
              <w:autoSpaceDN w:val="0"/>
              <w:adjustRightInd w:val="0"/>
              <w:rPr>
                <w:szCs w:val="22"/>
                <w:lang w:val="it-IT"/>
              </w:rPr>
            </w:pPr>
            <w:r w:rsidRPr="00993709">
              <w:rPr>
                <w:noProof/>
                <w:szCs w:val="22"/>
                <w:lang w:val="it-IT"/>
              </w:rPr>
              <w:t>Tumori benigni, maligni e non specificati (cisti e polipi compresi)</w:t>
            </w:r>
          </w:p>
        </w:tc>
        <w:tc>
          <w:tcPr>
            <w:tcW w:w="1890" w:type="dxa"/>
          </w:tcPr>
          <w:p w14:paraId="277DF373" w14:textId="77777777" w:rsidR="00502DED" w:rsidRPr="00993709" w:rsidRDefault="00502DED" w:rsidP="00DE58AD">
            <w:pPr>
              <w:autoSpaceDE w:val="0"/>
              <w:autoSpaceDN w:val="0"/>
              <w:adjustRightInd w:val="0"/>
              <w:rPr>
                <w:szCs w:val="22"/>
                <w:lang w:val="it-IT"/>
              </w:rPr>
            </w:pPr>
          </w:p>
        </w:tc>
        <w:tc>
          <w:tcPr>
            <w:tcW w:w="1794" w:type="dxa"/>
          </w:tcPr>
          <w:p w14:paraId="25F14398" w14:textId="110AEA5C" w:rsidR="00502DED" w:rsidRPr="00993709" w:rsidRDefault="0079316C" w:rsidP="00DE58AD">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Tumore maligno secondario correlato al trattamento</w:t>
            </w:r>
          </w:p>
        </w:tc>
        <w:tc>
          <w:tcPr>
            <w:tcW w:w="1814" w:type="dxa"/>
          </w:tcPr>
          <w:p w14:paraId="33BAD644" w14:textId="77777777" w:rsidR="00502DED" w:rsidRPr="00993709" w:rsidRDefault="00502DED" w:rsidP="00DE58AD">
            <w:pPr>
              <w:pStyle w:val="Default"/>
              <w:rPr>
                <w:rFonts w:ascii="Times New Roman" w:hAnsi="Times New Roman" w:cs="Times New Roman"/>
                <w:color w:val="auto"/>
                <w:sz w:val="22"/>
                <w:szCs w:val="22"/>
              </w:rPr>
            </w:pPr>
          </w:p>
        </w:tc>
      </w:tr>
      <w:tr w:rsidR="00502DED" w:rsidRPr="004714F1" w14:paraId="6E4E5AF3" w14:textId="77777777" w:rsidTr="00356FC9">
        <w:trPr>
          <w:trHeight w:val="20"/>
        </w:trPr>
        <w:tc>
          <w:tcPr>
            <w:tcW w:w="3824" w:type="dxa"/>
          </w:tcPr>
          <w:p w14:paraId="14E8D6F7" w14:textId="77777777" w:rsidR="00502DED" w:rsidRPr="00993709" w:rsidRDefault="00502DED" w:rsidP="00DE58AD">
            <w:pPr>
              <w:autoSpaceDE w:val="0"/>
              <w:autoSpaceDN w:val="0"/>
              <w:adjustRightInd w:val="0"/>
              <w:rPr>
                <w:szCs w:val="22"/>
                <w:lang w:val="it-IT"/>
              </w:rPr>
            </w:pPr>
            <w:r w:rsidRPr="00993709">
              <w:rPr>
                <w:noProof/>
                <w:szCs w:val="22"/>
                <w:lang w:val="it-IT"/>
              </w:rPr>
              <w:t>Patologie del sistema emolinfopoietico</w:t>
            </w:r>
          </w:p>
          <w:p w14:paraId="438B8072" w14:textId="77777777" w:rsidR="00502DED" w:rsidRPr="00993709" w:rsidRDefault="00502DED" w:rsidP="00DE58AD">
            <w:pPr>
              <w:tabs>
                <w:tab w:val="left" w:pos="451"/>
              </w:tabs>
              <w:autoSpaceDE w:val="0"/>
              <w:autoSpaceDN w:val="0"/>
              <w:adjustRightInd w:val="0"/>
              <w:rPr>
                <w:szCs w:val="22"/>
                <w:lang w:val="it-IT"/>
              </w:rPr>
            </w:pPr>
          </w:p>
        </w:tc>
        <w:tc>
          <w:tcPr>
            <w:tcW w:w="1890" w:type="dxa"/>
          </w:tcPr>
          <w:p w14:paraId="59CB7087" w14:textId="77777777" w:rsidR="00502DED" w:rsidRPr="00993709" w:rsidRDefault="00502DED" w:rsidP="00DE58AD">
            <w:pPr>
              <w:autoSpaceDE w:val="0"/>
              <w:autoSpaceDN w:val="0"/>
              <w:adjustRightInd w:val="0"/>
              <w:rPr>
                <w:szCs w:val="22"/>
                <w:lang w:val="it-IT"/>
              </w:rPr>
            </w:pPr>
            <w:r w:rsidRPr="00993709">
              <w:rPr>
                <w:noProof/>
                <w:szCs w:val="22"/>
                <w:lang w:val="it-IT"/>
              </w:rPr>
              <w:t>Trombocitopenia</w:t>
            </w:r>
          </w:p>
          <w:p w14:paraId="6CA8C016" w14:textId="77777777" w:rsidR="00502DED" w:rsidRPr="00993709" w:rsidRDefault="00502DED" w:rsidP="00DE58AD">
            <w:pPr>
              <w:autoSpaceDE w:val="0"/>
              <w:autoSpaceDN w:val="0"/>
              <w:adjustRightInd w:val="0"/>
              <w:rPr>
                <w:szCs w:val="22"/>
                <w:lang w:val="it-IT"/>
              </w:rPr>
            </w:pPr>
            <w:r w:rsidRPr="00993709">
              <w:rPr>
                <w:noProof/>
                <w:szCs w:val="22"/>
                <w:lang w:val="it-IT"/>
              </w:rPr>
              <w:t>Neutropenia febbrile</w:t>
            </w:r>
          </w:p>
          <w:p w14:paraId="20DDEC0D" w14:textId="77777777" w:rsidR="00502DED" w:rsidRPr="00993709" w:rsidRDefault="00502DED" w:rsidP="00DE58AD">
            <w:pPr>
              <w:autoSpaceDE w:val="0"/>
              <w:autoSpaceDN w:val="0"/>
              <w:adjustRightInd w:val="0"/>
              <w:rPr>
                <w:szCs w:val="22"/>
                <w:lang w:val="it-IT"/>
              </w:rPr>
            </w:pPr>
            <w:r w:rsidRPr="00993709">
              <w:rPr>
                <w:noProof/>
                <w:szCs w:val="22"/>
                <w:lang w:val="it-IT"/>
              </w:rPr>
              <w:t>Anemia</w:t>
            </w:r>
          </w:p>
          <w:p w14:paraId="7CB58377" w14:textId="77777777" w:rsidR="00502DED" w:rsidRPr="00993709" w:rsidRDefault="00502DED" w:rsidP="00DE58AD">
            <w:pPr>
              <w:autoSpaceDE w:val="0"/>
              <w:autoSpaceDN w:val="0"/>
              <w:adjustRightInd w:val="0"/>
              <w:rPr>
                <w:szCs w:val="22"/>
                <w:lang w:val="it-IT"/>
              </w:rPr>
            </w:pPr>
            <w:r w:rsidRPr="00993709">
              <w:rPr>
                <w:noProof/>
                <w:szCs w:val="22"/>
                <w:lang w:val="it-IT"/>
              </w:rPr>
              <w:t>Pancitopenia</w:t>
            </w:r>
          </w:p>
          <w:p w14:paraId="5A8156C7" w14:textId="77777777" w:rsidR="00502DED" w:rsidRPr="00993709" w:rsidRDefault="00502DED" w:rsidP="00DE58AD">
            <w:pPr>
              <w:autoSpaceDE w:val="0"/>
              <w:autoSpaceDN w:val="0"/>
              <w:adjustRightInd w:val="0"/>
              <w:rPr>
                <w:szCs w:val="22"/>
                <w:lang w:val="it-IT"/>
              </w:rPr>
            </w:pPr>
            <w:r w:rsidRPr="00993709">
              <w:rPr>
                <w:noProof/>
                <w:szCs w:val="22"/>
                <w:lang w:val="it-IT"/>
              </w:rPr>
              <w:t>Granulocitopenia</w:t>
            </w:r>
          </w:p>
        </w:tc>
        <w:tc>
          <w:tcPr>
            <w:tcW w:w="1794" w:type="dxa"/>
          </w:tcPr>
          <w:p w14:paraId="2EEAF586" w14:textId="77777777" w:rsidR="00502DED" w:rsidRPr="00993709" w:rsidRDefault="00502DED" w:rsidP="00DE58AD">
            <w:pPr>
              <w:pStyle w:val="Default"/>
              <w:rPr>
                <w:rFonts w:ascii="Times New Roman" w:hAnsi="Times New Roman" w:cs="Times New Roman"/>
                <w:color w:val="auto"/>
                <w:sz w:val="22"/>
                <w:szCs w:val="22"/>
              </w:rPr>
            </w:pPr>
          </w:p>
        </w:tc>
        <w:tc>
          <w:tcPr>
            <w:tcW w:w="1814" w:type="dxa"/>
          </w:tcPr>
          <w:p w14:paraId="06D9D85F" w14:textId="77777777" w:rsidR="00502DED" w:rsidRPr="00993709" w:rsidRDefault="00502DED" w:rsidP="00DE58AD">
            <w:pPr>
              <w:pStyle w:val="Default"/>
              <w:rPr>
                <w:rFonts w:ascii="Times New Roman" w:hAnsi="Times New Roman" w:cs="Times New Roman"/>
                <w:color w:val="auto"/>
                <w:sz w:val="22"/>
                <w:szCs w:val="22"/>
              </w:rPr>
            </w:pPr>
          </w:p>
        </w:tc>
      </w:tr>
      <w:tr w:rsidR="00502DED" w:rsidRPr="00AC00FD" w14:paraId="204F2514" w14:textId="77777777" w:rsidTr="00356FC9">
        <w:trPr>
          <w:trHeight w:val="20"/>
        </w:trPr>
        <w:tc>
          <w:tcPr>
            <w:tcW w:w="3824" w:type="dxa"/>
          </w:tcPr>
          <w:p w14:paraId="4F03FD16" w14:textId="77777777" w:rsidR="00502DED" w:rsidRPr="00993709" w:rsidRDefault="00502DED" w:rsidP="00DE58AD">
            <w:pPr>
              <w:keepNext/>
              <w:autoSpaceDE w:val="0"/>
              <w:autoSpaceDN w:val="0"/>
              <w:adjustRightInd w:val="0"/>
              <w:rPr>
                <w:szCs w:val="22"/>
                <w:lang w:val="it-IT"/>
              </w:rPr>
            </w:pPr>
            <w:r w:rsidRPr="00993709">
              <w:rPr>
                <w:noProof/>
                <w:szCs w:val="22"/>
                <w:lang w:val="it-IT"/>
              </w:rPr>
              <w:t>Disturbi del sistema immunitario</w:t>
            </w:r>
          </w:p>
        </w:tc>
        <w:tc>
          <w:tcPr>
            <w:tcW w:w="1890" w:type="dxa"/>
          </w:tcPr>
          <w:p w14:paraId="6711028A" w14:textId="77777777" w:rsidR="00502DED" w:rsidRPr="00993709" w:rsidRDefault="00502DED" w:rsidP="00DE58AD">
            <w:pPr>
              <w:keepNext/>
              <w:autoSpaceDE w:val="0"/>
              <w:autoSpaceDN w:val="0"/>
              <w:adjustRightInd w:val="0"/>
              <w:rPr>
                <w:szCs w:val="22"/>
                <w:lang w:val="it-IT"/>
              </w:rPr>
            </w:pPr>
            <w:r w:rsidRPr="00993709">
              <w:rPr>
                <w:noProof/>
                <w:szCs w:val="22"/>
                <w:lang w:val="it-IT"/>
              </w:rPr>
              <w:t>Malattia acuta del trapianto contro l’ospite</w:t>
            </w:r>
          </w:p>
          <w:p w14:paraId="129B6843" w14:textId="77777777" w:rsidR="00502DED" w:rsidRPr="00993709" w:rsidRDefault="00502DED" w:rsidP="00DE58AD">
            <w:pPr>
              <w:keepNext/>
              <w:autoSpaceDE w:val="0"/>
              <w:autoSpaceDN w:val="0"/>
              <w:adjustRightInd w:val="0"/>
              <w:rPr>
                <w:szCs w:val="22"/>
                <w:lang w:val="it-IT"/>
              </w:rPr>
            </w:pPr>
            <w:r w:rsidRPr="00993709">
              <w:rPr>
                <w:noProof/>
                <w:szCs w:val="22"/>
                <w:lang w:val="it-IT"/>
              </w:rPr>
              <w:t>Malattia cronica del trapianto contro l’ospite</w:t>
            </w:r>
          </w:p>
        </w:tc>
        <w:tc>
          <w:tcPr>
            <w:tcW w:w="1794" w:type="dxa"/>
          </w:tcPr>
          <w:p w14:paraId="6EFB9D0A" w14:textId="77777777" w:rsidR="00502DED" w:rsidRPr="00993709" w:rsidRDefault="00502DED" w:rsidP="00DE58AD">
            <w:pPr>
              <w:keepNext/>
              <w:autoSpaceDE w:val="0"/>
              <w:autoSpaceDN w:val="0"/>
              <w:adjustRightInd w:val="0"/>
              <w:rPr>
                <w:szCs w:val="22"/>
                <w:lang w:val="it-IT"/>
              </w:rPr>
            </w:pPr>
          </w:p>
        </w:tc>
        <w:tc>
          <w:tcPr>
            <w:tcW w:w="1814" w:type="dxa"/>
          </w:tcPr>
          <w:p w14:paraId="45C48C82" w14:textId="77777777" w:rsidR="00502DED" w:rsidRPr="00993709" w:rsidRDefault="00502DED" w:rsidP="00DE58AD">
            <w:pPr>
              <w:pStyle w:val="Default"/>
              <w:keepNext/>
              <w:rPr>
                <w:rFonts w:ascii="Times New Roman" w:hAnsi="Times New Roman" w:cs="Times New Roman"/>
                <w:color w:val="auto"/>
                <w:sz w:val="22"/>
                <w:szCs w:val="22"/>
              </w:rPr>
            </w:pPr>
          </w:p>
        </w:tc>
      </w:tr>
      <w:tr w:rsidR="00502DED" w:rsidRPr="00993709" w14:paraId="48498A58" w14:textId="77777777" w:rsidTr="00356FC9">
        <w:trPr>
          <w:cantSplit/>
          <w:trHeight w:val="20"/>
        </w:trPr>
        <w:tc>
          <w:tcPr>
            <w:tcW w:w="3824" w:type="dxa"/>
          </w:tcPr>
          <w:p w14:paraId="174E3F8B" w14:textId="77777777" w:rsidR="00502DED" w:rsidRPr="00993709" w:rsidRDefault="00502DED" w:rsidP="00DE58AD">
            <w:pPr>
              <w:tabs>
                <w:tab w:val="left" w:pos="451"/>
              </w:tabs>
              <w:rPr>
                <w:szCs w:val="22"/>
                <w:lang w:val="it-IT"/>
              </w:rPr>
            </w:pPr>
            <w:r w:rsidRPr="00993709">
              <w:rPr>
                <w:noProof/>
                <w:szCs w:val="22"/>
                <w:lang w:val="it-IT"/>
              </w:rPr>
              <w:t>Patologie endocrine</w:t>
            </w:r>
          </w:p>
        </w:tc>
        <w:tc>
          <w:tcPr>
            <w:tcW w:w="1890" w:type="dxa"/>
          </w:tcPr>
          <w:p w14:paraId="2FE871B7" w14:textId="77777777" w:rsidR="00502DED" w:rsidRPr="00993709" w:rsidRDefault="00502DED" w:rsidP="00DE58AD">
            <w:pPr>
              <w:autoSpaceDE w:val="0"/>
              <w:autoSpaceDN w:val="0"/>
              <w:adjustRightInd w:val="0"/>
              <w:rPr>
                <w:szCs w:val="22"/>
                <w:lang w:val="it-IT"/>
              </w:rPr>
            </w:pPr>
            <w:r w:rsidRPr="00993709">
              <w:rPr>
                <w:noProof/>
                <w:szCs w:val="22"/>
                <w:lang w:val="it-IT"/>
              </w:rPr>
              <w:t>Ipopituitarismo Ipogonadismo</w:t>
            </w:r>
          </w:p>
          <w:p w14:paraId="035F587E" w14:textId="77777777" w:rsidR="00502DED" w:rsidRPr="00993709" w:rsidRDefault="00502DED" w:rsidP="00DE58AD">
            <w:pPr>
              <w:autoSpaceDE w:val="0"/>
              <w:autoSpaceDN w:val="0"/>
              <w:adjustRightInd w:val="0"/>
              <w:rPr>
                <w:szCs w:val="22"/>
                <w:lang w:val="it-IT"/>
              </w:rPr>
            </w:pPr>
            <w:r w:rsidRPr="00993709">
              <w:rPr>
                <w:noProof/>
                <w:szCs w:val="22"/>
                <w:lang w:val="it-IT"/>
              </w:rPr>
              <w:t>Ipotiroidismo</w:t>
            </w:r>
          </w:p>
        </w:tc>
        <w:tc>
          <w:tcPr>
            <w:tcW w:w="1794" w:type="dxa"/>
          </w:tcPr>
          <w:p w14:paraId="7BD29989" w14:textId="77777777" w:rsidR="00502DED" w:rsidRPr="00993709" w:rsidRDefault="00502DED" w:rsidP="00DE58AD">
            <w:pPr>
              <w:pStyle w:val="Default"/>
              <w:rPr>
                <w:rFonts w:ascii="Times New Roman" w:hAnsi="Times New Roman" w:cs="Times New Roman"/>
                <w:color w:val="auto"/>
                <w:sz w:val="22"/>
                <w:szCs w:val="22"/>
              </w:rPr>
            </w:pPr>
          </w:p>
        </w:tc>
        <w:tc>
          <w:tcPr>
            <w:tcW w:w="1814" w:type="dxa"/>
          </w:tcPr>
          <w:p w14:paraId="59590CB6" w14:textId="77777777" w:rsidR="00502DED" w:rsidRPr="00993709" w:rsidRDefault="00502DED" w:rsidP="00DE58AD">
            <w:pPr>
              <w:pStyle w:val="Default"/>
              <w:rPr>
                <w:rFonts w:ascii="Times New Roman" w:hAnsi="Times New Roman" w:cs="Times New Roman"/>
                <w:color w:val="auto"/>
                <w:sz w:val="22"/>
                <w:szCs w:val="22"/>
              </w:rPr>
            </w:pPr>
          </w:p>
        </w:tc>
      </w:tr>
      <w:tr w:rsidR="00502DED" w:rsidRPr="00993709" w14:paraId="619050D3" w14:textId="77777777" w:rsidTr="00356FC9">
        <w:trPr>
          <w:trHeight w:val="20"/>
        </w:trPr>
        <w:tc>
          <w:tcPr>
            <w:tcW w:w="3824" w:type="dxa"/>
          </w:tcPr>
          <w:p w14:paraId="484D1ED8" w14:textId="77777777" w:rsidR="00502DED" w:rsidRPr="00993709" w:rsidRDefault="00502DED" w:rsidP="00DE58AD">
            <w:pPr>
              <w:autoSpaceDE w:val="0"/>
              <w:autoSpaceDN w:val="0"/>
              <w:adjustRightInd w:val="0"/>
              <w:rPr>
                <w:szCs w:val="22"/>
                <w:lang w:val="it-IT"/>
              </w:rPr>
            </w:pPr>
            <w:r w:rsidRPr="00993709">
              <w:rPr>
                <w:noProof/>
                <w:szCs w:val="22"/>
                <w:lang w:val="it-IT"/>
              </w:rPr>
              <w:t>Disturbi del metabolismo e della nutrizione</w:t>
            </w:r>
          </w:p>
        </w:tc>
        <w:tc>
          <w:tcPr>
            <w:tcW w:w="1890" w:type="dxa"/>
          </w:tcPr>
          <w:p w14:paraId="51A52C3E" w14:textId="77777777" w:rsidR="00502DED" w:rsidRPr="00993709" w:rsidRDefault="00502DED" w:rsidP="00DE58AD">
            <w:pPr>
              <w:autoSpaceDE w:val="0"/>
              <w:autoSpaceDN w:val="0"/>
              <w:adjustRightInd w:val="0"/>
              <w:rPr>
                <w:szCs w:val="22"/>
                <w:lang w:val="it-IT"/>
              </w:rPr>
            </w:pPr>
            <w:r w:rsidRPr="00993709">
              <w:rPr>
                <w:noProof/>
                <w:szCs w:val="22"/>
                <w:lang w:val="it-IT"/>
              </w:rPr>
              <w:t>Anoressia</w:t>
            </w:r>
          </w:p>
          <w:p w14:paraId="489F3651" w14:textId="77777777" w:rsidR="00502DED" w:rsidRPr="00993709" w:rsidRDefault="00502DED" w:rsidP="00DE58AD">
            <w:pPr>
              <w:autoSpaceDE w:val="0"/>
              <w:autoSpaceDN w:val="0"/>
              <w:adjustRightInd w:val="0"/>
              <w:rPr>
                <w:szCs w:val="22"/>
                <w:lang w:val="it-IT"/>
              </w:rPr>
            </w:pPr>
            <w:r w:rsidRPr="00993709">
              <w:rPr>
                <w:noProof/>
                <w:szCs w:val="22"/>
                <w:lang w:val="it-IT"/>
              </w:rPr>
              <w:t>Iperglicemia</w:t>
            </w:r>
          </w:p>
        </w:tc>
        <w:tc>
          <w:tcPr>
            <w:tcW w:w="1794" w:type="dxa"/>
          </w:tcPr>
          <w:p w14:paraId="1EF39B91" w14:textId="77777777" w:rsidR="00502DED" w:rsidRPr="00993709" w:rsidRDefault="00502DED" w:rsidP="00DE58AD">
            <w:pPr>
              <w:autoSpaceDE w:val="0"/>
              <w:autoSpaceDN w:val="0"/>
              <w:adjustRightInd w:val="0"/>
              <w:rPr>
                <w:szCs w:val="22"/>
                <w:lang w:val="it-IT"/>
              </w:rPr>
            </w:pPr>
          </w:p>
        </w:tc>
        <w:tc>
          <w:tcPr>
            <w:tcW w:w="1814" w:type="dxa"/>
          </w:tcPr>
          <w:p w14:paraId="02A3D0DD" w14:textId="77777777" w:rsidR="00502DED" w:rsidRPr="00993709" w:rsidRDefault="00502DED" w:rsidP="00DE58AD">
            <w:pPr>
              <w:pStyle w:val="Default"/>
              <w:rPr>
                <w:rFonts w:ascii="Times New Roman" w:hAnsi="Times New Roman" w:cs="Times New Roman"/>
                <w:color w:val="auto"/>
                <w:sz w:val="22"/>
                <w:szCs w:val="22"/>
              </w:rPr>
            </w:pPr>
          </w:p>
        </w:tc>
      </w:tr>
      <w:tr w:rsidR="00502DED" w:rsidRPr="00AC00FD" w14:paraId="14287B95" w14:textId="77777777" w:rsidTr="00356FC9">
        <w:trPr>
          <w:trHeight w:val="20"/>
        </w:trPr>
        <w:tc>
          <w:tcPr>
            <w:tcW w:w="3824" w:type="dxa"/>
          </w:tcPr>
          <w:p w14:paraId="7879A4BD" w14:textId="77777777" w:rsidR="00502DED" w:rsidRPr="00993709" w:rsidRDefault="00502DED" w:rsidP="00DE58AD">
            <w:pPr>
              <w:autoSpaceDE w:val="0"/>
              <w:autoSpaceDN w:val="0"/>
              <w:adjustRightInd w:val="0"/>
              <w:rPr>
                <w:szCs w:val="22"/>
                <w:lang w:val="it-IT"/>
              </w:rPr>
            </w:pPr>
            <w:r w:rsidRPr="00993709">
              <w:rPr>
                <w:noProof/>
                <w:szCs w:val="22"/>
                <w:lang w:val="it-IT"/>
              </w:rPr>
              <w:t>Disturbi psichiatrici</w:t>
            </w:r>
          </w:p>
        </w:tc>
        <w:tc>
          <w:tcPr>
            <w:tcW w:w="1890" w:type="dxa"/>
          </w:tcPr>
          <w:p w14:paraId="6DB1E1B1" w14:textId="6ACD78D3" w:rsidR="00502DED" w:rsidRPr="00993709" w:rsidRDefault="00502DED" w:rsidP="00DE58AD">
            <w:pPr>
              <w:autoSpaceDE w:val="0"/>
              <w:autoSpaceDN w:val="0"/>
              <w:adjustRightInd w:val="0"/>
              <w:rPr>
                <w:szCs w:val="22"/>
                <w:lang w:val="it-IT"/>
              </w:rPr>
            </w:pPr>
            <w:r w:rsidRPr="00993709">
              <w:rPr>
                <w:noProof/>
                <w:szCs w:val="22"/>
                <w:lang w:val="it-IT"/>
              </w:rPr>
              <w:t>Alterazion</w:t>
            </w:r>
            <w:r w:rsidR="0079316C">
              <w:rPr>
                <w:noProof/>
                <w:szCs w:val="22"/>
                <w:lang w:val="it-IT"/>
              </w:rPr>
              <w:t>i</w:t>
            </w:r>
            <w:r w:rsidRPr="00993709">
              <w:rPr>
                <w:noProof/>
                <w:szCs w:val="22"/>
                <w:lang w:val="it-IT"/>
              </w:rPr>
              <w:t xml:space="preserve"> dello stato mentale</w:t>
            </w:r>
          </w:p>
        </w:tc>
        <w:tc>
          <w:tcPr>
            <w:tcW w:w="1794" w:type="dxa"/>
          </w:tcPr>
          <w:p w14:paraId="5C2C2707" w14:textId="68107CB7" w:rsidR="00502DED" w:rsidRPr="00993709" w:rsidRDefault="00502DED" w:rsidP="00DE58AD">
            <w:pPr>
              <w:autoSpaceDE w:val="0"/>
              <w:autoSpaceDN w:val="0"/>
              <w:adjustRightInd w:val="0"/>
              <w:rPr>
                <w:szCs w:val="22"/>
                <w:lang w:val="it-IT"/>
              </w:rPr>
            </w:pPr>
            <w:r w:rsidRPr="00993709">
              <w:rPr>
                <w:noProof/>
                <w:szCs w:val="22"/>
                <w:lang w:val="it-IT"/>
              </w:rPr>
              <w:t>Disturb</w:t>
            </w:r>
            <w:r w:rsidR="0079316C">
              <w:rPr>
                <w:noProof/>
                <w:szCs w:val="22"/>
                <w:lang w:val="it-IT"/>
              </w:rPr>
              <w:t>o</w:t>
            </w:r>
            <w:r w:rsidRPr="00993709">
              <w:rPr>
                <w:noProof/>
                <w:szCs w:val="22"/>
                <w:lang w:val="it-IT"/>
              </w:rPr>
              <w:t xml:space="preserve"> mental</w:t>
            </w:r>
            <w:r w:rsidR="0079316C">
              <w:rPr>
                <w:noProof/>
                <w:szCs w:val="22"/>
                <w:lang w:val="it-IT"/>
              </w:rPr>
              <w:t>e</w:t>
            </w:r>
            <w:r w:rsidRPr="00993709">
              <w:rPr>
                <w:noProof/>
                <w:szCs w:val="22"/>
                <w:lang w:val="it-IT"/>
              </w:rPr>
              <w:t>dovut</w:t>
            </w:r>
            <w:r w:rsidR="0079316C">
              <w:rPr>
                <w:noProof/>
                <w:szCs w:val="22"/>
                <w:lang w:val="it-IT"/>
              </w:rPr>
              <w:t>o</w:t>
            </w:r>
            <w:r w:rsidRPr="00993709">
              <w:rPr>
                <w:noProof/>
                <w:szCs w:val="22"/>
                <w:lang w:val="it-IT"/>
              </w:rPr>
              <w:t xml:space="preserve"> a</w:t>
            </w:r>
            <w:r w:rsidR="0079316C">
              <w:rPr>
                <w:noProof/>
                <w:szCs w:val="22"/>
                <w:lang w:val="it-IT"/>
              </w:rPr>
              <w:t>a</w:t>
            </w:r>
            <w:r w:rsidRPr="00993709">
              <w:rPr>
                <w:noProof/>
                <w:szCs w:val="22"/>
                <w:lang w:val="it-IT"/>
              </w:rPr>
              <w:t xml:space="preserve"> condizione medica generale</w:t>
            </w:r>
            <w:r w:rsidRPr="00993709">
              <w:rPr>
                <w:szCs w:val="22"/>
                <w:lang w:val="it-IT"/>
              </w:rPr>
              <w:t xml:space="preserve"> </w:t>
            </w:r>
          </w:p>
        </w:tc>
        <w:tc>
          <w:tcPr>
            <w:tcW w:w="1814" w:type="dxa"/>
          </w:tcPr>
          <w:p w14:paraId="24E22EC1" w14:textId="77777777" w:rsidR="00502DED" w:rsidRPr="00993709" w:rsidRDefault="00502DED" w:rsidP="00DE58AD">
            <w:pPr>
              <w:pStyle w:val="Default"/>
              <w:rPr>
                <w:rFonts w:ascii="Times New Roman" w:hAnsi="Times New Roman" w:cs="Times New Roman"/>
                <w:color w:val="auto"/>
                <w:sz w:val="22"/>
                <w:szCs w:val="22"/>
              </w:rPr>
            </w:pPr>
          </w:p>
        </w:tc>
      </w:tr>
      <w:tr w:rsidR="00502DED" w:rsidRPr="00993709" w14:paraId="7D6ED30C" w14:textId="77777777" w:rsidTr="00356FC9">
        <w:trPr>
          <w:trHeight w:val="20"/>
        </w:trPr>
        <w:tc>
          <w:tcPr>
            <w:tcW w:w="3824" w:type="dxa"/>
          </w:tcPr>
          <w:p w14:paraId="7019B1F5" w14:textId="77777777" w:rsidR="00502DED" w:rsidRPr="00993709" w:rsidRDefault="00502DED" w:rsidP="00DE58AD">
            <w:pPr>
              <w:autoSpaceDE w:val="0"/>
              <w:autoSpaceDN w:val="0"/>
              <w:adjustRightInd w:val="0"/>
              <w:rPr>
                <w:szCs w:val="22"/>
                <w:lang w:val="it-IT"/>
              </w:rPr>
            </w:pPr>
            <w:r w:rsidRPr="00993709">
              <w:rPr>
                <w:noProof/>
                <w:szCs w:val="22"/>
                <w:lang w:val="it-IT"/>
              </w:rPr>
              <w:t>Patologie del sistema nervoso</w:t>
            </w:r>
            <w:r w:rsidRPr="00993709">
              <w:rPr>
                <w:szCs w:val="22"/>
                <w:lang w:val="it-IT"/>
              </w:rPr>
              <w:t xml:space="preserve"> </w:t>
            </w:r>
          </w:p>
        </w:tc>
        <w:tc>
          <w:tcPr>
            <w:tcW w:w="1890" w:type="dxa"/>
          </w:tcPr>
          <w:p w14:paraId="24CCF200" w14:textId="77777777" w:rsidR="00502DED" w:rsidRPr="00993709" w:rsidRDefault="00502DED" w:rsidP="00DE58AD">
            <w:pPr>
              <w:autoSpaceDE w:val="0"/>
              <w:autoSpaceDN w:val="0"/>
              <w:adjustRightInd w:val="0"/>
              <w:rPr>
                <w:szCs w:val="22"/>
                <w:lang w:val="it-IT"/>
              </w:rPr>
            </w:pPr>
            <w:r w:rsidRPr="00993709">
              <w:rPr>
                <w:noProof/>
                <w:szCs w:val="22"/>
                <w:lang w:val="it-IT"/>
              </w:rPr>
              <w:t>Cefalea</w:t>
            </w:r>
          </w:p>
          <w:p w14:paraId="656CB65A"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Encefalopatia</w:t>
            </w:r>
          </w:p>
          <w:p w14:paraId="169C780F" w14:textId="5B8D5790" w:rsidR="00502DED" w:rsidRPr="00993709" w:rsidRDefault="00F64A6E"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Convulsion</w:t>
            </w:r>
            <w:r>
              <w:rPr>
                <w:rFonts w:ascii="Times New Roman" w:hAnsi="Times New Roman" w:cs="Times New Roman"/>
                <w:noProof/>
                <w:color w:val="auto"/>
                <w:sz w:val="22"/>
                <w:szCs w:val="22"/>
              </w:rPr>
              <w:t>e</w:t>
            </w:r>
          </w:p>
          <w:p w14:paraId="0BB6975E"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Emorragia cerebrale</w:t>
            </w:r>
          </w:p>
          <w:p w14:paraId="76D9A24C" w14:textId="77777777" w:rsidR="00502DED" w:rsidRPr="00993709" w:rsidRDefault="00502DED" w:rsidP="00DE58AD">
            <w:pPr>
              <w:autoSpaceDE w:val="0"/>
              <w:autoSpaceDN w:val="0"/>
              <w:adjustRightInd w:val="0"/>
              <w:rPr>
                <w:szCs w:val="22"/>
                <w:lang w:val="it-IT"/>
              </w:rPr>
            </w:pPr>
            <w:r w:rsidRPr="00993709">
              <w:rPr>
                <w:noProof/>
                <w:szCs w:val="22"/>
                <w:lang w:val="it-IT"/>
              </w:rPr>
              <w:t>Compromissione della memoria Paresi</w:t>
            </w:r>
          </w:p>
        </w:tc>
        <w:tc>
          <w:tcPr>
            <w:tcW w:w="1794" w:type="dxa"/>
          </w:tcPr>
          <w:p w14:paraId="163443CF" w14:textId="77777777" w:rsidR="00502DED" w:rsidRPr="00993709" w:rsidRDefault="00502DED" w:rsidP="00DE58AD">
            <w:pPr>
              <w:autoSpaceDE w:val="0"/>
              <w:autoSpaceDN w:val="0"/>
              <w:adjustRightInd w:val="0"/>
              <w:rPr>
                <w:szCs w:val="22"/>
                <w:lang w:val="it-IT"/>
              </w:rPr>
            </w:pPr>
            <w:r w:rsidRPr="00993709">
              <w:rPr>
                <w:noProof/>
                <w:szCs w:val="22"/>
                <w:lang w:val="it-IT"/>
              </w:rPr>
              <w:t>Atassia</w:t>
            </w:r>
          </w:p>
        </w:tc>
        <w:tc>
          <w:tcPr>
            <w:tcW w:w="1814" w:type="dxa"/>
          </w:tcPr>
          <w:p w14:paraId="6E1A1BF6" w14:textId="77777777" w:rsidR="00BC6B4A" w:rsidRPr="00993709" w:rsidRDefault="00BC6B4A" w:rsidP="00DE58AD">
            <w:pPr>
              <w:autoSpaceDE w:val="0"/>
              <w:autoSpaceDN w:val="0"/>
              <w:spacing w:after="140" w:line="280" w:lineRule="atLeast"/>
              <w:jc w:val="both"/>
              <w:rPr>
                <w:szCs w:val="22"/>
                <w:lang w:val="it-IT"/>
              </w:rPr>
            </w:pPr>
            <w:r w:rsidRPr="00993709">
              <w:rPr>
                <w:szCs w:val="22"/>
                <w:lang w:val="it-IT"/>
              </w:rPr>
              <w:t>Leucoencefalopatia</w:t>
            </w:r>
          </w:p>
          <w:p w14:paraId="7AAF9C4F" w14:textId="77777777" w:rsidR="00BC6B4A" w:rsidRPr="00993709" w:rsidRDefault="00BC6B4A" w:rsidP="00DE58AD">
            <w:pPr>
              <w:autoSpaceDE w:val="0"/>
              <w:autoSpaceDN w:val="0"/>
              <w:spacing w:after="140" w:line="280" w:lineRule="atLeast"/>
              <w:jc w:val="both"/>
              <w:rPr>
                <w:szCs w:val="22"/>
                <w:lang w:val="it-IT"/>
              </w:rPr>
            </w:pPr>
          </w:p>
          <w:p w14:paraId="3E0C6AED" w14:textId="77777777" w:rsidR="00502DED" w:rsidRPr="00993709" w:rsidRDefault="00502DED" w:rsidP="00DE58AD">
            <w:pPr>
              <w:pStyle w:val="Default"/>
              <w:rPr>
                <w:rFonts w:ascii="Times New Roman" w:hAnsi="Times New Roman" w:cs="Times New Roman"/>
                <w:color w:val="auto"/>
                <w:sz w:val="22"/>
                <w:szCs w:val="22"/>
              </w:rPr>
            </w:pPr>
          </w:p>
        </w:tc>
      </w:tr>
      <w:tr w:rsidR="00502DED" w:rsidRPr="00993709" w14:paraId="707932B0" w14:textId="77777777" w:rsidTr="00356FC9">
        <w:trPr>
          <w:trHeight w:val="20"/>
        </w:trPr>
        <w:tc>
          <w:tcPr>
            <w:tcW w:w="3824" w:type="dxa"/>
          </w:tcPr>
          <w:p w14:paraId="1FA3621B" w14:textId="77777777" w:rsidR="00502DED" w:rsidRPr="00993709" w:rsidRDefault="00502DED" w:rsidP="00DE58AD">
            <w:pPr>
              <w:autoSpaceDE w:val="0"/>
              <w:autoSpaceDN w:val="0"/>
              <w:adjustRightInd w:val="0"/>
              <w:rPr>
                <w:szCs w:val="22"/>
                <w:lang w:val="it-IT"/>
              </w:rPr>
            </w:pPr>
            <w:r w:rsidRPr="00993709">
              <w:rPr>
                <w:noProof/>
                <w:szCs w:val="22"/>
                <w:lang w:val="it-IT"/>
              </w:rPr>
              <w:t>Patologie dell’orecchio e del labirinto</w:t>
            </w:r>
          </w:p>
        </w:tc>
        <w:tc>
          <w:tcPr>
            <w:tcW w:w="1890" w:type="dxa"/>
          </w:tcPr>
          <w:p w14:paraId="59F76B44" w14:textId="58651C68" w:rsidR="00502DED" w:rsidRPr="00993709" w:rsidRDefault="009157E0" w:rsidP="00DE58AD">
            <w:pPr>
              <w:autoSpaceDE w:val="0"/>
              <w:autoSpaceDN w:val="0"/>
              <w:adjustRightInd w:val="0"/>
              <w:rPr>
                <w:szCs w:val="22"/>
                <w:lang w:val="it-IT"/>
              </w:rPr>
            </w:pPr>
            <w:r>
              <w:rPr>
                <w:noProof/>
                <w:szCs w:val="22"/>
                <w:lang w:val="it-IT"/>
              </w:rPr>
              <w:t>U</w:t>
            </w:r>
            <w:r w:rsidR="00502DED" w:rsidRPr="00993709">
              <w:rPr>
                <w:noProof/>
                <w:szCs w:val="22"/>
                <w:lang w:val="it-IT"/>
              </w:rPr>
              <w:t>dito</w:t>
            </w:r>
            <w:r>
              <w:rPr>
                <w:noProof/>
                <w:szCs w:val="22"/>
                <w:lang w:val="it-IT"/>
              </w:rPr>
              <w:t xml:space="preserve"> compromesso</w:t>
            </w:r>
          </w:p>
        </w:tc>
        <w:tc>
          <w:tcPr>
            <w:tcW w:w="1794" w:type="dxa"/>
          </w:tcPr>
          <w:p w14:paraId="03DAF828" w14:textId="77777777" w:rsidR="00502DED" w:rsidRPr="00993709" w:rsidRDefault="00502DED" w:rsidP="00DE58AD">
            <w:pPr>
              <w:autoSpaceDE w:val="0"/>
              <w:autoSpaceDN w:val="0"/>
              <w:adjustRightInd w:val="0"/>
              <w:rPr>
                <w:szCs w:val="22"/>
                <w:lang w:val="it-IT"/>
              </w:rPr>
            </w:pPr>
          </w:p>
        </w:tc>
        <w:tc>
          <w:tcPr>
            <w:tcW w:w="1814" w:type="dxa"/>
          </w:tcPr>
          <w:p w14:paraId="026ED1F4" w14:textId="77777777" w:rsidR="00502DED" w:rsidRPr="00993709" w:rsidRDefault="00502DED" w:rsidP="00DE58AD">
            <w:pPr>
              <w:pStyle w:val="Default"/>
              <w:rPr>
                <w:rFonts w:ascii="Times New Roman" w:hAnsi="Times New Roman" w:cs="Times New Roman"/>
                <w:color w:val="auto"/>
                <w:sz w:val="22"/>
                <w:szCs w:val="22"/>
              </w:rPr>
            </w:pPr>
          </w:p>
        </w:tc>
      </w:tr>
      <w:tr w:rsidR="00502DED" w:rsidRPr="00993709" w14:paraId="1B098DE9" w14:textId="77777777" w:rsidTr="00356FC9">
        <w:trPr>
          <w:trHeight w:val="20"/>
        </w:trPr>
        <w:tc>
          <w:tcPr>
            <w:tcW w:w="3824" w:type="dxa"/>
          </w:tcPr>
          <w:p w14:paraId="749A7ADB" w14:textId="77777777" w:rsidR="00502DED" w:rsidRPr="00993709" w:rsidRDefault="00502DED" w:rsidP="00DE58AD">
            <w:pPr>
              <w:autoSpaceDE w:val="0"/>
              <w:autoSpaceDN w:val="0"/>
              <w:adjustRightInd w:val="0"/>
              <w:rPr>
                <w:szCs w:val="22"/>
                <w:lang w:val="it-IT"/>
              </w:rPr>
            </w:pPr>
            <w:r w:rsidRPr="00993709">
              <w:rPr>
                <w:noProof/>
                <w:szCs w:val="22"/>
                <w:lang w:val="it-IT"/>
              </w:rPr>
              <w:t>Patologie cardiache</w:t>
            </w:r>
          </w:p>
        </w:tc>
        <w:tc>
          <w:tcPr>
            <w:tcW w:w="1890" w:type="dxa"/>
          </w:tcPr>
          <w:p w14:paraId="65680A22" w14:textId="77777777" w:rsidR="00502DED" w:rsidRPr="00993709" w:rsidRDefault="00502DED" w:rsidP="00DE58AD">
            <w:pPr>
              <w:autoSpaceDE w:val="0"/>
              <w:autoSpaceDN w:val="0"/>
              <w:adjustRightInd w:val="0"/>
              <w:rPr>
                <w:szCs w:val="22"/>
                <w:lang w:val="it-IT"/>
              </w:rPr>
            </w:pPr>
            <w:r w:rsidRPr="00993709">
              <w:rPr>
                <w:noProof/>
                <w:szCs w:val="22"/>
                <w:lang w:val="it-IT"/>
              </w:rPr>
              <w:t>Arresto cardiaco</w:t>
            </w:r>
          </w:p>
        </w:tc>
        <w:tc>
          <w:tcPr>
            <w:tcW w:w="1794" w:type="dxa"/>
          </w:tcPr>
          <w:p w14:paraId="6359ADD0"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Insufficienza cardiovascolare</w:t>
            </w:r>
          </w:p>
          <w:p w14:paraId="026E013F" w14:textId="77777777" w:rsidR="00502DED" w:rsidRPr="00993709" w:rsidRDefault="00502DED" w:rsidP="00DE58AD">
            <w:pPr>
              <w:autoSpaceDE w:val="0"/>
              <w:autoSpaceDN w:val="0"/>
              <w:adjustRightInd w:val="0"/>
              <w:rPr>
                <w:szCs w:val="22"/>
                <w:lang w:val="it-IT"/>
              </w:rPr>
            </w:pPr>
            <w:r w:rsidRPr="00993709">
              <w:rPr>
                <w:noProof/>
                <w:szCs w:val="22"/>
                <w:lang w:val="it-IT"/>
              </w:rPr>
              <w:t>Insufficienza cardiaca</w:t>
            </w:r>
          </w:p>
        </w:tc>
        <w:tc>
          <w:tcPr>
            <w:tcW w:w="1814" w:type="dxa"/>
          </w:tcPr>
          <w:p w14:paraId="51328AF4" w14:textId="77777777" w:rsidR="00502DED" w:rsidRPr="00993709" w:rsidRDefault="00502DED" w:rsidP="00DE58AD">
            <w:pPr>
              <w:pStyle w:val="Default"/>
              <w:rPr>
                <w:rFonts w:ascii="Times New Roman" w:hAnsi="Times New Roman" w:cs="Times New Roman"/>
                <w:color w:val="auto"/>
                <w:sz w:val="22"/>
                <w:szCs w:val="22"/>
              </w:rPr>
            </w:pPr>
          </w:p>
        </w:tc>
      </w:tr>
      <w:tr w:rsidR="00502DED" w:rsidRPr="00993709" w14:paraId="71709461" w14:textId="77777777" w:rsidTr="00356FC9">
        <w:trPr>
          <w:trHeight w:val="20"/>
        </w:trPr>
        <w:tc>
          <w:tcPr>
            <w:tcW w:w="3824" w:type="dxa"/>
          </w:tcPr>
          <w:p w14:paraId="5895D0E6" w14:textId="77777777" w:rsidR="00502DED" w:rsidRPr="00993709" w:rsidRDefault="00502DED" w:rsidP="00DE58AD">
            <w:pPr>
              <w:autoSpaceDE w:val="0"/>
              <w:autoSpaceDN w:val="0"/>
              <w:adjustRightInd w:val="0"/>
              <w:rPr>
                <w:szCs w:val="22"/>
                <w:lang w:val="it-IT"/>
              </w:rPr>
            </w:pPr>
            <w:r w:rsidRPr="00993709">
              <w:rPr>
                <w:noProof/>
                <w:szCs w:val="22"/>
                <w:lang w:val="it-IT"/>
              </w:rPr>
              <w:t>Patologie vascolari</w:t>
            </w:r>
          </w:p>
        </w:tc>
        <w:tc>
          <w:tcPr>
            <w:tcW w:w="1890" w:type="dxa"/>
          </w:tcPr>
          <w:p w14:paraId="067BFCAC" w14:textId="77777777" w:rsidR="00502DED" w:rsidRPr="00993709" w:rsidRDefault="00502DED" w:rsidP="00DE58AD">
            <w:pPr>
              <w:autoSpaceDE w:val="0"/>
              <w:autoSpaceDN w:val="0"/>
              <w:adjustRightInd w:val="0"/>
              <w:rPr>
                <w:szCs w:val="22"/>
                <w:lang w:val="it-IT"/>
              </w:rPr>
            </w:pPr>
            <w:r w:rsidRPr="00993709">
              <w:rPr>
                <w:noProof/>
                <w:szCs w:val="22"/>
                <w:lang w:val="it-IT"/>
              </w:rPr>
              <w:t>Emorragia</w:t>
            </w:r>
          </w:p>
        </w:tc>
        <w:tc>
          <w:tcPr>
            <w:tcW w:w="1794" w:type="dxa"/>
          </w:tcPr>
          <w:p w14:paraId="5D99024A" w14:textId="77777777" w:rsidR="00502DED" w:rsidRPr="00993709" w:rsidRDefault="00502DED" w:rsidP="00DE58AD">
            <w:pPr>
              <w:autoSpaceDE w:val="0"/>
              <w:autoSpaceDN w:val="0"/>
              <w:adjustRightInd w:val="0"/>
              <w:rPr>
                <w:szCs w:val="22"/>
                <w:lang w:val="it-IT"/>
              </w:rPr>
            </w:pPr>
            <w:r w:rsidRPr="00993709">
              <w:rPr>
                <w:noProof/>
                <w:szCs w:val="22"/>
                <w:lang w:val="it-IT"/>
              </w:rPr>
              <w:t>Ipertensione</w:t>
            </w:r>
          </w:p>
        </w:tc>
        <w:tc>
          <w:tcPr>
            <w:tcW w:w="1814" w:type="dxa"/>
          </w:tcPr>
          <w:p w14:paraId="51F9A660" w14:textId="77777777" w:rsidR="00502DED" w:rsidRPr="00993709" w:rsidRDefault="00502DED" w:rsidP="00DE58AD">
            <w:pPr>
              <w:pStyle w:val="Default"/>
              <w:rPr>
                <w:rFonts w:ascii="Times New Roman" w:hAnsi="Times New Roman" w:cs="Times New Roman"/>
                <w:color w:val="auto"/>
                <w:sz w:val="22"/>
                <w:szCs w:val="22"/>
              </w:rPr>
            </w:pPr>
          </w:p>
        </w:tc>
      </w:tr>
      <w:tr w:rsidR="00502DED" w:rsidRPr="00993709" w14:paraId="031F0B48" w14:textId="77777777" w:rsidTr="00356FC9">
        <w:trPr>
          <w:trHeight w:val="20"/>
        </w:trPr>
        <w:tc>
          <w:tcPr>
            <w:tcW w:w="3824" w:type="dxa"/>
          </w:tcPr>
          <w:p w14:paraId="06F92F79" w14:textId="77777777" w:rsidR="00502DED" w:rsidRPr="00993709" w:rsidRDefault="00502DED" w:rsidP="00DE58AD">
            <w:pPr>
              <w:autoSpaceDE w:val="0"/>
              <w:autoSpaceDN w:val="0"/>
              <w:adjustRightInd w:val="0"/>
              <w:rPr>
                <w:szCs w:val="22"/>
                <w:lang w:val="it-IT"/>
              </w:rPr>
            </w:pPr>
            <w:r w:rsidRPr="00993709">
              <w:rPr>
                <w:noProof/>
                <w:szCs w:val="22"/>
                <w:lang w:val="it-IT"/>
              </w:rPr>
              <w:t>Patologie respiratorie, toraciche e mediastiniche</w:t>
            </w:r>
            <w:r w:rsidRPr="00993709">
              <w:rPr>
                <w:szCs w:val="22"/>
                <w:lang w:val="it-IT"/>
              </w:rPr>
              <w:t xml:space="preserve"> </w:t>
            </w:r>
          </w:p>
        </w:tc>
        <w:tc>
          <w:tcPr>
            <w:tcW w:w="1890" w:type="dxa"/>
          </w:tcPr>
          <w:p w14:paraId="209EED88" w14:textId="77777777" w:rsidR="00502DED" w:rsidRPr="00993709" w:rsidRDefault="00380DDB"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Polmonite</w:t>
            </w:r>
          </w:p>
          <w:p w14:paraId="0C0B3335" w14:textId="77777777" w:rsidR="00502DED" w:rsidRPr="00993709" w:rsidRDefault="00502DED" w:rsidP="00DE58AD">
            <w:pPr>
              <w:autoSpaceDE w:val="0"/>
              <w:autoSpaceDN w:val="0"/>
              <w:adjustRightInd w:val="0"/>
              <w:rPr>
                <w:szCs w:val="22"/>
                <w:lang w:val="it-IT"/>
              </w:rPr>
            </w:pPr>
          </w:p>
        </w:tc>
        <w:tc>
          <w:tcPr>
            <w:tcW w:w="1794" w:type="dxa"/>
          </w:tcPr>
          <w:p w14:paraId="24B81F98"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Sindrome idiopatica di polmonite</w:t>
            </w:r>
          </w:p>
          <w:p w14:paraId="46A0CB8E"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Emorragia polmonare</w:t>
            </w:r>
          </w:p>
          <w:p w14:paraId="21ADEF6A"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Edema polmonare</w:t>
            </w:r>
          </w:p>
          <w:p w14:paraId="28C66D68"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Epistassi</w:t>
            </w:r>
          </w:p>
          <w:p w14:paraId="5F5FF596"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Ipossia</w:t>
            </w:r>
          </w:p>
          <w:p w14:paraId="7F5D6E47" w14:textId="77777777" w:rsidR="00502DED" w:rsidRPr="00993709" w:rsidRDefault="00502DED" w:rsidP="00DE58AD">
            <w:pPr>
              <w:autoSpaceDE w:val="0"/>
              <w:autoSpaceDN w:val="0"/>
              <w:adjustRightInd w:val="0"/>
              <w:rPr>
                <w:szCs w:val="22"/>
                <w:lang w:val="it-IT"/>
              </w:rPr>
            </w:pPr>
            <w:r w:rsidRPr="00993709">
              <w:rPr>
                <w:noProof/>
                <w:szCs w:val="22"/>
                <w:lang w:val="it-IT"/>
              </w:rPr>
              <w:t>Arresto respiratorio</w:t>
            </w:r>
          </w:p>
        </w:tc>
        <w:tc>
          <w:tcPr>
            <w:tcW w:w="1814" w:type="dxa"/>
          </w:tcPr>
          <w:p w14:paraId="3E5CA47C" w14:textId="77777777" w:rsidR="00502DED" w:rsidRPr="00993709" w:rsidRDefault="00AD63E3" w:rsidP="00DE58AD">
            <w:pPr>
              <w:pStyle w:val="Default"/>
              <w:rPr>
                <w:rFonts w:ascii="Times New Roman" w:hAnsi="Times New Roman" w:cs="Times New Roman"/>
                <w:color w:val="auto"/>
                <w:sz w:val="22"/>
                <w:szCs w:val="22"/>
              </w:rPr>
            </w:pPr>
            <w:r w:rsidRPr="00993709">
              <w:rPr>
                <w:rFonts w:ascii="Times New Roman" w:hAnsi="Times New Roman" w:cs="Times New Roman"/>
                <w:color w:val="auto"/>
                <w:sz w:val="22"/>
                <w:szCs w:val="22"/>
              </w:rPr>
              <w:t>Ipertensione arteriosa polmonare</w:t>
            </w:r>
          </w:p>
        </w:tc>
      </w:tr>
      <w:tr w:rsidR="00502DED" w:rsidRPr="00993709" w14:paraId="3A244306" w14:textId="77777777" w:rsidTr="00356FC9">
        <w:trPr>
          <w:trHeight w:val="20"/>
        </w:trPr>
        <w:tc>
          <w:tcPr>
            <w:tcW w:w="3824" w:type="dxa"/>
          </w:tcPr>
          <w:p w14:paraId="590081A7" w14:textId="77777777" w:rsidR="00502DED" w:rsidRPr="00993709" w:rsidRDefault="00502DED" w:rsidP="00DE58AD">
            <w:pPr>
              <w:autoSpaceDE w:val="0"/>
              <w:autoSpaceDN w:val="0"/>
              <w:adjustRightInd w:val="0"/>
              <w:rPr>
                <w:szCs w:val="22"/>
                <w:lang w:val="it-IT"/>
              </w:rPr>
            </w:pPr>
            <w:r w:rsidRPr="00993709">
              <w:rPr>
                <w:noProof/>
                <w:szCs w:val="22"/>
                <w:lang w:val="it-IT"/>
              </w:rPr>
              <w:lastRenderedPageBreak/>
              <w:t>Patologie gastrointestinali</w:t>
            </w:r>
            <w:r w:rsidRPr="00993709">
              <w:rPr>
                <w:szCs w:val="22"/>
                <w:lang w:val="it-IT"/>
              </w:rPr>
              <w:t xml:space="preserve"> </w:t>
            </w:r>
          </w:p>
        </w:tc>
        <w:tc>
          <w:tcPr>
            <w:tcW w:w="1890" w:type="dxa"/>
          </w:tcPr>
          <w:p w14:paraId="037ABBDD"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Nausea</w:t>
            </w:r>
          </w:p>
          <w:p w14:paraId="1685CFC0"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Stomatite</w:t>
            </w:r>
          </w:p>
          <w:p w14:paraId="267FB0A6"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Vomito</w:t>
            </w:r>
            <w:r w:rsidRPr="00993709">
              <w:rPr>
                <w:rFonts w:ascii="Times New Roman" w:hAnsi="Times New Roman" w:cs="Times New Roman"/>
                <w:color w:val="auto"/>
                <w:sz w:val="22"/>
                <w:szCs w:val="22"/>
              </w:rPr>
              <w:t xml:space="preserve"> </w:t>
            </w:r>
          </w:p>
          <w:p w14:paraId="0BA8971E"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Diarrea</w:t>
            </w:r>
            <w:r w:rsidRPr="00993709">
              <w:rPr>
                <w:rFonts w:ascii="Times New Roman" w:hAnsi="Times New Roman" w:cs="Times New Roman"/>
                <w:color w:val="auto"/>
                <w:sz w:val="22"/>
                <w:szCs w:val="22"/>
              </w:rPr>
              <w:t xml:space="preserve"> </w:t>
            </w:r>
          </w:p>
          <w:p w14:paraId="5DB9FFF6" w14:textId="20B3D566" w:rsidR="00502DED" w:rsidRPr="00993709" w:rsidRDefault="00502DED" w:rsidP="00DE58AD">
            <w:pPr>
              <w:autoSpaceDE w:val="0"/>
              <w:autoSpaceDN w:val="0"/>
              <w:adjustRightInd w:val="0"/>
              <w:rPr>
                <w:szCs w:val="22"/>
                <w:lang w:val="it-IT"/>
              </w:rPr>
            </w:pPr>
            <w:r w:rsidRPr="00993709">
              <w:rPr>
                <w:noProof/>
                <w:szCs w:val="22"/>
                <w:lang w:val="it-IT"/>
              </w:rPr>
              <w:t>Dolor</w:t>
            </w:r>
            <w:r w:rsidR="009157E0">
              <w:rPr>
                <w:noProof/>
                <w:szCs w:val="22"/>
                <w:lang w:val="it-IT"/>
              </w:rPr>
              <w:t>e</w:t>
            </w:r>
            <w:r w:rsidRPr="00993709">
              <w:rPr>
                <w:noProof/>
                <w:szCs w:val="22"/>
                <w:lang w:val="it-IT"/>
              </w:rPr>
              <w:t xml:space="preserve"> addominal</w:t>
            </w:r>
            <w:r w:rsidR="009157E0">
              <w:rPr>
                <w:noProof/>
                <w:szCs w:val="22"/>
                <w:lang w:val="it-IT"/>
              </w:rPr>
              <w:t>e</w:t>
            </w:r>
          </w:p>
        </w:tc>
        <w:tc>
          <w:tcPr>
            <w:tcW w:w="1794" w:type="dxa"/>
          </w:tcPr>
          <w:p w14:paraId="439D64B2"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Enterite</w:t>
            </w:r>
          </w:p>
          <w:p w14:paraId="082CE2D3" w14:textId="77777777" w:rsidR="00502DED" w:rsidRPr="00993709" w:rsidRDefault="00502DED" w:rsidP="00DE58AD">
            <w:pPr>
              <w:autoSpaceDE w:val="0"/>
              <w:autoSpaceDN w:val="0"/>
              <w:adjustRightInd w:val="0"/>
              <w:rPr>
                <w:szCs w:val="22"/>
                <w:lang w:val="it-IT"/>
              </w:rPr>
            </w:pPr>
            <w:r w:rsidRPr="00993709">
              <w:rPr>
                <w:noProof/>
                <w:szCs w:val="22"/>
                <w:lang w:val="it-IT"/>
              </w:rPr>
              <w:t>Ostruzione intestinale</w:t>
            </w:r>
          </w:p>
        </w:tc>
        <w:tc>
          <w:tcPr>
            <w:tcW w:w="1814" w:type="dxa"/>
          </w:tcPr>
          <w:p w14:paraId="3D066A2E" w14:textId="77777777" w:rsidR="00502DED" w:rsidRPr="00993709" w:rsidRDefault="00502DED" w:rsidP="00DE58AD">
            <w:pPr>
              <w:pStyle w:val="Default"/>
              <w:rPr>
                <w:rFonts w:ascii="Times New Roman" w:hAnsi="Times New Roman" w:cs="Times New Roman"/>
                <w:color w:val="auto"/>
                <w:sz w:val="22"/>
                <w:szCs w:val="22"/>
              </w:rPr>
            </w:pPr>
          </w:p>
        </w:tc>
      </w:tr>
      <w:tr w:rsidR="00502DED" w:rsidRPr="00993709" w14:paraId="5257E374" w14:textId="77777777" w:rsidTr="00356FC9">
        <w:trPr>
          <w:trHeight w:val="20"/>
        </w:trPr>
        <w:tc>
          <w:tcPr>
            <w:tcW w:w="3824" w:type="dxa"/>
          </w:tcPr>
          <w:p w14:paraId="1C2C0EA1" w14:textId="77777777" w:rsidR="00502DED" w:rsidRPr="00993709" w:rsidRDefault="00502DED" w:rsidP="00DE58AD">
            <w:pPr>
              <w:autoSpaceDE w:val="0"/>
              <w:autoSpaceDN w:val="0"/>
              <w:adjustRightInd w:val="0"/>
              <w:rPr>
                <w:szCs w:val="22"/>
                <w:lang w:val="it-IT"/>
              </w:rPr>
            </w:pPr>
            <w:r w:rsidRPr="00993709">
              <w:rPr>
                <w:noProof/>
                <w:szCs w:val="22"/>
                <w:lang w:val="it-IT"/>
              </w:rPr>
              <w:t>Patologie epatobiliari</w:t>
            </w:r>
            <w:r w:rsidRPr="00993709">
              <w:rPr>
                <w:szCs w:val="22"/>
                <w:lang w:val="it-IT"/>
              </w:rPr>
              <w:t xml:space="preserve"> </w:t>
            </w:r>
          </w:p>
        </w:tc>
        <w:tc>
          <w:tcPr>
            <w:tcW w:w="1890" w:type="dxa"/>
          </w:tcPr>
          <w:p w14:paraId="6139FAF9" w14:textId="2E0E6579" w:rsidR="00502DED" w:rsidRPr="00993709" w:rsidRDefault="00502DED" w:rsidP="009157E0">
            <w:pPr>
              <w:autoSpaceDE w:val="0"/>
              <w:autoSpaceDN w:val="0"/>
              <w:adjustRightInd w:val="0"/>
              <w:rPr>
                <w:szCs w:val="22"/>
                <w:lang w:val="it-IT"/>
              </w:rPr>
            </w:pPr>
            <w:r w:rsidRPr="00993709">
              <w:rPr>
                <w:noProof/>
                <w:szCs w:val="22"/>
                <w:lang w:val="it-IT"/>
              </w:rPr>
              <w:t>Malattia veno-occlusiva</w:t>
            </w:r>
            <w:r w:rsidR="009157E0">
              <w:rPr>
                <w:noProof/>
                <w:szCs w:val="22"/>
                <w:lang w:val="it-IT"/>
              </w:rPr>
              <w:t xml:space="preserve"> epatica</w:t>
            </w:r>
          </w:p>
        </w:tc>
        <w:tc>
          <w:tcPr>
            <w:tcW w:w="1794" w:type="dxa"/>
          </w:tcPr>
          <w:p w14:paraId="085DFD0D" w14:textId="77777777" w:rsidR="00502DED" w:rsidRPr="00993709" w:rsidRDefault="00502DED" w:rsidP="00DE58AD">
            <w:pPr>
              <w:autoSpaceDE w:val="0"/>
              <w:autoSpaceDN w:val="0"/>
              <w:adjustRightInd w:val="0"/>
              <w:rPr>
                <w:szCs w:val="22"/>
                <w:lang w:val="it-IT"/>
              </w:rPr>
            </w:pPr>
            <w:r w:rsidRPr="00993709">
              <w:rPr>
                <w:noProof/>
                <w:szCs w:val="22"/>
                <w:lang w:val="it-IT"/>
              </w:rPr>
              <w:t>Insufficienza epatica</w:t>
            </w:r>
          </w:p>
        </w:tc>
        <w:tc>
          <w:tcPr>
            <w:tcW w:w="1814" w:type="dxa"/>
          </w:tcPr>
          <w:p w14:paraId="18C17FFE" w14:textId="77777777" w:rsidR="00502DED" w:rsidRPr="00993709" w:rsidRDefault="00502DED" w:rsidP="00DE58AD">
            <w:pPr>
              <w:pStyle w:val="Default"/>
              <w:rPr>
                <w:rFonts w:ascii="Times New Roman" w:hAnsi="Times New Roman" w:cs="Times New Roman"/>
                <w:color w:val="auto"/>
                <w:sz w:val="22"/>
                <w:szCs w:val="22"/>
              </w:rPr>
            </w:pPr>
          </w:p>
        </w:tc>
      </w:tr>
      <w:tr w:rsidR="00502DED" w:rsidRPr="00AC00FD" w14:paraId="2484DB96" w14:textId="77777777" w:rsidTr="00356FC9">
        <w:trPr>
          <w:trHeight w:val="20"/>
        </w:trPr>
        <w:tc>
          <w:tcPr>
            <w:tcW w:w="3824" w:type="dxa"/>
          </w:tcPr>
          <w:p w14:paraId="10BDAB1E" w14:textId="77777777" w:rsidR="00502DED" w:rsidRPr="00993709" w:rsidRDefault="00502DED" w:rsidP="00DE58AD">
            <w:pPr>
              <w:autoSpaceDE w:val="0"/>
              <w:autoSpaceDN w:val="0"/>
              <w:adjustRightInd w:val="0"/>
              <w:rPr>
                <w:szCs w:val="22"/>
                <w:lang w:val="it-IT"/>
              </w:rPr>
            </w:pPr>
            <w:r w:rsidRPr="00993709">
              <w:rPr>
                <w:noProof/>
                <w:szCs w:val="22"/>
                <w:lang w:val="it-IT"/>
              </w:rPr>
              <w:t>Patologie della cute e del tessuto sottocutaneo</w:t>
            </w:r>
            <w:r w:rsidRPr="00993709">
              <w:rPr>
                <w:szCs w:val="22"/>
                <w:lang w:val="it-IT"/>
              </w:rPr>
              <w:t xml:space="preserve"> </w:t>
            </w:r>
          </w:p>
        </w:tc>
        <w:tc>
          <w:tcPr>
            <w:tcW w:w="1890" w:type="dxa"/>
          </w:tcPr>
          <w:p w14:paraId="575A466F"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Eruzione cutanea</w:t>
            </w:r>
            <w:r w:rsidRPr="00993709">
              <w:rPr>
                <w:rFonts w:ascii="Times New Roman" w:hAnsi="Times New Roman" w:cs="Times New Roman"/>
                <w:color w:val="auto"/>
                <w:sz w:val="22"/>
                <w:szCs w:val="22"/>
              </w:rPr>
              <w:t xml:space="preserve"> </w:t>
            </w:r>
          </w:p>
          <w:p w14:paraId="3D4CF46E"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Eritema</w:t>
            </w:r>
          </w:p>
          <w:p w14:paraId="4C49ED36"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Desquamazione</w:t>
            </w:r>
          </w:p>
          <w:p w14:paraId="4B1E14DF" w14:textId="7957AE5E" w:rsidR="00502DED" w:rsidRPr="00993709" w:rsidRDefault="00502DED" w:rsidP="00DE58AD">
            <w:pPr>
              <w:autoSpaceDE w:val="0"/>
              <w:autoSpaceDN w:val="0"/>
              <w:adjustRightInd w:val="0"/>
              <w:rPr>
                <w:szCs w:val="22"/>
                <w:lang w:val="it-IT"/>
              </w:rPr>
            </w:pPr>
            <w:r w:rsidRPr="00993709">
              <w:rPr>
                <w:noProof/>
                <w:szCs w:val="22"/>
                <w:lang w:val="it-IT"/>
              </w:rPr>
              <w:t>Disturb</w:t>
            </w:r>
            <w:r w:rsidR="009157E0">
              <w:rPr>
                <w:noProof/>
                <w:szCs w:val="22"/>
                <w:lang w:val="it-IT"/>
              </w:rPr>
              <w:t>o</w:t>
            </w:r>
            <w:r w:rsidRPr="00993709">
              <w:rPr>
                <w:noProof/>
                <w:szCs w:val="22"/>
                <w:lang w:val="it-IT"/>
              </w:rPr>
              <w:t xml:space="preserve"> della pigmentazione</w:t>
            </w:r>
          </w:p>
        </w:tc>
        <w:tc>
          <w:tcPr>
            <w:tcW w:w="1794" w:type="dxa"/>
          </w:tcPr>
          <w:p w14:paraId="5C138A33" w14:textId="77777777" w:rsidR="00502DED" w:rsidRPr="00993709" w:rsidRDefault="00502DED" w:rsidP="00DE58AD">
            <w:pPr>
              <w:autoSpaceDE w:val="0"/>
              <w:autoSpaceDN w:val="0"/>
              <w:adjustRightInd w:val="0"/>
              <w:rPr>
                <w:szCs w:val="22"/>
                <w:lang w:val="it-IT"/>
              </w:rPr>
            </w:pPr>
          </w:p>
        </w:tc>
        <w:tc>
          <w:tcPr>
            <w:tcW w:w="1814" w:type="dxa"/>
          </w:tcPr>
          <w:p w14:paraId="74A9A289" w14:textId="33C93D11" w:rsidR="005C4C85" w:rsidRPr="00993709" w:rsidRDefault="005C4C85" w:rsidP="00DE58AD">
            <w:pPr>
              <w:rPr>
                <w:snapToGrid/>
                <w:color w:val="222222"/>
                <w:szCs w:val="22"/>
                <w:lang w:val="it-IT" w:eastAsia="it-IT"/>
              </w:rPr>
            </w:pPr>
            <w:r w:rsidRPr="00993709">
              <w:rPr>
                <w:color w:val="222222"/>
                <w:szCs w:val="22"/>
                <w:lang w:val="it-IT" w:eastAsia="it-IT"/>
              </w:rPr>
              <w:t xml:space="preserve">Gravi reazioni cutanee tossiche compresi casi di sindrome di Stevens Johnson e </w:t>
            </w:r>
            <w:proofErr w:type="spellStart"/>
            <w:r w:rsidRPr="00993709">
              <w:rPr>
                <w:color w:val="222222"/>
                <w:szCs w:val="22"/>
                <w:lang w:val="it-IT" w:eastAsia="it-IT"/>
              </w:rPr>
              <w:t>necrolisi</w:t>
            </w:r>
            <w:proofErr w:type="spellEnd"/>
            <w:r w:rsidRPr="00993709">
              <w:rPr>
                <w:color w:val="222222"/>
                <w:szCs w:val="22"/>
                <w:lang w:val="it-IT" w:eastAsia="it-IT"/>
              </w:rPr>
              <w:t xml:space="preserve"> </w:t>
            </w:r>
            <w:r w:rsidR="000D73F3">
              <w:rPr>
                <w:color w:val="222222"/>
                <w:szCs w:val="22"/>
                <w:lang w:val="it-IT" w:eastAsia="it-IT"/>
              </w:rPr>
              <w:t xml:space="preserve">epidermica </w:t>
            </w:r>
            <w:r w:rsidRPr="00993709">
              <w:rPr>
                <w:color w:val="222222"/>
                <w:szCs w:val="22"/>
                <w:lang w:val="it-IT" w:eastAsia="it-IT"/>
              </w:rPr>
              <w:t xml:space="preserve">tossica </w:t>
            </w:r>
          </w:p>
          <w:p w14:paraId="2ACD6412" w14:textId="77777777" w:rsidR="00502DED" w:rsidRPr="00993709" w:rsidRDefault="00502DED" w:rsidP="00DE58AD">
            <w:pPr>
              <w:pStyle w:val="Default"/>
              <w:rPr>
                <w:rFonts w:ascii="Times New Roman" w:hAnsi="Times New Roman" w:cs="Times New Roman"/>
                <w:color w:val="auto"/>
                <w:sz w:val="22"/>
                <w:szCs w:val="22"/>
              </w:rPr>
            </w:pPr>
          </w:p>
        </w:tc>
      </w:tr>
      <w:tr w:rsidR="00502DED" w:rsidRPr="00993709" w14:paraId="4A8430CB" w14:textId="77777777" w:rsidTr="00356FC9">
        <w:trPr>
          <w:cantSplit/>
          <w:trHeight w:val="20"/>
        </w:trPr>
        <w:tc>
          <w:tcPr>
            <w:tcW w:w="3824" w:type="dxa"/>
          </w:tcPr>
          <w:p w14:paraId="17E8C331" w14:textId="77777777" w:rsidR="00502DED" w:rsidRPr="00993709" w:rsidRDefault="00502DED" w:rsidP="00DE58AD">
            <w:pPr>
              <w:autoSpaceDE w:val="0"/>
              <w:autoSpaceDN w:val="0"/>
              <w:adjustRightInd w:val="0"/>
              <w:rPr>
                <w:szCs w:val="22"/>
                <w:lang w:val="it-IT"/>
              </w:rPr>
            </w:pPr>
            <w:r w:rsidRPr="00993709">
              <w:rPr>
                <w:noProof/>
                <w:szCs w:val="22"/>
                <w:lang w:val="it-IT"/>
              </w:rPr>
              <w:t>Patologie del sistema muscoloscheletrico e del tessuto connettivo</w:t>
            </w:r>
          </w:p>
        </w:tc>
        <w:tc>
          <w:tcPr>
            <w:tcW w:w="1890" w:type="dxa"/>
          </w:tcPr>
          <w:p w14:paraId="5794DD08" w14:textId="77777777" w:rsidR="00502DED" w:rsidRPr="00993709" w:rsidRDefault="00502DED" w:rsidP="00DE58AD">
            <w:pPr>
              <w:autoSpaceDE w:val="0"/>
              <w:autoSpaceDN w:val="0"/>
              <w:adjustRightInd w:val="0"/>
              <w:rPr>
                <w:szCs w:val="22"/>
                <w:lang w:val="it-IT"/>
              </w:rPr>
            </w:pPr>
            <w:r w:rsidRPr="00993709">
              <w:rPr>
                <w:noProof/>
                <w:szCs w:val="22"/>
                <w:lang w:val="it-IT"/>
              </w:rPr>
              <w:t>Ritardo di crescita</w:t>
            </w:r>
          </w:p>
        </w:tc>
        <w:tc>
          <w:tcPr>
            <w:tcW w:w="1794" w:type="dxa"/>
          </w:tcPr>
          <w:p w14:paraId="04F05886" w14:textId="77777777" w:rsidR="00502DED" w:rsidRPr="00993709" w:rsidRDefault="00502DED" w:rsidP="00DE58AD">
            <w:pPr>
              <w:autoSpaceDE w:val="0"/>
              <w:autoSpaceDN w:val="0"/>
              <w:adjustRightInd w:val="0"/>
              <w:rPr>
                <w:szCs w:val="22"/>
                <w:lang w:val="it-IT"/>
              </w:rPr>
            </w:pPr>
          </w:p>
        </w:tc>
        <w:tc>
          <w:tcPr>
            <w:tcW w:w="1814" w:type="dxa"/>
          </w:tcPr>
          <w:p w14:paraId="1380AD47" w14:textId="77777777" w:rsidR="00502DED" w:rsidRPr="00993709" w:rsidRDefault="00502DED" w:rsidP="00DE58AD">
            <w:pPr>
              <w:pStyle w:val="Default"/>
              <w:rPr>
                <w:rFonts w:ascii="Times New Roman" w:hAnsi="Times New Roman" w:cs="Times New Roman"/>
                <w:color w:val="auto"/>
                <w:sz w:val="22"/>
                <w:szCs w:val="22"/>
              </w:rPr>
            </w:pPr>
          </w:p>
        </w:tc>
      </w:tr>
      <w:tr w:rsidR="00502DED" w:rsidRPr="00993709" w14:paraId="475E1024" w14:textId="77777777" w:rsidTr="00356FC9">
        <w:trPr>
          <w:trHeight w:val="20"/>
        </w:trPr>
        <w:tc>
          <w:tcPr>
            <w:tcW w:w="3824" w:type="dxa"/>
          </w:tcPr>
          <w:p w14:paraId="4C50B7D5" w14:textId="77777777" w:rsidR="00502DED" w:rsidRPr="00993709" w:rsidRDefault="00502DED" w:rsidP="00DE58AD">
            <w:pPr>
              <w:autoSpaceDE w:val="0"/>
              <w:autoSpaceDN w:val="0"/>
              <w:adjustRightInd w:val="0"/>
              <w:rPr>
                <w:szCs w:val="22"/>
                <w:lang w:val="it-IT"/>
              </w:rPr>
            </w:pPr>
            <w:r w:rsidRPr="00993709">
              <w:rPr>
                <w:noProof/>
                <w:szCs w:val="22"/>
                <w:lang w:val="it-IT"/>
              </w:rPr>
              <w:t>Patologie renali e urinarie</w:t>
            </w:r>
            <w:r w:rsidRPr="00993709">
              <w:rPr>
                <w:szCs w:val="22"/>
                <w:lang w:val="it-IT"/>
              </w:rPr>
              <w:t xml:space="preserve"> </w:t>
            </w:r>
          </w:p>
        </w:tc>
        <w:tc>
          <w:tcPr>
            <w:tcW w:w="1890" w:type="dxa"/>
          </w:tcPr>
          <w:p w14:paraId="4FA94949" w14:textId="77777777" w:rsidR="00502DED" w:rsidRPr="00993709" w:rsidRDefault="00502DED" w:rsidP="00DE58AD">
            <w:pPr>
              <w:autoSpaceDE w:val="0"/>
              <w:autoSpaceDN w:val="0"/>
              <w:adjustRightInd w:val="0"/>
              <w:rPr>
                <w:szCs w:val="22"/>
                <w:lang w:val="it-IT"/>
              </w:rPr>
            </w:pPr>
            <w:r w:rsidRPr="00993709">
              <w:rPr>
                <w:noProof/>
                <w:szCs w:val="22"/>
                <w:lang w:val="it-IT"/>
              </w:rPr>
              <w:t>Disturbi della vescica</w:t>
            </w:r>
          </w:p>
        </w:tc>
        <w:tc>
          <w:tcPr>
            <w:tcW w:w="1794" w:type="dxa"/>
          </w:tcPr>
          <w:p w14:paraId="2C6D465E" w14:textId="77777777" w:rsidR="00502DED" w:rsidRPr="00993709" w:rsidRDefault="00502DED" w:rsidP="00DE58AD">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Insufficienza renale</w:t>
            </w:r>
          </w:p>
          <w:p w14:paraId="77315D9C" w14:textId="77777777" w:rsidR="00502DED" w:rsidRPr="00993709" w:rsidRDefault="00502DED" w:rsidP="00DE58AD">
            <w:pPr>
              <w:autoSpaceDE w:val="0"/>
              <w:autoSpaceDN w:val="0"/>
              <w:adjustRightInd w:val="0"/>
              <w:rPr>
                <w:szCs w:val="22"/>
                <w:lang w:val="it-IT"/>
              </w:rPr>
            </w:pPr>
            <w:r w:rsidRPr="00993709">
              <w:rPr>
                <w:noProof/>
                <w:szCs w:val="22"/>
                <w:lang w:val="it-IT"/>
              </w:rPr>
              <w:t>Cistite emorragica</w:t>
            </w:r>
          </w:p>
        </w:tc>
        <w:tc>
          <w:tcPr>
            <w:tcW w:w="1814" w:type="dxa"/>
          </w:tcPr>
          <w:p w14:paraId="3BE1253B" w14:textId="77777777" w:rsidR="00502DED" w:rsidRPr="00993709" w:rsidRDefault="00502DED" w:rsidP="00DE58AD">
            <w:pPr>
              <w:pStyle w:val="Default"/>
              <w:rPr>
                <w:rFonts w:ascii="Times New Roman" w:hAnsi="Times New Roman" w:cs="Times New Roman"/>
                <w:color w:val="auto"/>
                <w:sz w:val="22"/>
                <w:szCs w:val="22"/>
              </w:rPr>
            </w:pPr>
          </w:p>
        </w:tc>
      </w:tr>
      <w:tr w:rsidR="00502DED" w:rsidRPr="00AC00FD" w14:paraId="505AD42B" w14:textId="77777777" w:rsidTr="00356FC9">
        <w:trPr>
          <w:cantSplit/>
          <w:trHeight w:val="20"/>
        </w:trPr>
        <w:tc>
          <w:tcPr>
            <w:tcW w:w="3824" w:type="dxa"/>
          </w:tcPr>
          <w:p w14:paraId="7E9E0865" w14:textId="1054D91D" w:rsidR="00502DED" w:rsidRPr="00993709" w:rsidRDefault="00502DED" w:rsidP="00DE58AD">
            <w:pPr>
              <w:autoSpaceDE w:val="0"/>
              <w:autoSpaceDN w:val="0"/>
              <w:adjustRightInd w:val="0"/>
              <w:rPr>
                <w:szCs w:val="22"/>
                <w:lang w:val="it-IT"/>
              </w:rPr>
            </w:pPr>
            <w:r w:rsidRPr="00993709">
              <w:rPr>
                <w:noProof/>
                <w:szCs w:val="22"/>
                <w:lang w:val="it-IT"/>
              </w:rPr>
              <w:t xml:space="preserve">Patologie </w:t>
            </w:r>
            <w:r w:rsidR="00652C4C">
              <w:rPr>
                <w:noProof/>
                <w:szCs w:val="22"/>
                <w:lang w:val="it-IT"/>
              </w:rPr>
              <w:t>generali</w:t>
            </w:r>
            <w:r w:rsidR="00652C4C" w:rsidRPr="00993709">
              <w:rPr>
                <w:noProof/>
                <w:szCs w:val="22"/>
                <w:lang w:val="it-IT"/>
              </w:rPr>
              <w:t xml:space="preserve"> </w:t>
            </w:r>
            <w:r w:rsidRPr="00993709">
              <w:rPr>
                <w:noProof/>
                <w:szCs w:val="22"/>
                <w:lang w:val="it-IT"/>
              </w:rPr>
              <w:t>e condizioni relative alla sede di somministrazione</w:t>
            </w:r>
          </w:p>
          <w:p w14:paraId="0FB50A4C" w14:textId="77777777" w:rsidR="00502DED" w:rsidRPr="00993709" w:rsidRDefault="00502DED" w:rsidP="00DE58AD">
            <w:pPr>
              <w:autoSpaceDE w:val="0"/>
              <w:autoSpaceDN w:val="0"/>
              <w:adjustRightInd w:val="0"/>
              <w:rPr>
                <w:szCs w:val="22"/>
                <w:lang w:val="it-IT"/>
              </w:rPr>
            </w:pPr>
          </w:p>
        </w:tc>
        <w:tc>
          <w:tcPr>
            <w:tcW w:w="1890" w:type="dxa"/>
          </w:tcPr>
          <w:p w14:paraId="2F58C5F9" w14:textId="77777777" w:rsidR="00502DED" w:rsidRPr="00993709" w:rsidRDefault="00502DED" w:rsidP="00DE58AD">
            <w:pPr>
              <w:autoSpaceDE w:val="0"/>
              <w:autoSpaceDN w:val="0"/>
              <w:adjustRightInd w:val="0"/>
              <w:rPr>
                <w:szCs w:val="22"/>
                <w:lang w:val="it-IT"/>
              </w:rPr>
            </w:pPr>
            <w:r w:rsidRPr="00993709">
              <w:rPr>
                <w:noProof/>
                <w:szCs w:val="22"/>
                <w:lang w:val="it-IT"/>
              </w:rPr>
              <w:t>Piressia</w:t>
            </w:r>
          </w:p>
          <w:p w14:paraId="7BAFBC6B" w14:textId="754C6FB6" w:rsidR="00502DED" w:rsidRPr="00993709" w:rsidRDefault="00502DED" w:rsidP="00DE58AD">
            <w:pPr>
              <w:autoSpaceDE w:val="0"/>
              <w:autoSpaceDN w:val="0"/>
              <w:adjustRightInd w:val="0"/>
              <w:rPr>
                <w:szCs w:val="22"/>
                <w:lang w:val="it-IT"/>
              </w:rPr>
            </w:pPr>
            <w:r w:rsidRPr="00993709">
              <w:rPr>
                <w:noProof/>
                <w:szCs w:val="22"/>
                <w:lang w:val="it-IT"/>
              </w:rPr>
              <w:t>Infiammazione dell</w:t>
            </w:r>
            <w:r w:rsidR="000D73F3">
              <w:rPr>
                <w:noProof/>
                <w:szCs w:val="22"/>
                <w:lang w:val="it-IT"/>
              </w:rPr>
              <w:t>a</w:t>
            </w:r>
            <w:r w:rsidRPr="00993709">
              <w:rPr>
                <w:noProof/>
                <w:szCs w:val="22"/>
                <w:lang w:val="it-IT"/>
              </w:rPr>
              <w:t xml:space="preserve"> mucos</w:t>
            </w:r>
            <w:r w:rsidR="000D73F3">
              <w:rPr>
                <w:noProof/>
                <w:szCs w:val="22"/>
                <w:lang w:val="it-IT"/>
              </w:rPr>
              <w:t>a</w:t>
            </w:r>
            <w:r w:rsidRPr="00993709">
              <w:rPr>
                <w:noProof/>
                <w:szCs w:val="22"/>
                <w:lang w:val="it-IT"/>
              </w:rPr>
              <w:t xml:space="preserve"> Dolore</w:t>
            </w:r>
          </w:p>
          <w:p w14:paraId="1FDC4258" w14:textId="106689E3" w:rsidR="00502DED" w:rsidRPr="00993709" w:rsidRDefault="00502DED" w:rsidP="000D73F3">
            <w:pPr>
              <w:autoSpaceDE w:val="0"/>
              <w:autoSpaceDN w:val="0"/>
              <w:adjustRightInd w:val="0"/>
              <w:rPr>
                <w:szCs w:val="22"/>
                <w:lang w:val="it-IT"/>
              </w:rPr>
            </w:pPr>
            <w:r w:rsidRPr="00993709">
              <w:rPr>
                <w:noProof/>
                <w:szCs w:val="22"/>
                <w:lang w:val="it-IT"/>
              </w:rPr>
              <w:t>Insufficienza mult</w:t>
            </w:r>
            <w:r w:rsidR="007A6FC2">
              <w:rPr>
                <w:noProof/>
                <w:szCs w:val="22"/>
                <w:lang w:val="it-IT"/>
              </w:rPr>
              <w:t>i</w:t>
            </w:r>
            <w:r w:rsidR="000D73F3">
              <w:rPr>
                <w:noProof/>
                <w:szCs w:val="22"/>
                <w:lang w:val="it-IT"/>
              </w:rPr>
              <w:t>-organo</w:t>
            </w:r>
          </w:p>
        </w:tc>
        <w:tc>
          <w:tcPr>
            <w:tcW w:w="1794" w:type="dxa"/>
          </w:tcPr>
          <w:p w14:paraId="5FE9EBFB" w14:textId="77777777" w:rsidR="00502DED" w:rsidRPr="00993709" w:rsidRDefault="00502DED" w:rsidP="00DE58AD">
            <w:pPr>
              <w:pStyle w:val="Default"/>
              <w:rPr>
                <w:rFonts w:ascii="Times New Roman" w:hAnsi="Times New Roman" w:cs="Times New Roman"/>
                <w:color w:val="auto"/>
                <w:sz w:val="22"/>
                <w:szCs w:val="22"/>
              </w:rPr>
            </w:pPr>
          </w:p>
        </w:tc>
        <w:tc>
          <w:tcPr>
            <w:tcW w:w="1814" w:type="dxa"/>
          </w:tcPr>
          <w:p w14:paraId="2C0ED700" w14:textId="77777777" w:rsidR="00502DED" w:rsidRPr="00993709" w:rsidRDefault="00502DED" w:rsidP="00DE58AD">
            <w:pPr>
              <w:pStyle w:val="Default"/>
              <w:rPr>
                <w:rFonts w:ascii="Times New Roman" w:hAnsi="Times New Roman" w:cs="Times New Roman"/>
                <w:color w:val="auto"/>
                <w:sz w:val="22"/>
                <w:szCs w:val="22"/>
              </w:rPr>
            </w:pPr>
          </w:p>
        </w:tc>
      </w:tr>
      <w:tr w:rsidR="00502DED" w:rsidRPr="00AC00FD" w14:paraId="23B1B08A" w14:textId="77777777" w:rsidTr="00356FC9">
        <w:trPr>
          <w:trHeight w:val="20"/>
        </w:trPr>
        <w:tc>
          <w:tcPr>
            <w:tcW w:w="3824" w:type="dxa"/>
          </w:tcPr>
          <w:p w14:paraId="478A662A" w14:textId="77777777" w:rsidR="00502DED" w:rsidRPr="00993709" w:rsidRDefault="00502DED" w:rsidP="00DE58AD">
            <w:pPr>
              <w:autoSpaceDE w:val="0"/>
              <w:autoSpaceDN w:val="0"/>
              <w:adjustRightInd w:val="0"/>
              <w:rPr>
                <w:szCs w:val="22"/>
                <w:lang w:val="it-IT"/>
              </w:rPr>
            </w:pPr>
            <w:r w:rsidRPr="00993709">
              <w:rPr>
                <w:noProof/>
                <w:szCs w:val="22"/>
                <w:lang w:val="it-IT"/>
              </w:rPr>
              <w:t>Esami diagnostici</w:t>
            </w:r>
          </w:p>
          <w:p w14:paraId="237E2C5B" w14:textId="77777777" w:rsidR="00502DED" w:rsidRPr="00993709" w:rsidRDefault="00502DED" w:rsidP="00DE58AD">
            <w:pPr>
              <w:autoSpaceDE w:val="0"/>
              <w:autoSpaceDN w:val="0"/>
              <w:adjustRightInd w:val="0"/>
              <w:rPr>
                <w:szCs w:val="22"/>
                <w:lang w:val="it-IT"/>
              </w:rPr>
            </w:pPr>
          </w:p>
        </w:tc>
        <w:tc>
          <w:tcPr>
            <w:tcW w:w="1890" w:type="dxa"/>
          </w:tcPr>
          <w:p w14:paraId="3A786365" w14:textId="48C48B2D" w:rsidR="00502DED" w:rsidRPr="00993709" w:rsidRDefault="000D73F3" w:rsidP="00DE58AD">
            <w:pPr>
              <w:autoSpaceDE w:val="0"/>
              <w:autoSpaceDN w:val="0"/>
              <w:adjustRightInd w:val="0"/>
              <w:rPr>
                <w:noProof/>
                <w:szCs w:val="22"/>
                <w:lang w:val="it-IT"/>
              </w:rPr>
            </w:pPr>
            <w:r>
              <w:rPr>
                <w:noProof/>
                <w:szCs w:val="22"/>
                <w:lang w:val="it-IT"/>
              </w:rPr>
              <w:t>Bilirubina ematica aumentata</w:t>
            </w:r>
          </w:p>
          <w:p w14:paraId="3789E658" w14:textId="7CE67AD4" w:rsidR="00502DED" w:rsidRPr="00993709" w:rsidRDefault="000D73F3" w:rsidP="00DE58AD">
            <w:pPr>
              <w:autoSpaceDE w:val="0"/>
              <w:autoSpaceDN w:val="0"/>
              <w:adjustRightInd w:val="0"/>
              <w:rPr>
                <w:noProof/>
                <w:szCs w:val="22"/>
                <w:lang w:val="it-IT"/>
              </w:rPr>
            </w:pPr>
            <w:r>
              <w:rPr>
                <w:noProof/>
                <w:szCs w:val="22"/>
                <w:lang w:val="it-IT"/>
              </w:rPr>
              <w:t>T</w:t>
            </w:r>
            <w:r w:rsidR="00502DED" w:rsidRPr="00993709">
              <w:rPr>
                <w:noProof/>
                <w:szCs w:val="22"/>
                <w:lang w:val="it-IT"/>
              </w:rPr>
              <w:t>ransaminasi</w:t>
            </w:r>
            <w:r>
              <w:rPr>
                <w:noProof/>
                <w:szCs w:val="22"/>
                <w:lang w:val="it-IT"/>
              </w:rPr>
              <w:t xml:space="preserve"> aumentate</w:t>
            </w:r>
          </w:p>
          <w:p w14:paraId="405690D7" w14:textId="31031E90" w:rsidR="00502DED" w:rsidRPr="00993709" w:rsidRDefault="000D73F3" w:rsidP="00DE58AD">
            <w:pPr>
              <w:pStyle w:val="Default"/>
              <w:rPr>
                <w:rFonts w:ascii="Times New Roman" w:hAnsi="Times New Roman" w:cs="Times New Roman"/>
                <w:noProof/>
                <w:color w:val="auto"/>
                <w:sz w:val="22"/>
                <w:szCs w:val="22"/>
              </w:rPr>
            </w:pPr>
            <w:r>
              <w:rPr>
                <w:rFonts w:ascii="Times New Roman" w:hAnsi="Times New Roman" w:cs="Times New Roman"/>
                <w:noProof/>
                <w:color w:val="auto"/>
                <w:sz w:val="22"/>
                <w:szCs w:val="22"/>
              </w:rPr>
              <w:t>C</w:t>
            </w:r>
            <w:r w:rsidR="00502DED" w:rsidRPr="00993709">
              <w:rPr>
                <w:rFonts w:ascii="Times New Roman" w:hAnsi="Times New Roman" w:cs="Times New Roman"/>
                <w:noProof/>
                <w:color w:val="auto"/>
                <w:sz w:val="22"/>
                <w:szCs w:val="22"/>
              </w:rPr>
              <w:t>reatinina ematica</w:t>
            </w:r>
            <w:r>
              <w:rPr>
                <w:rFonts w:ascii="Times New Roman" w:hAnsi="Times New Roman" w:cs="Times New Roman"/>
                <w:noProof/>
                <w:color w:val="auto"/>
                <w:sz w:val="22"/>
                <w:szCs w:val="22"/>
              </w:rPr>
              <w:t xml:space="preserve"> aumentata</w:t>
            </w:r>
          </w:p>
          <w:p w14:paraId="53FF5DE6" w14:textId="5FB8446A" w:rsidR="00502DED" w:rsidRPr="00993709" w:rsidRDefault="000D73F3" w:rsidP="00DE58AD">
            <w:pPr>
              <w:autoSpaceDE w:val="0"/>
              <w:autoSpaceDN w:val="0"/>
              <w:adjustRightInd w:val="0"/>
              <w:rPr>
                <w:noProof/>
                <w:szCs w:val="22"/>
                <w:lang w:val="it-IT"/>
              </w:rPr>
            </w:pPr>
            <w:r>
              <w:rPr>
                <w:noProof/>
                <w:szCs w:val="22"/>
                <w:lang w:val="it-IT"/>
              </w:rPr>
              <w:t>A</w:t>
            </w:r>
            <w:r w:rsidR="00502DED" w:rsidRPr="00993709">
              <w:rPr>
                <w:noProof/>
                <w:szCs w:val="22"/>
                <w:lang w:val="it-IT"/>
              </w:rPr>
              <w:t>spartato aminotransferasi</w:t>
            </w:r>
            <w:r>
              <w:rPr>
                <w:noProof/>
                <w:szCs w:val="22"/>
                <w:lang w:val="it-IT"/>
              </w:rPr>
              <w:t xml:space="preserve"> aumentata</w:t>
            </w:r>
          </w:p>
          <w:p w14:paraId="06C21993" w14:textId="3B258900" w:rsidR="00502DED" w:rsidRPr="00993709" w:rsidRDefault="000D73F3" w:rsidP="000D73F3">
            <w:pPr>
              <w:autoSpaceDE w:val="0"/>
              <w:autoSpaceDN w:val="0"/>
              <w:adjustRightInd w:val="0"/>
              <w:rPr>
                <w:noProof/>
                <w:szCs w:val="22"/>
                <w:lang w:val="it-IT"/>
              </w:rPr>
            </w:pPr>
            <w:r>
              <w:rPr>
                <w:noProof/>
                <w:szCs w:val="22"/>
                <w:lang w:val="it-IT"/>
              </w:rPr>
              <w:t>A</w:t>
            </w:r>
            <w:r w:rsidR="00502DED" w:rsidRPr="00993709">
              <w:rPr>
                <w:noProof/>
                <w:szCs w:val="22"/>
                <w:lang w:val="it-IT"/>
              </w:rPr>
              <w:t>lanina aminotransferasi</w:t>
            </w:r>
            <w:r>
              <w:rPr>
                <w:noProof/>
                <w:szCs w:val="22"/>
                <w:lang w:val="it-IT"/>
              </w:rPr>
              <w:t xml:space="preserve"> aumentata</w:t>
            </w:r>
          </w:p>
        </w:tc>
        <w:tc>
          <w:tcPr>
            <w:tcW w:w="1794" w:type="dxa"/>
          </w:tcPr>
          <w:p w14:paraId="5F5BC7C9" w14:textId="2A058D75" w:rsidR="00502DED" w:rsidRPr="00993709" w:rsidRDefault="000D73F3" w:rsidP="00DE58AD">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U</w:t>
            </w:r>
            <w:r w:rsidR="00502DED" w:rsidRPr="00993709">
              <w:rPr>
                <w:rFonts w:ascii="Times New Roman" w:hAnsi="Times New Roman" w:cs="Times New Roman"/>
                <w:noProof/>
                <w:color w:val="auto"/>
                <w:sz w:val="22"/>
                <w:szCs w:val="22"/>
              </w:rPr>
              <w:t>rea ematica</w:t>
            </w:r>
            <w:r>
              <w:rPr>
                <w:rFonts w:ascii="Times New Roman" w:hAnsi="Times New Roman" w:cs="Times New Roman"/>
                <w:noProof/>
                <w:color w:val="auto"/>
                <w:sz w:val="22"/>
                <w:szCs w:val="22"/>
              </w:rPr>
              <w:t xml:space="preserve"> aumentata</w:t>
            </w:r>
          </w:p>
          <w:p w14:paraId="758E3557" w14:textId="1E704F9F" w:rsidR="00502DED" w:rsidRPr="00993709" w:rsidRDefault="000D73F3" w:rsidP="00DE58AD">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E</w:t>
            </w:r>
            <w:r w:rsidR="00502DED" w:rsidRPr="00993709">
              <w:rPr>
                <w:rFonts w:ascii="Times New Roman" w:hAnsi="Times New Roman" w:cs="Times New Roman"/>
                <w:noProof/>
                <w:color w:val="auto"/>
                <w:sz w:val="22"/>
                <w:szCs w:val="22"/>
              </w:rPr>
              <w:t>lettroliti ematici</w:t>
            </w:r>
            <w:r>
              <w:rPr>
                <w:rFonts w:ascii="Times New Roman" w:hAnsi="Times New Roman" w:cs="Times New Roman"/>
                <w:noProof/>
                <w:color w:val="auto"/>
                <w:sz w:val="22"/>
                <w:szCs w:val="22"/>
              </w:rPr>
              <w:t xml:space="preserve"> anormali R</w:t>
            </w:r>
            <w:r w:rsidR="00502DED" w:rsidRPr="00993709">
              <w:rPr>
                <w:rFonts w:ascii="Times New Roman" w:hAnsi="Times New Roman" w:cs="Times New Roman"/>
                <w:noProof/>
                <w:color w:val="auto"/>
                <w:sz w:val="22"/>
                <w:szCs w:val="22"/>
              </w:rPr>
              <w:t>apporto del tempo di protrombina</w:t>
            </w:r>
            <w:r w:rsidR="00502DED" w:rsidRPr="00993709">
              <w:rPr>
                <w:rFonts w:ascii="Times New Roman" w:hAnsi="Times New Roman" w:cs="Times New Roman"/>
                <w:color w:val="auto"/>
                <w:sz w:val="22"/>
                <w:szCs w:val="22"/>
              </w:rPr>
              <w:t xml:space="preserve"> </w:t>
            </w:r>
            <w:r>
              <w:rPr>
                <w:rFonts w:ascii="Times New Roman" w:hAnsi="Times New Roman" w:cs="Times New Roman"/>
                <w:color w:val="auto"/>
                <w:sz w:val="22"/>
                <w:szCs w:val="22"/>
              </w:rPr>
              <w:t>aumentato</w:t>
            </w:r>
          </w:p>
        </w:tc>
        <w:tc>
          <w:tcPr>
            <w:tcW w:w="1814" w:type="dxa"/>
          </w:tcPr>
          <w:p w14:paraId="6BA13D18" w14:textId="77777777" w:rsidR="00502DED" w:rsidRPr="00993709" w:rsidRDefault="00502DED" w:rsidP="00DE58AD">
            <w:pPr>
              <w:pStyle w:val="Default"/>
              <w:rPr>
                <w:rFonts w:ascii="Times New Roman" w:hAnsi="Times New Roman" w:cs="Times New Roman"/>
                <w:color w:val="auto"/>
                <w:sz w:val="22"/>
                <w:szCs w:val="22"/>
              </w:rPr>
            </w:pPr>
          </w:p>
        </w:tc>
      </w:tr>
    </w:tbl>
    <w:p w14:paraId="72CE6A7B" w14:textId="77777777" w:rsidR="00502DED" w:rsidRPr="00993709" w:rsidRDefault="00502DED" w:rsidP="00DE58AD">
      <w:pPr>
        <w:tabs>
          <w:tab w:val="left" w:pos="360"/>
        </w:tabs>
        <w:autoSpaceDE w:val="0"/>
        <w:autoSpaceDN w:val="0"/>
        <w:adjustRightInd w:val="0"/>
        <w:rPr>
          <w:szCs w:val="22"/>
          <w:lang w:val="it-IT"/>
        </w:rPr>
      </w:pPr>
    </w:p>
    <w:p w14:paraId="73D7F468" w14:textId="77777777" w:rsidR="00BD3549" w:rsidRPr="00993709" w:rsidRDefault="00BD3549" w:rsidP="00DE58AD">
      <w:pPr>
        <w:pStyle w:val="Data"/>
        <w:rPr>
          <w:szCs w:val="22"/>
          <w:u w:val="single"/>
          <w:lang w:val="it-IT"/>
        </w:rPr>
      </w:pPr>
      <w:r w:rsidRPr="00993709">
        <w:rPr>
          <w:szCs w:val="22"/>
          <w:u w:val="single"/>
          <w:lang w:val="it-IT"/>
        </w:rPr>
        <w:t>Segnalazione delle reazioni avverse sospette</w:t>
      </w:r>
    </w:p>
    <w:p w14:paraId="3EC82035" w14:textId="77777777" w:rsidR="00BD3549" w:rsidRPr="00993709" w:rsidRDefault="00BD3549" w:rsidP="00DE58AD">
      <w:pPr>
        <w:rPr>
          <w:snapToGrid/>
          <w:spacing w:val="1"/>
          <w:szCs w:val="22"/>
          <w:lang w:val="it-IT" w:eastAsia="it-IT"/>
        </w:rPr>
      </w:pPr>
      <w:r w:rsidRPr="00993709">
        <w:rPr>
          <w:noProof/>
          <w:szCs w:val="22"/>
          <w:lang w:val="it-IT"/>
        </w:rPr>
        <w:t>La segnalazione delle reazioni avverse sospette che si verificano dopo l’autorizzazione del medicinale è importante, in quanto permette un monitoraggio continuo del rapporto beneficio/rischio del medicinale.</w:t>
      </w:r>
      <w:r w:rsidRPr="00993709">
        <w:rPr>
          <w:szCs w:val="22"/>
          <w:lang w:val="it-IT"/>
        </w:rPr>
        <w:t xml:space="preserve"> </w:t>
      </w:r>
      <w:r w:rsidRPr="00993709">
        <w:rPr>
          <w:noProof/>
          <w:szCs w:val="22"/>
          <w:lang w:val="it-IT"/>
        </w:rPr>
        <w:t xml:space="preserve">Agli operatori sanitari è richiesto di segnalare qualsiasi reazione avversa sospetta tramite </w:t>
      </w:r>
      <w:r w:rsidRPr="00993709">
        <w:rPr>
          <w:snapToGrid/>
          <w:spacing w:val="1"/>
          <w:szCs w:val="22"/>
          <w:lang w:val="it-IT" w:eastAsia="it-IT"/>
        </w:rPr>
        <w:t xml:space="preserve">il sistema nazionale di segnalazione riportato </w:t>
      </w:r>
      <w:r w:rsidR="000E7488" w:rsidRPr="00993709">
        <w:rPr>
          <w:snapToGrid/>
          <w:spacing w:val="1"/>
          <w:szCs w:val="22"/>
          <w:lang w:val="it-IT" w:eastAsia="it-IT"/>
        </w:rPr>
        <w:t>nell’</w:t>
      </w:r>
      <w:r w:rsidR="000E7488" w:rsidRPr="00993709">
        <w:rPr>
          <w:rStyle w:val="Collegamentoipertestuale"/>
          <w:szCs w:val="22"/>
          <w:u w:val="none"/>
          <w:lang w:val="it-IT" w:bidi="it-IT"/>
        </w:rPr>
        <w:t xml:space="preserve">Allegato </w:t>
      </w:r>
      <w:r w:rsidRPr="00993709">
        <w:rPr>
          <w:rStyle w:val="Collegamentoipertestuale"/>
          <w:szCs w:val="22"/>
          <w:u w:val="none"/>
          <w:lang w:val="it-IT" w:bidi="it-IT"/>
        </w:rPr>
        <w:t>V</w:t>
      </w:r>
      <w:r w:rsidRPr="00993709">
        <w:rPr>
          <w:snapToGrid/>
          <w:spacing w:val="1"/>
          <w:szCs w:val="22"/>
          <w:lang w:val="it-IT" w:eastAsia="it-IT"/>
        </w:rPr>
        <w:t>.</w:t>
      </w:r>
    </w:p>
    <w:p w14:paraId="1E8876C9" w14:textId="77777777" w:rsidR="00BD3549" w:rsidRPr="00993709" w:rsidRDefault="00BD3549" w:rsidP="00DE58AD">
      <w:pPr>
        <w:rPr>
          <w:szCs w:val="22"/>
          <w:lang w:val="it-IT"/>
        </w:rPr>
      </w:pPr>
    </w:p>
    <w:p w14:paraId="7441B536"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4.9</w:t>
      </w:r>
      <w:r w:rsidRPr="00993709">
        <w:rPr>
          <w:noProof/>
          <w:sz w:val="22"/>
          <w:szCs w:val="22"/>
        </w:rPr>
        <w:tab/>
      </w:r>
      <w:r w:rsidR="00502DED" w:rsidRPr="00993709">
        <w:rPr>
          <w:noProof/>
          <w:sz w:val="22"/>
          <w:szCs w:val="22"/>
        </w:rPr>
        <w:t>Sovradosaggio</w:t>
      </w:r>
    </w:p>
    <w:p w14:paraId="17D1E1AA" w14:textId="77777777" w:rsidR="00502DED" w:rsidRPr="00993709" w:rsidRDefault="00502DED" w:rsidP="00DE58AD">
      <w:pPr>
        <w:pStyle w:val="Paragrafo"/>
        <w:tabs>
          <w:tab w:val="left" w:pos="360"/>
        </w:tabs>
        <w:ind w:left="0" w:firstLine="0"/>
        <w:jc w:val="left"/>
        <w:rPr>
          <w:sz w:val="22"/>
          <w:szCs w:val="22"/>
        </w:rPr>
      </w:pPr>
    </w:p>
    <w:p w14:paraId="69CAF2C6" w14:textId="77777777" w:rsidR="00502DED" w:rsidRPr="00993709" w:rsidRDefault="00F9383E" w:rsidP="00DE58AD">
      <w:pPr>
        <w:pStyle w:val="Paragrafo"/>
        <w:tabs>
          <w:tab w:val="left" w:pos="360"/>
        </w:tabs>
        <w:ind w:left="0" w:firstLine="0"/>
        <w:jc w:val="left"/>
        <w:rPr>
          <w:b w:val="0"/>
          <w:sz w:val="22"/>
          <w:szCs w:val="22"/>
        </w:rPr>
      </w:pPr>
      <w:r w:rsidRPr="00993709">
        <w:rPr>
          <w:b w:val="0"/>
          <w:noProof/>
          <w:sz w:val="22"/>
          <w:szCs w:val="22"/>
        </w:rPr>
        <w:t xml:space="preserve">Non vi è esperienza di sovradosaggio con tiotepa. </w:t>
      </w:r>
      <w:r w:rsidR="00502DED" w:rsidRPr="00993709">
        <w:rPr>
          <w:b w:val="0"/>
          <w:noProof/>
          <w:sz w:val="22"/>
          <w:szCs w:val="22"/>
        </w:rPr>
        <w:t>Le reazioni avverse più importanti</w:t>
      </w:r>
      <w:r w:rsidRPr="00993709">
        <w:rPr>
          <w:b w:val="0"/>
          <w:noProof/>
          <w:sz w:val="22"/>
          <w:szCs w:val="22"/>
        </w:rPr>
        <w:t xml:space="preserve"> attese in caso di sovradosaggio </w:t>
      </w:r>
      <w:r w:rsidR="00502DED" w:rsidRPr="00993709">
        <w:rPr>
          <w:b w:val="0"/>
          <w:noProof/>
          <w:sz w:val="22"/>
          <w:szCs w:val="22"/>
        </w:rPr>
        <w:t>sono la mieloablazione e la pancitopenia.</w:t>
      </w:r>
      <w:r w:rsidR="00502DED" w:rsidRPr="00993709">
        <w:rPr>
          <w:b w:val="0"/>
          <w:sz w:val="22"/>
          <w:szCs w:val="22"/>
        </w:rPr>
        <w:t xml:space="preserve"> </w:t>
      </w:r>
    </w:p>
    <w:p w14:paraId="29D082BA" w14:textId="77777777" w:rsidR="00502DED" w:rsidRPr="00993709" w:rsidRDefault="00502DED" w:rsidP="00DE58AD">
      <w:pPr>
        <w:tabs>
          <w:tab w:val="left" w:pos="360"/>
        </w:tabs>
        <w:rPr>
          <w:szCs w:val="22"/>
          <w:lang w:val="it-IT"/>
        </w:rPr>
      </w:pPr>
      <w:r w:rsidRPr="00993709">
        <w:rPr>
          <w:noProof/>
          <w:szCs w:val="22"/>
          <w:lang w:val="it-IT"/>
        </w:rPr>
        <w:t xml:space="preserve">Non esiste antidoto noto per </w:t>
      </w:r>
      <w:r w:rsidR="00D3166B" w:rsidRPr="00993709">
        <w:rPr>
          <w:noProof/>
          <w:szCs w:val="22"/>
          <w:lang w:val="it-IT"/>
        </w:rPr>
        <w:t>tiotepa</w:t>
      </w:r>
      <w:r w:rsidRPr="00993709">
        <w:rPr>
          <w:noProof/>
          <w:szCs w:val="22"/>
          <w:lang w:val="it-IT"/>
        </w:rPr>
        <w:t>.</w:t>
      </w:r>
    </w:p>
    <w:p w14:paraId="3F33E985" w14:textId="77777777" w:rsidR="00502DED" w:rsidRPr="00993709" w:rsidRDefault="00502DED" w:rsidP="00DE58AD">
      <w:pPr>
        <w:pStyle w:val="Paragrafo"/>
        <w:tabs>
          <w:tab w:val="left" w:pos="360"/>
        </w:tabs>
        <w:ind w:left="0" w:firstLine="0"/>
        <w:jc w:val="left"/>
        <w:rPr>
          <w:b w:val="0"/>
          <w:sz w:val="22"/>
          <w:szCs w:val="22"/>
        </w:rPr>
      </w:pPr>
    </w:p>
    <w:p w14:paraId="459265E3" w14:textId="77777777" w:rsidR="00502DED" w:rsidRPr="00993709" w:rsidRDefault="00502DED" w:rsidP="00DE58AD">
      <w:pPr>
        <w:pStyle w:val="Paragrafo"/>
        <w:tabs>
          <w:tab w:val="left" w:pos="360"/>
        </w:tabs>
        <w:ind w:left="0" w:firstLine="0"/>
        <w:jc w:val="left"/>
        <w:rPr>
          <w:b w:val="0"/>
          <w:sz w:val="22"/>
          <w:szCs w:val="22"/>
        </w:rPr>
      </w:pPr>
      <w:r w:rsidRPr="00993709">
        <w:rPr>
          <w:b w:val="0"/>
          <w:noProof/>
          <w:sz w:val="22"/>
          <w:szCs w:val="22"/>
        </w:rPr>
        <w:lastRenderedPageBreak/>
        <w:t>Effettuare un attento monitoraggio dello situazione ematologica e adottare efficaci misure di supporto secondo le indicazioni mediche.</w:t>
      </w:r>
    </w:p>
    <w:p w14:paraId="1C5B95C0" w14:textId="77777777" w:rsidR="00502DED" w:rsidRPr="00993709" w:rsidRDefault="00502DED" w:rsidP="00DE58AD">
      <w:pPr>
        <w:pStyle w:val="Paragrafo"/>
        <w:tabs>
          <w:tab w:val="left" w:pos="360"/>
        </w:tabs>
        <w:ind w:left="0" w:firstLine="0"/>
        <w:jc w:val="left"/>
        <w:rPr>
          <w:sz w:val="22"/>
          <w:szCs w:val="22"/>
        </w:rPr>
      </w:pPr>
    </w:p>
    <w:p w14:paraId="008CA9E4" w14:textId="77777777" w:rsidR="00502DED" w:rsidRPr="00993709" w:rsidRDefault="00502DED" w:rsidP="00DE58AD">
      <w:pPr>
        <w:pStyle w:val="Paragrafo"/>
        <w:tabs>
          <w:tab w:val="left" w:pos="360"/>
        </w:tabs>
        <w:ind w:left="0" w:firstLine="0"/>
        <w:jc w:val="left"/>
        <w:rPr>
          <w:sz w:val="22"/>
          <w:szCs w:val="22"/>
        </w:rPr>
      </w:pPr>
    </w:p>
    <w:p w14:paraId="2F5E39B7" w14:textId="77777777" w:rsidR="00502DED" w:rsidRPr="00993709" w:rsidRDefault="007A6762" w:rsidP="00DE58AD">
      <w:pPr>
        <w:pStyle w:val="Paragrafo"/>
        <w:keepNext/>
        <w:tabs>
          <w:tab w:val="left" w:pos="360"/>
        </w:tabs>
        <w:ind w:left="0" w:firstLine="0"/>
        <w:jc w:val="left"/>
        <w:rPr>
          <w:sz w:val="22"/>
          <w:szCs w:val="22"/>
        </w:rPr>
      </w:pPr>
      <w:r w:rsidRPr="00993709">
        <w:rPr>
          <w:sz w:val="22"/>
          <w:szCs w:val="22"/>
        </w:rPr>
        <w:t>5.</w:t>
      </w:r>
      <w:r w:rsidRPr="00993709">
        <w:rPr>
          <w:sz w:val="22"/>
          <w:szCs w:val="22"/>
        </w:rPr>
        <w:tab/>
      </w:r>
      <w:r w:rsidR="00502DED" w:rsidRPr="00993709">
        <w:rPr>
          <w:noProof/>
          <w:sz w:val="22"/>
          <w:szCs w:val="22"/>
        </w:rPr>
        <w:t>PROPRIETÀ FARMACOLOGICHE</w:t>
      </w:r>
    </w:p>
    <w:p w14:paraId="4CD8E990" w14:textId="77777777" w:rsidR="00502DED" w:rsidRPr="00993709" w:rsidRDefault="00502DED" w:rsidP="00DE58AD">
      <w:pPr>
        <w:pStyle w:val="Paragrafo"/>
        <w:keepNext/>
        <w:tabs>
          <w:tab w:val="left" w:pos="360"/>
        </w:tabs>
        <w:ind w:left="0" w:firstLine="0"/>
        <w:jc w:val="left"/>
        <w:rPr>
          <w:sz w:val="22"/>
          <w:szCs w:val="22"/>
        </w:rPr>
      </w:pPr>
    </w:p>
    <w:p w14:paraId="3885149D" w14:textId="77777777" w:rsidR="00502DED" w:rsidRPr="00993709" w:rsidRDefault="007A6762" w:rsidP="00DE58AD">
      <w:pPr>
        <w:pStyle w:val="Paragrafo"/>
        <w:keepNext/>
        <w:tabs>
          <w:tab w:val="left" w:pos="360"/>
        </w:tabs>
        <w:ind w:left="0" w:firstLine="0"/>
        <w:jc w:val="left"/>
        <w:rPr>
          <w:sz w:val="22"/>
          <w:szCs w:val="22"/>
        </w:rPr>
      </w:pPr>
      <w:r w:rsidRPr="00993709">
        <w:rPr>
          <w:noProof/>
          <w:sz w:val="22"/>
          <w:szCs w:val="22"/>
        </w:rPr>
        <w:t>5.1</w:t>
      </w:r>
      <w:r w:rsidRPr="00993709">
        <w:rPr>
          <w:noProof/>
          <w:sz w:val="22"/>
          <w:szCs w:val="22"/>
        </w:rPr>
        <w:tab/>
      </w:r>
      <w:r w:rsidR="00502DED" w:rsidRPr="00993709">
        <w:rPr>
          <w:noProof/>
          <w:sz w:val="22"/>
          <w:szCs w:val="22"/>
        </w:rPr>
        <w:t>Proprietà farmacodinamiche</w:t>
      </w:r>
    </w:p>
    <w:p w14:paraId="64749E5B" w14:textId="77777777" w:rsidR="00502DED" w:rsidRPr="00993709" w:rsidRDefault="00502DED" w:rsidP="00DE58AD">
      <w:pPr>
        <w:pStyle w:val="Paragrafo"/>
        <w:keepNext/>
        <w:tabs>
          <w:tab w:val="left" w:pos="360"/>
        </w:tabs>
        <w:ind w:left="0" w:firstLine="0"/>
        <w:jc w:val="left"/>
        <w:rPr>
          <w:b w:val="0"/>
          <w:sz w:val="22"/>
          <w:szCs w:val="22"/>
        </w:rPr>
      </w:pPr>
    </w:p>
    <w:p w14:paraId="68EBE24C" w14:textId="68D6DC98" w:rsidR="003B19CD" w:rsidRPr="00993709" w:rsidRDefault="00502DED" w:rsidP="00DE58AD">
      <w:pPr>
        <w:pStyle w:val="testo1"/>
        <w:keepNext/>
        <w:tabs>
          <w:tab w:val="left" w:pos="360"/>
        </w:tabs>
        <w:ind w:left="0"/>
        <w:jc w:val="left"/>
        <w:outlineLvl w:val="0"/>
        <w:rPr>
          <w:b w:val="0"/>
          <w:sz w:val="22"/>
          <w:szCs w:val="22"/>
        </w:rPr>
      </w:pPr>
      <w:r w:rsidRPr="00993709">
        <w:rPr>
          <w:b w:val="0"/>
          <w:noProof/>
          <w:sz w:val="22"/>
          <w:szCs w:val="22"/>
        </w:rPr>
        <w:t>Categoria farmacoterapeutica:</w:t>
      </w:r>
      <w:r w:rsidRPr="00993709">
        <w:rPr>
          <w:b w:val="0"/>
          <w:sz w:val="22"/>
          <w:szCs w:val="22"/>
        </w:rPr>
        <w:t xml:space="preserve"> </w:t>
      </w:r>
      <w:r w:rsidR="0039329D" w:rsidRPr="00993709">
        <w:rPr>
          <w:b w:val="0"/>
          <w:sz w:val="22"/>
          <w:szCs w:val="22"/>
        </w:rPr>
        <w:t xml:space="preserve">Antineoplastici, </w:t>
      </w:r>
      <w:r w:rsidR="00C8270E" w:rsidRPr="00993709">
        <w:rPr>
          <w:b w:val="0"/>
          <w:sz w:val="22"/>
          <w:szCs w:val="22"/>
        </w:rPr>
        <w:t>sostanze alchilanti</w:t>
      </w:r>
      <w:r w:rsidRPr="00993709">
        <w:rPr>
          <w:b w:val="0"/>
          <w:noProof/>
          <w:sz w:val="22"/>
          <w:szCs w:val="22"/>
        </w:rPr>
        <w:t xml:space="preserve">, </w:t>
      </w:r>
      <w:r w:rsidR="00C8270E" w:rsidRPr="00993709">
        <w:rPr>
          <w:b w:val="0"/>
          <w:noProof/>
          <w:sz w:val="22"/>
          <w:szCs w:val="22"/>
        </w:rPr>
        <w:t xml:space="preserve">codice </w:t>
      </w:r>
      <w:r w:rsidRPr="00993709">
        <w:rPr>
          <w:b w:val="0"/>
          <w:noProof/>
          <w:sz w:val="22"/>
          <w:szCs w:val="22"/>
        </w:rPr>
        <w:t>ATC:</w:t>
      </w:r>
      <w:r w:rsidRPr="00993709">
        <w:rPr>
          <w:b w:val="0"/>
          <w:sz w:val="22"/>
          <w:szCs w:val="22"/>
        </w:rPr>
        <w:t xml:space="preserve"> </w:t>
      </w:r>
      <w:r w:rsidRPr="00993709">
        <w:rPr>
          <w:b w:val="0"/>
          <w:noProof/>
          <w:sz w:val="22"/>
          <w:szCs w:val="22"/>
        </w:rPr>
        <w:t>L01AC01</w:t>
      </w:r>
    </w:p>
    <w:p w14:paraId="3C556443" w14:textId="77777777" w:rsidR="00502DED" w:rsidRPr="00993709" w:rsidRDefault="00502DED" w:rsidP="00DE58AD">
      <w:pPr>
        <w:pStyle w:val="testo1"/>
        <w:keepNext/>
        <w:tabs>
          <w:tab w:val="left" w:pos="360"/>
        </w:tabs>
        <w:ind w:left="0"/>
        <w:jc w:val="left"/>
        <w:rPr>
          <w:b w:val="0"/>
          <w:sz w:val="22"/>
          <w:szCs w:val="22"/>
        </w:rPr>
      </w:pPr>
    </w:p>
    <w:p w14:paraId="32F43256" w14:textId="77777777" w:rsidR="003B19CD" w:rsidRPr="00993709" w:rsidRDefault="00502DED" w:rsidP="00DE58AD">
      <w:pPr>
        <w:pStyle w:val="testo1"/>
        <w:keepNext/>
        <w:tabs>
          <w:tab w:val="left" w:pos="360"/>
        </w:tabs>
        <w:ind w:left="0"/>
        <w:jc w:val="left"/>
        <w:outlineLvl w:val="0"/>
        <w:rPr>
          <w:b w:val="0"/>
          <w:sz w:val="22"/>
          <w:szCs w:val="22"/>
          <w:u w:val="single"/>
        </w:rPr>
      </w:pPr>
      <w:r w:rsidRPr="00993709">
        <w:rPr>
          <w:b w:val="0"/>
          <w:noProof/>
          <w:sz w:val="22"/>
          <w:szCs w:val="22"/>
          <w:u w:val="single"/>
        </w:rPr>
        <w:t>Meccanismo d’azione</w:t>
      </w:r>
    </w:p>
    <w:p w14:paraId="5D3BD878" w14:textId="77777777" w:rsidR="00502DED" w:rsidRPr="00993709" w:rsidRDefault="00D3166B" w:rsidP="00DE58AD">
      <w:pPr>
        <w:pStyle w:val="testo1"/>
        <w:tabs>
          <w:tab w:val="left" w:pos="360"/>
        </w:tabs>
        <w:ind w:left="0"/>
        <w:jc w:val="left"/>
        <w:rPr>
          <w:b w:val="0"/>
          <w:sz w:val="22"/>
          <w:szCs w:val="22"/>
        </w:rPr>
      </w:pPr>
      <w:r w:rsidRPr="00993709">
        <w:rPr>
          <w:b w:val="0"/>
          <w:noProof/>
          <w:sz w:val="22"/>
          <w:szCs w:val="22"/>
        </w:rPr>
        <w:t>Tiotepa</w:t>
      </w:r>
      <w:r w:rsidR="00502DED" w:rsidRPr="00993709">
        <w:rPr>
          <w:b w:val="0"/>
          <w:noProof/>
          <w:sz w:val="22"/>
          <w:szCs w:val="22"/>
        </w:rPr>
        <w:t xml:space="preserve"> è un agente citotossico di tipo polifunzionale, correlato chimicamente e farmacologicamente alla mostarda azotata.</w:t>
      </w:r>
      <w:r w:rsidR="00502DED" w:rsidRPr="00993709">
        <w:rPr>
          <w:b w:val="0"/>
          <w:sz w:val="22"/>
          <w:szCs w:val="22"/>
        </w:rPr>
        <w:t xml:space="preserve"> </w:t>
      </w:r>
      <w:r w:rsidR="00502DED" w:rsidRPr="00993709">
        <w:rPr>
          <w:b w:val="0"/>
          <w:noProof/>
          <w:sz w:val="22"/>
          <w:szCs w:val="22"/>
        </w:rPr>
        <w:t xml:space="preserve">L'azione radiomimetica del </w:t>
      </w:r>
      <w:r w:rsidRPr="00993709">
        <w:rPr>
          <w:b w:val="0"/>
          <w:noProof/>
          <w:sz w:val="22"/>
          <w:szCs w:val="22"/>
        </w:rPr>
        <w:t>tiotepa</w:t>
      </w:r>
      <w:r w:rsidR="00502DED" w:rsidRPr="00993709">
        <w:rPr>
          <w:b w:val="0"/>
          <w:noProof/>
          <w:sz w:val="22"/>
          <w:szCs w:val="22"/>
        </w:rPr>
        <w:t xml:space="preserve"> si esplica molto verosimilmente attraverso il rilascio di radicali etileniminici i quali, analogamente a quanto si osserva con la radioterapia, provocano la rottura dei legami del DNA, per esempio,  mediante alchilazione della guanina in posizione N-7, con separazione della base purinica dallo zucchero e liberazione di guanine alchilate.</w:t>
      </w:r>
    </w:p>
    <w:p w14:paraId="5BEC5B85" w14:textId="77777777" w:rsidR="00502DED" w:rsidRPr="00993709" w:rsidRDefault="00502DED" w:rsidP="00DE58AD">
      <w:pPr>
        <w:pStyle w:val="testo1"/>
        <w:tabs>
          <w:tab w:val="left" w:pos="360"/>
        </w:tabs>
        <w:ind w:left="0"/>
        <w:jc w:val="left"/>
        <w:rPr>
          <w:b w:val="0"/>
          <w:sz w:val="22"/>
          <w:szCs w:val="22"/>
        </w:rPr>
      </w:pPr>
    </w:p>
    <w:p w14:paraId="157FD4B0" w14:textId="77777777" w:rsidR="003B19CD" w:rsidRPr="00993709" w:rsidRDefault="00502DED" w:rsidP="00356FC9">
      <w:pPr>
        <w:pStyle w:val="testo1"/>
        <w:keepNext/>
        <w:keepLines/>
        <w:tabs>
          <w:tab w:val="left" w:pos="360"/>
        </w:tabs>
        <w:ind w:left="0"/>
        <w:jc w:val="left"/>
        <w:outlineLvl w:val="0"/>
        <w:rPr>
          <w:b w:val="0"/>
          <w:sz w:val="22"/>
          <w:szCs w:val="22"/>
          <w:u w:val="single"/>
        </w:rPr>
      </w:pPr>
      <w:r w:rsidRPr="00993709">
        <w:rPr>
          <w:b w:val="0"/>
          <w:noProof/>
          <w:sz w:val="22"/>
          <w:szCs w:val="22"/>
          <w:u w:val="single"/>
        </w:rPr>
        <w:t>Efficacia e sicurezza clinica</w:t>
      </w:r>
    </w:p>
    <w:p w14:paraId="640F0F78" w14:textId="77777777" w:rsidR="00502DED" w:rsidRPr="00993709" w:rsidRDefault="00502DED" w:rsidP="00356FC9">
      <w:pPr>
        <w:keepNext/>
        <w:keepLines/>
        <w:rPr>
          <w:szCs w:val="22"/>
          <w:lang w:val="it-IT"/>
        </w:rPr>
      </w:pPr>
      <w:r w:rsidRPr="00993709">
        <w:rPr>
          <w:noProof/>
          <w:szCs w:val="22"/>
          <w:lang w:val="it-IT"/>
        </w:rPr>
        <w:t>Il regime di condizionamento deve assicurare la citoriduzione e teoricamente l’eradicazione della malattia.</w:t>
      </w:r>
      <w:r w:rsidRPr="00993709">
        <w:rPr>
          <w:szCs w:val="22"/>
          <w:lang w:val="it-IT"/>
        </w:rPr>
        <w:t xml:space="preserve"> </w:t>
      </w:r>
      <w:r w:rsidRPr="00993709">
        <w:rPr>
          <w:noProof/>
          <w:szCs w:val="22"/>
          <w:lang w:val="it-IT"/>
        </w:rPr>
        <w:t xml:space="preserve">L’ablazione del midollo </w:t>
      </w:r>
      <w:r w:rsidRPr="00993709">
        <w:rPr>
          <w:noProof/>
          <w:color w:val="000000"/>
          <w:szCs w:val="22"/>
          <w:lang w:val="it-IT"/>
        </w:rPr>
        <w:t xml:space="preserve">rappresenta la tossicità limitante la dose di </w:t>
      </w:r>
      <w:r w:rsidR="00D3166B" w:rsidRPr="00993709">
        <w:rPr>
          <w:noProof/>
          <w:color w:val="000000"/>
          <w:szCs w:val="22"/>
          <w:lang w:val="it-IT"/>
        </w:rPr>
        <w:t>tiotepa</w:t>
      </w:r>
      <w:r w:rsidRPr="00993709">
        <w:rPr>
          <w:noProof/>
          <w:color w:val="000000"/>
          <w:szCs w:val="22"/>
          <w:lang w:val="it-IT"/>
        </w:rPr>
        <w:t>, consentendo una significativa intensificazione del dosaggio con l’infusione nell’HPCT autologo.</w:t>
      </w:r>
      <w:r w:rsidRPr="00993709">
        <w:rPr>
          <w:szCs w:val="22"/>
          <w:lang w:val="it-IT"/>
        </w:rPr>
        <w:t xml:space="preserve"> </w:t>
      </w:r>
      <w:r w:rsidRPr="00993709">
        <w:rPr>
          <w:noProof/>
          <w:szCs w:val="22"/>
          <w:lang w:val="it-IT"/>
        </w:rPr>
        <w:t>Nell’HPCT allogenico, il regime di condizionamento dev’essere sufficientemente immunosoppressivo e mieloablativo per evitare il rigetto del trapianto.</w:t>
      </w:r>
      <w:r w:rsidRPr="00993709">
        <w:rPr>
          <w:szCs w:val="22"/>
          <w:lang w:val="it-IT"/>
        </w:rPr>
        <w:t xml:space="preserve"> </w:t>
      </w:r>
      <w:r w:rsidRPr="00993709">
        <w:rPr>
          <w:noProof/>
          <w:szCs w:val="22"/>
          <w:lang w:val="it-IT"/>
        </w:rPr>
        <w:t xml:space="preserve">Per le sue caratteristiche  altamente mieloablative, </w:t>
      </w:r>
      <w:r w:rsidR="00D3166B" w:rsidRPr="00993709">
        <w:rPr>
          <w:noProof/>
          <w:szCs w:val="22"/>
          <w:lang w:val="it-IT"/>
        </w:rPr>
        <w:t>tiotepa</w:t>
      </w:r>
      <w:r w:rsidRPr="00993709">
        <w:rPr>
          <w:noProof/>
          <w:szCs w:val="22"/>
          <w:lang w:val="it-IT"/>
        </w:rPr>
        <w:t xml:space="preserve"> potenzia l’immunosoppressione e la mieloablazione del ricevente, rafforzando così l’attecchimento; ciò compensa la perdita degli effetti GvL correlati a GvHD.</w:t>
      </w:r>
      <w:r w:rsidRPr="00993709">
        <w:rPr>
          <w:szCs w:val="22"/>
          <w:lang w:val="it-IT"/>
        </w:rPr>
        <w:t xml:space="preserve"> </w:t>
      </w:r>
      <w:r w:rsidRPr="00993709">
        <w:rPr>
          <w:noProof/>
          <w:szCs w:val="22"/>
          <w:lang w:val="it-IT"/>
        </w:rPr>
        <w:t xml:space="preserve">In qualità di agente alchilante, </w:t>
      </w:r>
      <w:r w:rsidR="00D3166B" w:rsidRPr="00993709">
        <w:rPr>
          <w:noProof/>
          <w:szCs w:val="22"/>
          <w:lang w:val="it-IT"/>
        </w:rPr>
        <w:t>tiotepa</w:t>
      </w:r>
      <w:r w:rsidRPr="00993709">
        <w:rPr>
          <w:noProof/>
          <w:szCs w:val="22"/>
          <w:lang w:val="it-IT"/>
        </w:rPr>
        <w:t xml:space="preserve"> causa una maggiore inibizione della crescita di cellule tumorali </w:t>
      </w:r>
      <w:r w:rsidRPr="00993709">
        <w:rPr>
          <w:i/>
          <w:noProof/>
          <w:szCs w:val="22"/>
          <w:lang w:val="it-IT"/>
        </w:rPr>
        <w:t>in vitro</w:t>
      </w:r>
      <w:r w:rsidRPr="00993709">
        <w:rPr>
          <w:noProof/>
          <w:szCs w:val="22"/>
          <w:lang w:val="it-IT"/>
        </w:rPr>
        <w:t xml:space="preserve"> con il minimo aumento nella concentrazione del medicinale.</w:t>
      </w:r>
      <w:r w:rsidRPr="00993709">
        <w:rPr>
          <w:szCs w:val="22"/>
          <w:lang w:val="it-IT"/>
        </w:rPr>
        <w:t xml:space="preserve"> </w:t>
      </w:r>
      <w:r w:rsidRPr="00993709">
        <w:rPr>
          <w:noProof/>
          <w:szCs w:val="22"/>
          <w:lang w:val="it-IT"/>
        </w:rPr>
        <w:t xml:space="preserve">Per la sua mancanza di tossicità extramidollare, benché l’intensificazione del dosaggio superi le dosi mielotossiche, </w:t>
      </w:r>
      <w:r w:rsidR="00D3166B" w:rsidRPr="00993709">
        <w:rPr>
          <w:noProof/>
          <w:szCs w:val="22"/>
          <w:lang w:val="it-IT"/>
        </w:rPr>
        <w:t>tiotepa</w:t>
      </w:r>
      <w:r w:rsidRPr="00993709">
        <w:rPr>
          <w:noProof/>
          <w:szCs w:val="22"/>
          <w:lang w:val="it-IT"/>
        </w:rPr>
        <w:t xml:space="preserve"> viene usato da decenni in associazione con altri medicinali chemioterapici prima di HPCT autologhi e allogenici.</w:t>
      </w:r>
      <w:r w:rsidRPr="00993709">
        <w:rPr>
          <w:szCs w:val="22"/>
          <w:lang w:val="it-IT"/>
        </w:rPr>
        <w:t xml:space="preserve"> </w:t>
      </w:r>
    </w:p>
    <w:p w14:paraId="30D15CE4" w14:textId="77777777" w:rsidR="00502DED" w:rsidRPr="00993709" w:rsidRDefault="00502DED" w:rsidP="00DE58AD">
      <w:pPr>
        <w:rPr>
          <w:szCs w:val="22"/>
          <w:lang w:val="it-IT"/>
        </w:rPr>
      </w:pPr>
      <w:r w:rsidRPr="00993709">
        <w:rPr>
          <w:noProof/>
          <w:szCs w:val="22"/>
          <w:lang w:val="it-IT"/>
        </w:rPr>
        <w:t xml:space="preserve">Si riassumono i risultati degli studi clinici pubblicati a sostegno dell’efficacia di </w:t>
      </w:r>
      <w:r w:rsidR="00D3166B" w:rsidRPr="00993709">
        <w:rPr>
          <w:noProof/>
          <w:szCs w:val="22"/>
          <w:lang w:val="it-IT"/>
        </w:rPr>
        <w:t>tiotepa</w:t>
      </w:r>
      <w:r w:rsidRPr="00993709">
        <w:rPr>
          <w:noProof/>
          <w:szCs w:val="22"/>
          <w:lang w:val="it-IT"/>
        </w:rPr>
        <w:t>:</w:t>
      </w:r>
    </w:p>
    <w:p w14:paraId="6AE558B0" w14:textId="77777777" w:rsidR="00502DED" w:rsidRPr="00993709" w:rsidRDefault="00502DED" w:rsidP="00DE58AD">
      <w:pPr>
        <w:rPr>
          <w:szCs w:val="22"/>
          <w:lang w:val="it-IT"/>
        </w:rPr>
      </w:pPr>
    </w:p>
    <w:p w14:paraId="7B884B2D" w14:textId="77777777" w:rsidR="00502DED" w:rsidRPr="00993709" w:rsidRDefault="00502DED" w:rsidP="00DE58AD">
      <w:pPr>
        <w:rPr>
          <w:szCs w:val="22"/>
          <w:lang w:val="it-IT"/>
        </w:rPr>
      </w:pPr>
      <w:r w:rsidRPr="00993709">
        <w:rPr>
          <w:noProof/>
          <w:szCs w:val="22"/>
          <w:lang w:val="it-IT"/>
        </w:rPr>
        <w:t>HPCT autologo</w:t>
      </w:r>
    </w:p>
    <w:p w14:paraId="36B8E546" w14:textId="77777777" w:rsidR="008808F1" w:rsidRPr="00993709" w:rsidRDefault="008808F1" w:rsidP="00DE58AD">
      <w:pPr>
        <w:outlineLvl w:val="0"/>
        <w:rPr>
          <w:i/>
          <w:noProof/>
          <w:szCs w:val="22"/>
          <w:u w:val="single"/>
          <w:lang w:val="it-IT"/>
        </w:rPr>
      </w:pPr>
    </w:p>
    <w:p w14:paraId="6E4085DE" w14:textId="77777777" w:rsidR="003B19CD" w:rsidRPr="00993709" w:rsidRDefault="00502DED" w:rsidP="00DE58AD">
      <w:pPr>
        <w:outlineLvl w:val="0"/>
        <w:rPr>
          <w:i/>
          <w:szCs w:val="22"/>
          <w:u w:val="single"/>
          <w:lang w:val="it-IT"/>
        </w:rPr>
      </w:pPr>
      <w:r w:rsidRPr="00993709">
        <w:rPr>
          <w:i/>
          <w:noProof/>
          <w:szCs w:val="22"/>
          <w:u w:val="single"/>
          <w:lang w:val="it-IT"/>
        </w:rPr>
        <w:t>Patologie ematologiche</w:t>
      </w:r>
    </w:p>
    <w:p w14:paraId="3C5C94E1"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Attecchimento:</w:t>
      </w:r>
      <w:r w:rsidRPr="00993709">
        <w:rPr>
          <w:szCs w:val="22"/>
          <w:lang w:val="it-IT"/>
        </w:rPr>
        <w:t xml:space="preserve"> </w:t>
      </w:r>
      <w:r w:rsidRPr="00993709">
        <w:rPr>
          <w:noProof/>
          <w:szCs w:val="22"/>
          <w:lang w:val="it-IT"/>
        </w:rPr>
        <w:t xml:space="preserve">I regimi di condizionamento che comprendono </w:t>
      </w:r>
      <w:r w:rsidR="00D3166B" w:rsidRPr="00993709">
        <w:rPr>
          <w:noProof/>
          <w:szCs w:val="22"/>
          <w:lang w:val="it-IT"/>
        </w:rPr>
        <w:t>tiotepa</w:t>
      </w:r>
      <w:r w:rsidRPr="00993709">
        <w:rPr>
          <w:noProof/>
          <w:szCs w:val="22"/>
          <w:lang w:val="it-IT"/>
        </w:rPr>
        <w:t xml:space="preserve"> si sono dimostrati mieloablativi.</w:t>
      </w:r>
    </w:p>
    <w:p w14:paraId="46C83FB3"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Sopravvivenza libera da malattia (DFS):</w:t>
      </w:r>
      <w:r w:rsidRPr="00993709">
        <w:rPr>
          <w:szCs w:val="22"/>
          <w:lang w:val="it-IT"/>
        </w:rPr>
        <w:t xml:space="preserve"> </w:t>
      </w:r>
      <w:r w:rsidRPr="00993709">
        <w:rPr>
          <w:noProof/>
          <w:szCs w:val="22"/>
          <w:lang w:val="it-IT"/>
        </w:rPr>
        <w:t xml:space="preserve">La percentuale di sopravvivenza libera da malattia stimata a cinque anni è stata del 43%, a conferma che i trattamenti condizionanti con </w:t>
      </w:r>
      <w:r w:rsidR="00D3166B" w:rsidRPr="00993709">
        <w:rPr>
          <w:noProof/>
          <w:szCs w:val="22"/>
          <w:lang w:val="it-IT"/>
        </w:rPr>
        <w:t>tiotepa</w:t>
      </w:r>
      <w:r w:rsidRPr="00993709">
        <w:rPr>
          <w:noProof/>
          <w:szCs w:val="22"/>
          <w:lang w:val="it-IT"/>
        </w:rPr>
        <w:t>, in seguito a un  HPCT autologo, sono strategie terapeutiche efficaci per trattare i pazienti con patologie ematologiche.</w:t>
      </w:r>
    </w:p>
    <w:p w14:paraId="0B408634"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Recidiva</w:t>
      </w:r>
      <w:r w:rsidRPr="00993709">
        <w:rPr>
          <w:noProof/>
          <w:szCs w:val="22"/>
          <w:lang w:val="it-IT"/>
        </w:rPr>
        <w:t>:</w:t>
      </w:r>
      <w:r w:rsidRPr="00993709">
        <w:rPr>
          <w:szCs w:val="22"/>
          <w:lang w:val="it-IT"/>
        </w:rPr>
        <w:t xml:space="preserve"> </w:t>
      </w:r>
      <w:r w:rsidRPr="00993709">
        <w:rPr>
          <w:noProof/>
          <w:szCs w:val="22"/>
          <w:lang w:val="it-IT"/>
        </w:rPr>
        <w:t xml:space="preserve">In tutti i regimi di condizionamento con </w:t>
      </w:r>
      <w:r w:rsidR="00D3166B" w:rsidRPr="00993709">
        <w:rPr>
          <w:noProof/>
          <w:szCs w:val="22"/>
          <w:lang w:val="it-IT"/>
        </w:rPr>
        <w:t>tiotepa</w:t>
      </w:r>
      <w:r w:rsidRPr="00993709">
        <w:rPr>
          <w:noProof/>
          <w:szCs w:val="22"/>
          <w:lang w:val="it-IT"/>
        </w:rPr>
        <w:t>, sono stati riscontrati tassi di recidiva dopo più di un anno pari al 60% o inferiori, che a parere dei medici rappresentava la soglia per dimostrare l’efficacia.</w:t>
      </w:r>
      <w:r w:rsidRPr="00993709">
        <w:rPr>
          <w:szCs w:val="22"/>
          <w:lang w:val="it-IT"/>
        </w:rPr>
        <w:t xml:space="preserve"> </w:t>
      </w:r>
      <w:r w:rsidRPr="00993709">
        <w:rPr>
          <w:noProof/>
          <w:szCs w:val="22"/>
          <w:lang w:val="it-IT"/>
        </w:rPr>
        <w:t>In alcuni dei regimi di condizionamento valutati, sono stati riscontrati anche tassi di recidiva inferiori al 60% dopo 5 anni.</w:t>
      </w:r>
    </w:p>
    <w:p w14:paraId="45693A01"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Sopravvivenza globale (OS):</w:t>
      </w:r>
      <w:r w:rsidRPr="00993709">
        <w:rPr>
          <w:szCs w:val="22"/>
          <w:lang w:val="it-IT"/>
        </w:rPr>
        <w:t xml:space="preserve"> </w:t>
      </w:r>
      <w:r w:rsidRPr="00993709">
        <w:rPr>
          <w:noProof/>
          <w:szCs w:val="22"/>
          <w:lang w:val="it-IT"/>
        </w:rPr>
        <w:t>L’OS variava dal 29% all’87% con un follow-up compreso tra i 22 e i 63</w:t>
      </w:r>
      <w:r w:rsidR="000D7CBA" w:rsidRPr="00993709">
        <w:rPr>
          <w:noProof/>
          <w:szCs w:val="22"/>
          <w:lang w:val="it-IT"/>
        </w:rPr>
        <w:t> </w:t>
      </w:r>
      <w:r w:rsidRPr="00993709">
        <w:rPr>
          <w:noProof/>
          <w:szCs w:val="22"/>
          <w:lang w:val="it-IT"/>
        </w:rPr>
        <w:t>mesi.</w:t>
      </w:r>
    </w:p>
    <w:p w14:paraId="70E30C48" w14:textId="17AADD43" w:rsidR="00502DED" w:rsidRPr="00993709" w:rsidRDefault="00502DED" w:rsidP="00DE58AD">
      <w:pPr>
        <w:rPr>
          <w:b/>
          <w:szCs w:val="22"/>
          <w:lang w:val="it-IT"/>
        </w:rPr>
      </w:pPr>
      <w:r w:rsidRPr="00993709">
        <w:rPr>
          <w:i/>
          <w:noProof/>
          <w:szCs w:val="22"/>
          <w:lang w:val="it-IT"/>
        </w:rPr>
        <w:t xml:space="preserve">Mortalità correlata al regime (RRM) </w:t>
      </w:r>
      <w:r w:rsidRPr="00993709">
        <w:rPr>
          <w:noProof/>
          <w:szCs w:val="22"/>
          <w:lang w:val="it-IT"/>
        </w:rPr>
        <w:t xml:space="preserve">e </w:t>
      </w:r>
      <w:r w:rsidRPr="00993709">
        <w:rPr>
          <w:i/>
          <w:noProof/>
          <w:szCs w:val="22"/>
          <w:lang w:val="it-IT"/>
        </w:rPr>
        <w:t>Mortalità correlata al trapianto (TRM)</w:t>
      </w:r>
      <w:r w:rsidRPr="00993709">
        <w:rPr>
          <w:noProof/>
          <w:szCs w:val="22"/>
          <w:lang w:val="it-IT"/>
        </w:rPr>
        <w:t>:</w:t>
      </w:r>
      <w:r w:rsidRPr="00993709">
        <w:rPr>
          <w:szCs w:val="22"/>
          <w:lang w:val="it-IT"/>
        </w:rPr>
        <w:t xml:space="preserve"> </w:t>
      </w:r>
      <w:r w:rsidRPr="00993709">
        <w:rPr>
          <w:noProof/>
          <w:szCs w:val="22"/>
          <w:lang w:val="it-IT"/>
        </w:rPr>
        <w:t>sono stati riscontrati valori di RRM varianti dal 2,5% al 29%.</w:t>
      </w:r>
      <w:r w:rsidRPr="00993709">
        <w:rPr>
          <w:szCs w:val="22"/>
          <w:lang w:val="it-IT"/>
        </w:rPr>
        <w:t xml:space="preserve"> </w:t>
      </w:r>
      <w:r w:rsidRPr="00993709">
        <w:rPr>
          <w:noProof/>
          <w:szCs w:val="22"/>
          <w:lang w:val="it-IT"/>
        </w:rPr>
        <w:t>I valori di TRM variavano dallo 0% al 21% dopo 1</w:t>
      </w:r>
      <w:r w:rsidR="002B5EB1" w:rsidRPr="00993709">
        <w:rPr>
          <w:noProof/>
          <w:szCs w:val="22"/>
          <w:lang w:val="it-IT"/>
        </w:rPr>
        <w:t> </w:t>
      </w:r>
      <w:r w:rsidRPr="00993709">
        <w:rPr>
          <w:noProof/>
          <w:szCs w:val="22"/>
          <w:lang w:val="it-IT"/>
        </w:rPr>
        <w:t xml:space="preserve">anno, confermando la sicurezza del regime di condizionamento con  </w:t>
      </w:r>
      <w:r w:rsidR="00D3166B" w:rsidRPr="00993709">
        <w:rPr>
          <w:noProof/>
          <w:szCs w:val="22"/>
          <w:lang w:val="it-IT"/>
        </w:rPr>
        <w:t>tiotepa</w:t>
      </w:r>
      <w:r w:rsidRPr="00993709">
        <w:rPr>
          <w:noProof/>
          <w:szCs w:val="22"/>
          <w:lang w:val="it-IT"/>
        </w:rPr>
        <w:t xml:space="preserve"> per l’HPCT autologo nei pazienti adulti affetti da patologie ematologiche.</w:t>
      </w:r>
    </w:p>
    <w:p w14:paraId="515B10C7" w14:textId="77777777" w:rsidR="003B19CD" w:rsidRPr="00993709" w:rsidRDefault="00502DED" w:rsidP="00DE58AD">
      <w:pPr>
        <w:outlineLvl w:val="0"/>
        <w:rPr>
          <w:i/>
          <w:szCs w:val="22"/>
          <w:u w:val="single"/>
          <w:lang w:val="it-IT"/>
        </w:rPr>
      </w:pPr>
      <w:r w:rsidRPr="00993709">
        <w:rPr>
          <w:i/>
          <w:noProof/>
          <w:szCs w:val="22"/>
          <w:u w:val="single"/>
          <w:lang w:val="it-IT"/>
        </w:rPr>
        <w:t>Tumori solidi</w:t>
      </w:r>
    </w:p>
    <w:p w14:paraId="2D9F8E6A"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Attecchimento:</w:t>
      </w:r>
      <w:r w:rsidRPr="00993709">
        <w:rPr>
          <w:szCs w:val="22"/>
          <w:lang w:val="it-IT"/>
        </w:rPr>
        <w:t xml:space="preserve"> </w:t>
      </w:r>
      <w:r w:rsidRPr="00993709">
        <w:rPr>
          <w:noProof/>
          <w:szCs w:val="22"/>
          <w:lang w:val="it-IT"/>
        </w:rPr>
        <w:t xml:space="preserve">I regimi di condizionamento con </w:t>
      </w:r>
      <w:r w:rsidR="00D3166B" w:rsidRPr="00993709">
        <w:rPr>
          <w:noProof/>
          <w:szCs w:val="22"/>
          <w:lang w:val="it-IT"/>
        </w:rPr>
        <w:t>tiotepa</w:t>
      </w:r>
      <w:r w:rsidRPr="00993709">
        <w:rPr>
          <w:noProof/>
          <w:szCs w:val="22"/>
          <w:lang w:val="it-IT"/>
        </w:rPr>
        <w:t xml:space="preserve"> si sono dimostrati mieloablativi.</w:t>
      </w:r>
    </w:p>
    <w:p w14:paraId="5D275677"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Sopravvivenza libera da malattia (DFS):</w:t>
      </w:r>
      <w:r w:rsidRPr="00993709">
        <w:rPr>
          <w:szCs w:val="22"/>
          <w:lang w:val="it-IT"/>
        </w:rPr>
        <w:t xml:space="preserve"> </w:t>
      </w:r>
      <w:r w:rsidRPr="00993709">
        <w:rPr>
          <w:noProof/>
          <w:szCs w:val="22"/>
          <w:lang w:val="it-IT"/>
        </w:rPr>
        <w:t xml:space="preserve">Le percentuali riferite con periodi di follow-up superiori a un anno confermano che i regimi di condizionamento con </w:t>
      </w:r>
      <w:r w:rsidR="00D3166B" w:rsidRPr="00993709">
        <w:rPr>
          <w:noProof/>
          <w:szCs w:val="22"/>
          <w:lang w:val="it-IT"/>
        </w:rPr>
        <w:t>tiotepa</w:t>
      </w:r>
      <w:r w:rsidRPr="00993709">
        <w:rPr>
          <w:noProof/>
          <w:szCs w:val="22"/>
          <w:lang w:val="it-IT"/>
        </w:rPr>
        <w:t xml:space="preserve"> in seguito a HPCT autologo sono una scelta efficace per il trattamento di pazienti con tumori solidi.</w:t>
      </w:r>
    </w:p>
    <w:p w14:paraId="492D0AE4" w14:textId="725F93FB" w:rsidR="00502DED" w:rsidRPr="00993709" w:rsidRDefault="00502DED" w:rsidP="00DE58AD">
      <w:pPr>
        <w:widowControl w:val="0"/>
        <w:autoSpaceDE w:val="0"/>
        <w:autoSpaceDN w:val="0"/>
        <w:adjustRightInd w:val="0"/>
        <w:rPr>
          <w:szCs w:val="22"/>
          <w:lang w:val="it-IT"/>
        </w:rPr>
      </w:pPr>
      <w:r w:rsidRPr="00993709">
        <w:rPr>
          <w:i/>
          <w:noProof/>
          <w:szCs w:val="22"/>
          <w:lang w:val="it-IT"/>
        </w:rPr>
        <w:t>Recidiva</w:t>
      </w:r>
      <w:r w:rsidRPr="00993709">
        <w:rPr>
          <w:noProof/>
          <w:szCs w:val="22"/>
          <w:lang w:val="it-IT"/>
        </w:rPr>
        <w:t>:</w:t>
      </w:r>
      <w:r w:rsidRPr="00993709">
        <w:rPr>
          <w:szCs w:val="22"/>
          <w:lang w:val="it-IT"/>
        </w:rPr>
        <w:t xml:space="preserve"> </w:t>
      </w:r>
      <w:r w:rsidRPr="00993709">
        <w:rPr>
          <w:noProof/>
          <w:szCs w:val="22"/>
          <w:lang w:val="it-IT"/>
        </w:rPr>
        <w:t xml:space="preserve">In tutti i regimi di condizionamento con </w:t>
      </w:r>
      <w:r w:rsidR="00D3166B" w:rsidRPr="00993709">
        <w:rPr>
          <w:noProof/>
          <w:szCs w:val="22"/>
          <w:lang w:val="it-IT"/>
        </w:rPr>
        <w:t>tiotepa</w:t>
      </w:r>
      <w:r w:rsidRPr="00993709">
        <w:rPr>
          <w:noProof/>
          <w:szCs w:val="22"/>
          <w:lang w:val="it-IT"/>
        </w:rPr>
        <w:t>, sono stati riscontrati tassi di recidiva dopo più di un anno inferiori al 60%, che a parere dei medici rappresentava la soglia per dimostrare l’efficacia.</w:t>
      </w:r>
      <w:r w:rsidRPr="00993709">
        <w:rPr>
          <w:szCs w:val="22"/>
          <w:lang w:val="it-IT"/>
        </w:rPr>
        <w:t xml:space="preserve"> </w:t>
      </w:r>
      <w:r w:rsidRPr="00993709">
        <w:rPr>
          <w:noProof/>
          <w:szCs w:val="22"/>
          <w:lang w:val="it-IT"/>
        </w:rPr>
        <w:t>In alcuni casi,  sono stati riscontrati tassi di recidiva pari al 35% e al 45% rispettivamente dopo 5</w:t>
      </w:r>
      <w:r w:rsidR="002B5EB1" w:rsidRPr="00993709">
        <w:rPr>
          <w:noProof/>
          <w:szCs w:val="22"/>
          <w:lang w:val="it-IT"/>
        </w:rPr>
        <w:t> </w:t>
      </w:r>
      <w:r w:rsidRPr="00993709">
        <w:rPr>
          <w:noProof/>
          <w:szCs w:val="22"/>
          <w:lang w:val="it-IT"/>
        </w:rPr>
        <w:t>anni e dopo 6</w:t>
      </w:r>
      <w:r w:rsidR="002B5EB1" w:rsidRPr="00993709">
        <w:rPr>
          <w:noProof/>
          <w:szCs w:val="22"/>
          <w:lang w:val="it-IT"/>
        </w:rPr>
        <w:t> </w:t>
      </w:r>
      <w:r w:rsidRPr="00993709">
        <w:rPr>
          <w:noProof/>
          <w:szCs w:val="22"/>
          <w:lang w:val="it-IT"/>
        </w:rPr>
        <w:t>anni.</w:t>
      </w:r>
    </w:p>
    <w:p w14:paraId="6007A9BD" w14:textId="77777777" w:rsidR="00502DED" w:rsidRPr="00993709" w:rsidRDefault="00DF0895" w:rsidP="00DE58AD">
      <w:pPr>
        <w:widowControl w:val="0"/>
        <w:autoSpaceDE w:val="0"/>
        <w:autoSpaceDN w:val="0"/>
        <w:adjustRightInd w:val="0"/>
        <w:rPr>
          <w:szCs w:val="22"/>
          <w:lang w:val="it-IT"/>
        </w:rPr>
      </w:pPr>
      <w:r w:rsidRPr="00993709">
        <w:rPr>
          <w:i/>
          <w:noProof/>
          <w:szCs w:val="22"/>
          <w:lang w:val="it-IT"/>
        </w:rPr>
        <w:lastRenderedPageBreak/>
        <w:t>Sopravvivenza globale (OS)</w:t>
      </w:r>
      <w:r w:rsidR="00502DED" w:rsidRPr="00993709">
        <w:rPr>
          <w:i/>
          <w:noProof/>
          <w:szCs w:val="22"/>
          <w:lang w:val="it-IT"/>
        </w:rPr>
        <w:t>:</w:t>
      </w:r>
      <w:r w:rsidR="00502DED" w:rsidRPr="00993709">
        <w:rPr>
          <w:szCs w:val="22"/>
          <w:lang w:val="it-IT"/>
        </w:rPr>
        <w:t xml:space="preserve"> </w:t>
      </w:r>
      <w:r w:rsidR="00502DED" w:rsidRPr="00993709">
        <w:rPr>
          <w:noProof/>
          <w:szCs w:val="22"/>
          <w:lang w:val="it-IT"/>
        </w:rPr>
        <w:t>L’OS variava dal 30% all’87% con un follow-up compreso tra gli 11,7 e gli 87</w:t>
      </w:r>
      <w:r w:rsidR="000D7CBA" w:rsidRPr="00993709">
        <w:rPr>
          <w:noProof/>
          <w:szCs w:val="22"/>
          <w:lang w:val="it-IT"/>
        </w:rPr>
        <w:t> </w:t>
      </w:r>
      <w:r w:rsidR="00502DED" w:rsidRPr="00993709">
        <w:rPr>
          <w:noProof/>
          <w:szCs w:val="22"/>
          <w:lang w:val="it-IT"/>
        </w:rPr>
        <w:t>mesi.</w:t>
      </w:r>
    </w:p>
    <w:p w14:paraId="21079A7E" w14:textId="77777777" w:rsidR="00502DED" w:rsidRPr="00993709" w:rsidRDefault="00502DED" w:rsidP="00DE58AD">
      <w:pPr>
        <w:rPr>
          <w:b/>
          <w:szCs w:val="22"/>
          <w:lang w:val="it-IT"/>
        </w:rPr>
      </w:pPr>
      <w:r w:rsidRPr="00993709">
        <w:rPr>
          <w:i/>
          <w:noProof/>
          <w:szCs w:val="22"/>
          <w:lang w:val="it-IT"/>
        </w:rPr>
        <w:t xml:space="preserve">Mortalità correlata al regime (RRM) </w:t>
      </w:r>
      <w:r w:rsidRPr="00993709">
        <w:rPr>
          <w:noProof/>
          <w:szCs w:val="22"/>
          <w:lang w:val="it-IT"/>
        </w:rPr>
        <w:t xml:space="preserve">e </w:t>
      </w:r>
      <w:r w:rsidRPr="00993709">
        <w:rPr>
          <w:i/>
          <w:noProof/>
          <w:szCs w:val="22"/>
          <w:lang w:val="it-IT"/>
        </w:rPr>
        <w:t>Mortalità correlata al trapianto (TRM)</w:t>
      </w:r>
      <w:r w:rsidRPr="00993709">
        <w:rPr>
          <w:noProof/>
          <w:szCs w:val="22"/>
          <w:lang w:val="it-IT"/>
        </w:rPr>
        <w:t>:</w:t>
      </w:r>
      <w:r w:rsidRPr="00993709">
        <w:rPr>
          <w:szCs w:val="22"/>
          <w:lang w:val="it-IT"/>
        </w:rPr>
        <w:t xml:space="preserve"> </w:t>
      </w:r>
      <w:r w:rsidRPr="00993709">
        <w:rPr>
          <w:noProof/>
          <w:szCs w:val="22"/>
          <w:lang w:val="it-IT"/>
        </w:rPr>
        <w:t>sono stati riscontrati valori di RRM varianti dallo 0% al 2%.</w:t>
      </w:r>
      <w:r w:rsidRPr="00993709">
        <w:rPr>
          <w:szCs w:val="22"/>
          <w:lang w:val="it-IT"/>
        </w:rPr>
        <w:t xml:space="preserve"> </w:t>
      </w:r>
      <w:r w:rsidRPr="00993709">
        <w:rPr>
          <w:noProof/>
          <w:szCs w:val="22"/>
          <w:lang w:val="it-IT"/>
        </w:rPr>
        <w:t xml:space="preserve">I valori di TRM variavano dallo  0% al 7,4% confermando la sicurezza del regime di condizionamento con  </w:t>
      </w:r>
      <w:r w:rsidR="00D3166B" w:rsidRPr="00993709">
        <w:rPr>
          <w:noProof/>
          <w:szCs w:val="22"/>
          <w:lang w:val="it-IT"/>
        </w:rPr>
        <w:t>tiotepa</w:t>
      </w:r>
      <w:r w:rsidRPr="00993709">
        <w:rPr>
          <w:noProof/>
          <w:szCs w:val="22"/>
          <w:lang w:val="it-IT"/>
        </w:rPr>
        <w:t xml:space="preserve"> per l’HPCT autologo nei pazienti adulti con tumori solidi.</w:t>
      </w:r>
    </w:p>
    <w:p w14:paraId="3BBE9DA7" w14:textId="77777777" w:rsidR="00502DED" w:rsidRPr="00993709" w:rsidRDefault="00502DED" w:rsidP="00DE58AD">
      <w:pPr>
        <w:autoSpaceDE w:val="0"/>
        <w:autoSpaceDN w:val="0"/>
        <w:adjustRightInd w:val="0"/>
        <w:rPr>
          <w:i/>
          <w:szCs w:val="22"/>
          <w:lang w:val="it-IT"/>
        </w:rPr>
      </w:pPr>
    </w:p>
    <w:p w14:paraId="1AB2ED42" w14:textId="77777777" w:rsidR="00502DED" w:rsidRPr="00993709" w:rsidRDefault="00502DED" w:rsidP="00DE58AD">
      <w:pPr>
        <w:autoSpaceDE w:val="0"/>
        <w:autoSpaceDN w:val="0"/>
        <w:adjustRightInd w:val="0"/>
        <w:rPr>
          <w:szCs w:val="22"/>
          <w:lang w:val="it-IT"/>
        </w:rPr>
      </w:pPr>
      <w:r w:rsidRPr="00993709">
        <w:rPr>
          <w:noProof/>
          <w:szCs w:val="22"/>
          <w:lang w:val="it-IT"/>
        </w:rPr>
        <w:t>HPCT allogenico</w:t>
      </w:r>
    </w:p>
    <w:p w14:paraId="5D44AB6E" w14:textId="77777777" w:rsidR="008808F1" w:rsidRPr="00993709" w:rsidRDefault="008808F1" w:rsidP="00DE58AD">
      <w:pPr>
        <w:autoSpaceDE w:val="0"/>
        <w:autoSpaceDN w:val="0"/>
        <w:adjustRightInd w:val="0"/>
        <w:outlineLvl w:val="0"/>
        <w:rPr>
          <w:i/>
          <w:noProof/>
          <w:szCs w:val="22"/>
          <w:u w:val="single"/>
          <w:lang w:val="it-IT"/>
        </w:rPr>
      </w:pPr>
    </w:p>
    <w:p w14:paraId="2E718C7B" w14:textId="77777777" w:rsidR="003B19CD" w:rsidRPr="00993709" w:rsidRDefault="00502DED" w:rsidP="00DE58AD">
      <w:pPr>
        <w:autoSpaceDE w:val="0"/>
        <w:autoSpaceDN w:val="0"/>
        <w:adjustRightInd w:val="0"/>
        <w:outlineLvl w:val="0"/>
        <w:rPr>
          <w:i/>
          <w:szCs w:val="22"/>
          <w:u w:val="single"/>
          <w:lang w:val="it-IT"/>
        </w:rPr>
      </w:pPr>
      <w:r w:rsidRPr="00993709">
        <w:rPr>
          <w:i/>
          <w:noProof/>
          <w:szCs w:val="22"/>
          <w:u w:val="single"/>
          <w:lang w:val="it-IT"/>
        </w:rPr>
        <w:t>Patologie ematologiche:</w:t>
      </w:r>
    </w:p>
    <w:p w14:paraId="55270547"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Attecchimento:</w:t>
      </w:r>
      <w:r w:rsidRPr="00993709">
        <w:rPr>
          <w:szCs w:val="22"/>
          <w:lang w:val="it-IT"/>
        </w:rPr>
        <w:t xml:space="preserve"> </w:t>
      </w:r>
      <w:r w:rsidRPr="00993709">
        <w:rPr>
          <w:noProof/>
          <w:szCs w:val="22"/>
          <w:lang w:val="it-IT"/>
        </w:rPr>
        <w:t>L’attecchimento è stato ottenuto (92%-100%) in tutti i regimi di condizionamento e si è ritenuto che esso si sia verificato nei tempi previsti.</w:t>
      </w:r>
      <w:r w:rsidRPr="00993709">
        <w:rPr>
          <w:szCs w:val="22"/>
          <w:lang w:val="it-IT"/>
        </w:rPr>
        <w:t xml:space="preserve"> </w:t>
      </w:r>
      <w:r w:rsidRPr="00993709">
        <w:rPr>
          <w:noProof/>
          <w:szCs w:val="22"/>
          <w:lang w:val="it-IT"/>
        </w:rPr>
        <w:t xml:space="preserve">Si può quindi concludere che i regimi di condizionamento con </w:t>
      </w:r>
      <w:r w:rsidR="00D3166B" w:rsidRPr="00993709">
        <w:rPr>
          <w:noProof/>
          <w:szCs w:val="22"/>
          <w:lang w:val="it-IT"/>
        </w:rPr>
        <w:t>tiotepa</w:t>
      </w:r>
      <w:r w:rsidRPr="00993709">
        <w:rPr>
          <w:noProof/>
          <w:szCs w:val="22"/>
          <w:lang w:val="it-IT"/>
        </w:rPr>
        <w:t xml:space="preserve"> sono mieloablativi.</w:t>
      </w:r>
    </w:p>
    <w:p w14:paraId="55025048"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GvHD (Malattia del trapianto contro l’ospite):</w:t>
      </w:r>
      <w:r w:rsidRPr="00993709">
        <w:rPr>
          <w:i/>
          <w:szCs w:val="22"/>
          <w:lang w:val="it-IT"/>
        </w:rPr>
        <w:t xml:space="preserve"> </w:t>
      </w:r>
      <w:r w:rsidRPr="00993709">
        <w:rPr>
          <w:noProof/>
          <w:szCs w:val="22"/>
          <w:lang w:val="it-IT"/>
        </w:rPr>
        <w:t>tutti i regimi di condizionamento valutati hanno assicurato una bassa incidenza di GvHD acuta, grado III-IV (dal 4% al 24%).</w:t>
      </w:r>
    </w:p>
    <w:p w14:paraId="54CEABAD"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Sopravvivenza libera da malattia (DFS):</w:t>
      </w:r>
      <w:r w:rsidRPr="00993709">
        <w:rPr>
          <w:szCs w:val="22"/>
          <w:lang w:val="it-IT"/>
        </w:rPr>
        <w:t xml:space="preserve"> </w:t>
      </w:r>
      <w:r w:rsidRPr="00993709">
        <w:rPr>
          <w:noProof/>
          <w:szCs w:val="22"/>
          <w:lang w:val="it-IT"/>
        </w:rPr>
        <w:t xml:space="preserve">Le percentuali riferite con periodi di follow-up superiori a un anno e fino a 5 anni confermano che  i regimi di condizionamento con </w:t>
      </w:r>
      <w:r w:rsidR="00D3166B" w:rsidRPr="00993709">
        <w:rPr>
          <w:noProof/>
          <w:szCs w:val="22"/>
          <w:lang w:val="it-IT"/>
        </w:rPr>
        <w:t>tiotepa</w:t>
      </w:r>
      <w:r w:rsidRPr="00993709">
        <w:rPr>
          <w:noProof/>
          <w:szCs w:val="22"/>
          <w:lang w:val="it-IT"/>
        </w:rPr>
        <w:t xml:space="preserve"> in seguito a HPCT allogenico sono una scelta efficace per il trattamento di pazienti affetti da patologie ematologiche.</w:t>
      </w:r>
      <w:r w:rsidRPr="00993709">
        <w:rPr>
          <w:szCs w:val="22"/>
          <w:lang w:val="it-IT"/>
        </w:rPr>
        <w:t xml:space="preserve"> </w:t>
      </w:r>
    </w:p>
    <w:p w14:paraId="179CFDAB" w14:textId="05DA6445" w:rsidR="00502DED" w:rsidRPr="00993709" w:rsidRDefault="00502DED" w:rsidP="00356FC9">
      <w:pPr>
        <w:keepNext/>
        <w:keepLines/>
        <w:autoSpaceDE w:val="0"/>
        <w:autoSpaceDN w:val="0"/>
        <w:adjustRightInd w:val="0"/>
        <w:rPr>
          <w:szCs w:val="22"/>
          <w:lang w:val="it-IT"/>
        </w:rPr>
      </w:pPr>
      <w:r w:rsidRPr="00993709">
        <w:rPr>
          <w:i/>
          <w:noProof/>
          <w:szCs w:val="22"/>
          <w:lang w:val="it-IT"/>
        </w:rPr>
        <w:t>Recidiva</w:t>
      </w:r>
      <w:r w:rsidRPr="00993709">
        <w:rPr>
          <w:noProof/>
          <w:szCs w:val="22"/>
          <w:lang w:val="it-IT"/>
        </w:rPr>
        <w:t>:</w:t>
      </w:r>
      <w:r w:rsidRPr="00993709">
        <w:rPr>
          <w:szCs w:val="22"/>
          <w:lang w:val="it-IT"/>
        </w:rPr>
        <w:t xml:space="preserve"> </w:t>
      </w:r>
      <w:r w:rsidRPr="00993709">
        <w:rPr>
          <w:noProof/>
          <w:szCs w:val="22"/>
          <w:lang w:val="it-IT"/>
        </w:rPr>
        <w:t xml:space="preserve">In tutti i regimi di condizionamento con </w:t>
      </w:r>
      <w:r w:rsidR="00D3166B" w:rsidRPr="00993709">
        <w:rPr>
          <w:noProof/>
          <w:szCs w:val="22"/>
          <w:lang w:val="it-IT"/>
        </w:rPr>
        <w:t>tiotepa</w:t>
      </w:r>
      <w:r w:rsidRPr="00993709">
        <w:rPr>
          <w:noProof/>
          <w:szCs w:val="22"/>
          <w:lang w:val="it-IT"/>
        </w:rPr>
        <w:t>, sono stati riscontrati tassi di recidiva dopo più di un anno inferiori al 40% (che a parere dei medici rappresentava la soglia per dimostrare l’efficacia).</w:t>
      </w:r>
      <w:r w:rsidRPr="00993709">
        <w:rPr>
          <w:szCs w:val="22"/>
          <w:lang w:val="it-IT"/>
        </w:rPr>
        <w:t xml:space="preserve"> </w:t>
      </w:r>
      <w:r w:rsidRPr="00993709">
        <w:rPr>
          <w:noProof/>
          <w:szCs w:val="22"/>
          <w:lang w:val="it-IT"/>
        </w:rPr>
        <w:t>In alcuni casi,  sono stati riscontrati tassi di recidiva inferiori al 40% dopo 5</w:t>
      </w:r>
      <w:r w:rsidR="002B5EB1" w:rsidRPr="00993709">
        <w:rPr>
          <w:noProof/>
          <w:szCs w:val="22"/>
          <w:lang w:val="it-IT"/>
        </w:rPr>
        <w:t> </w:t>
      </w:r>
      <w:r w:rsidRPr="00993709">
        <w:rPr>
          <w:noProof/>
          <w:szCs w:val="22"/>
          <w:lang w:val="it-IT"/>
        </w:rPr>
        <w:t>anni e 10</w:t>
      </w:r>
      <w:r w:rsidR="002B5EB1" w:rsidRPr="00993709">
        <w:rPr>
          <w:noProof/>
          <w:szCs w:val="22"/>
          <w:lang w:val="it-IT"/>
        </w:rPr>
        <w:t> </w:t>
      </w:r>
      <w:r w:rsidRPr="00993709">
        <w:rPr>
          <w:noProof/>
          <w:szCs w:val="22"/>
          <w:lang w:val="it-IT"/>
        </w:rPr>
        <w:t>anni.</w:t>
      </w:r>
    </w:p>
    <w:p w14:paraId="7CBC3939" w14:textId="77777777" w:rsidR="00502DED" w:rsidRPr="00993709" w:rsidRDefault="00DF0895" w:rsidP="00DE58AD">
      <w:pPr>
        <w:keepNext/>
        <w:keepLines/>
        <w:autoSpaceDE w:val="0"/>
        <w:autoSpaceDN w:val="0"/>
        <w:adjustRightInd w:val="0"/>
        <w:rPr>
          <w:szCs w:val="22"/>
          <w:lang w:val="it-IT"/>
        </w:rPr>
      </w:pPr>
      <w:r w:rsidRPr="00993709">
        <w:rPr>
          <w:i/>
          <w:noProof/>
          <w:szCs w:val="22"/>
          <w:lang w:val="it-IT"/>
        </w:rPr>
        <w:t>Sopravvivenza globale (OS)</w:t>
      </w:r>
      <w:r w:rsidR="00502DED" w:rsidRPr="00993709">
        <w:rPr>
          <w:i/>
          <w:noProof/>
          <w:szCs w:val="22"/>
          <w:lang w:val="it-IT"/>
        </w:rPr>
        <w:t>:</w:t>
      </w:r>
      <w:r w:rsidR="00502DED" w:rsidRPr="00993709">
        <w:rPr>
          <w:szCs w:val="22"/>
          <w:lang w:val="it-IT"/>
        </w:rPr>
        <w:t xml:space="preserve"> </w:t>
      </w:r>
      <w:r w:rsidR="00502DED" w:rsidRPr="00993709">
        <w:rPr>
          <w:noProof/>
          <w:szCs w:val="22"/>
          <w:lang w:val="it-IT"/>
        </w:rPr>
        <w:t>L’OS variava dal 31% all’81% con un follow-up compreso fra i 7,3 e i 120</w:t>
      </w:r>
      <w:r w:rsidR="000D7CBA" w:rsidRPr="00993709">
        <w:rPr>
          <w:noProof/>
          <w:szCs w:val="22"/>
          <w:lang w:val="it-IT"/>
        </w:rPr>
        <w:t> </w:t>
      </w:r>
      <w:r w:rsidR="00502DED" w:rsidRPr="00993709">
        <w:rPr>
          <w:noProof/>
          <w:szCs w:val="22"/>
          <w:lang w:val="it-IT"/>
        </w:rPr>
        <w:t>mesi.</w:t>
      </w:r>
      <w:r w:rsidR="00502DED" w:rsidRPr="00993709">
        <w:rPr>
          <w:szCs w:val="22"/>
          <w:lang w:val="it-IT"/>
        </w:rPr>
        <w:t xml:space="preserve"> </w:t>
      </w:r>
    </w:p>
    <w:p w14:paraId="5BEC3112" w14:textId="77777777" w:rsidR="00502DED" w:rsidRPr="00993709" w:rsidRDefault="00502DED" w:rsidP="00DE58AD">
      <w:pPr>
        <w:rPr>
          <w:szCs w:val="22"/>
          <w:lang w:val="it-IT"/>
        </w:rPr>
      </w:pPr>
      <w:r w:rsidRPr="00993709">
        <w:rPr>
          <w:i/>
          <w:noProof/>
          <w:szCs w:val="22"/>
          <w:lang w:val="it-IT"/>
        </w:rPr>
        <w:t xml:space="preserve">Mortalità correlata al regime (RRM) </w:t>
      </w:r>
      <w:r w:rsidRPr="00993709">
        <w:rPr>
          <w:noProof/>
          <w:szCs w:val="22"/>
          <w:lang w:val="it-IT"/>
        </w:rPr>
        <w:t xml:space="preserve">e </w:t>
      </w:r>
      <w:r w:rsidRPr="00993709">
        <w:rPr>
          <w:i/>
          <w:noProof/>
          <w:szCs w:val="22"/>
          <w:lang w:val="it-IT"/>
        </w:rPr>
        <w:t>Mortalità correlata al trapianto (TRM)</w:t>
      </w:r>
      <w:r w:rsidRPr="00993709">
        <w:rPr>
          <w:noProof/>
          <w:szCs w:val="22"/>
          <w:lang w:val="it-IT"/>
        </w:rPr>
        <w:t>:</w:t>
      </w:r>
      <w:r w:rsidRPr="00993709">
        <w:rPr>
          <w:szCs w:val="22"/>
          <w:lang w:val="it-IT"/>
        </w:rPr>
        <w:t xml:space="preserve"> </w:t>
      </w:r>
      <w:r w:rsidRPr="00993709">
        <w:rPr>
          <w:noProof/>
          <w:szCs w:val="22"/>
          <w:lang w:val="it-IT"/>
        </w:rPr>
        <w:t xml:space="preserve">sono stati riscontrati valori bassi, confermando la sicurezza del regime di condizionamento con  </w:t>
      </w:r>
      <w:r w:rsidR="00D3166B" w:rsidRPr="00993709">
        <w:rPr>
          <w:noProof/>
          <w:szCs w:val="22"/>
          <w:lang w:val="it-IT"/>
        </w:rPr>
        <w:t>tiotepa</w:t>
      </w:r>
      <w:r w:rsidRPr="00993709">
        <w:rPr>
          <w:noProof/>
          <w:szCs w:val="22"/>
          <w:lang w:val="it-IT"/>
        </w:rPr>
        <w:t xml:space="preserve"> per l’HPCT</w:t>
      </w:r>
      <w:r w:rsidRPr="00993709">
        <w:rPr>
          <w:b/>
          <w:noProof/>
          <w:szCs w:val="22"/>
          <w:lang w:val="it-IT"/>
        </w:rPr>
        <w:t xml:space="preserve">  </w:t>
      </w:r>
      <w:r w:rsidRPr="00993709">
        <w:rPr>
          <w:noProof/>
          <w:szCs w:val="22"/>
          <w:lang w:val="it-IT"/>
        </w:rPr>
        <w:t>allogenico nei pazienti adulti affetti da patologie ematologiche.</w:t>
      </w:r>
    </w:p>
    <w:p w14:paraId="0F237900" w14:textId="77777777" w:rsidR="00502DED" w:rsidRPr="00993709" w:rsidRDefault="00502DED" w:rsidP="00DE58AD">
      <w:pPr>
        <w:autoSpaceDE w:val="0"/>
        <w:autoSpaceDN w:val="0"/>
        <w:adjustRightInd w:val="0"/>
        <w:rPr>
          <w:szCs w:val="22"/>
          <w:lang w:val="it-IT"/>
        </w:rPr>
      </w:pPr>
    </w:p>
    <w:p w14:paraId="5EE5B955" w14:textId="77777777" w:rsidR="003B19CD" w:rsidRPr="00993709" w:rsidRDefault="00BD3549" w:rsidP="00DE58AD">
      <w:pPr>
        <w:autoSpaceDE w:val="0"/>
        <w:autoSpaceDN w:val="0"/>
        <w:adjustRightInd w:val="0"/>
        <w:outlineLvl w:val="0"/>
        <w:rPr>
          <w:i/>
          <w:szCs w:val="22"/>
          <w:lang w:val="it-IT"/>
        </w:rPr>
      </w:pPr>
      <w:r w:rsidRPr="00993709">
        <w:rPr>
          <w:i/>
          <w:noProof/>
          <w:szCs w:val="22"/>
          <w:lang w:val="it-IT"/>
        </w:rPr>
        <w:t>Popolazione pediatrica</w:t>
      </w:r>
    </w:p>
    <w:p w14:paraId="2E03E4E5" w14:textId="77777777" w:rsidR="00502DED" w:rsidRPr="00993709" w:rsidRDefault="00502DED" w:rsidP="00DE58AD">
      <w:pPr>
        <w:autoSpaceDE w:val="0"/>
        <w:autoSpaceDN w:val="0"/>
        <w:adjustRightInd w:val="0"/>
        <w:rPr>
          <w:i/>
          <w:szCs w:val="22"/>
          <w:lang w:val="it-IT"/>
        </w:rPr>
      </w:pPr>
    </w:p>
    <w:p w14:paraId="6670F80F" w14:textId="77777777" w:rsidR="00502DED" w:rsidRPr="00993709" w:rsidRDefault="00502DED" w:rsidP="00DE58AD">
      <w:pPr>
        <w:autoSpaceDE w:val="0"/>
        <w:autoSpaceDN w:val="0"/>
        <w:adjustRightInd w:val="0"/>
        <w:rPr>
          <w:szCs w:val="22"/>
          <w:lang w:val="it-IT"/>
        </w:rPr>
      </w:pPr>
      <w:r w:rsidRPr="00993709">
        <w:rPr>
          <w:noProof/>
          <w:szCs w:val="22"/>
          <w:lang w:val="it-IT"/>
        </w:rPr>
        <w:t>HPCT autologo</w:t>
      </w:r>
    </w:p>
    <w:p w14:paraId="16E9539C" w14:textId="77777777" w:rsidR="008808F1" w:rsidRPr="00993709" w:rsidRDefault="008808F1" w:rsidP="00DE58AD">
      <w:pPr>
        <w:autoSpaceDE w:val="0"/>
        <w:autoSpaceDN w:val="0"/>
        <w:adjustRightInd w:val="0"/>
        <w:outlineLvl w:val="0"/>
        <w:rPr>
          <w:i/>
          <w:noProof/>
          <w:szCs w:val="22"/>
          <w:u w:val="single"/>
          <w:lang w:val="it-IT"/>
        </w:rPr>
      </w:pPr>
    </w:p>
    <w:p w14:paraId="10393A54" w14:textId="77777777" w:rsidR="003B19CD" w:rsidRPr="00993709" w:rsidRDefault="00502DED" w:rsidP="00DE58AD">
      <w:pPr>
        <w:autoSpaceDE w:val="0"/>
        <w:autoSpaceDN w:val="0"/>
        <w:adjustRightInd w:val="0"/>
        <w:outlineLvl w:val="0"/>
        <w:rPr>
          <w:szCs w:val="22"/>
          <w:lang w:val="it-IT"/>
        </w:rPr>
      </w:pPr>
      <w:r w:rsidRPr="00993709">
        <w:rPr>
          <w:i/>
          <w:noProof/>
          <w:szCs w:val="22"/>
          <w:u w:val="single"/>
          <w:lang w:val="it-IT"/>
        </w:rPr>
        <w:t>Tumori solidi</w:t>
      </w:r>
    </w:p>
    <w:p w14:paraId="7E7F53E5"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Attecchimento:</w:t>
      </w:r>
      <w:r w:rsidRPr="00993709">
        <w:rPr>
          <w:szCs w:val="22"/>
          <w:lang w:val="it-IT"/>
        </w:rPr>
        <w:t xml:space="preserve"> </w:t>
      </w:r>
      <w:r w:rsidRPr="00993709">
        <w:rPr>
          <w:noProof/>
          <w:szCs w:val="22"/>
          <w:lang w:val="it-IT"/>
        </w:rPr>
        <w:t xml:space="preserve">L’attecchimento è stato ottenuto in tutti i regimi di condizionamento con </w:t>
      </w:r>
      <w:r w:rsidR="00D3166B" w:rsidRPr="00993709">
        <w:rPr>
          <w:noProof/>
          <w:szCs w:val="22"/>
          <w:lang w:val="it-IT"/>
        </w:rPr>
        <w:t>tiotepa</w:t>
      </w:r>
      <w:r w:rsidRPr="00993709">
        <w:rPr>
          <w:noProof/>
          <w:szCs w:val="22"/>
          <w:lang w:val="it-IT"/>
        </w:rPr>
        <w:t>.</w:t>
      </w:r>
      <w:r w:rsidRPr="00993709">
        <w:rPr>
          <w:szCs w:val="22"/>
          <w:lang w:val="it-IT"/>
        </w:rPr>
        <w:t xml:space="preserve"> </w:t>
      </w:r>
    </w:p>
    <w:p w14:paraId="75C27EE9" w14:textId="26455D92" w:rsidR="00502DED" w:rsidRPr="00993709" w:rsidRDefault="00502DED" w:rsidP="00DE58AD">
      <w:pPr>
        <w:widowControl w:val="0"/>
        <w:autoSpaceDE w:val="0"/>
        <w:autoSpaceDN w:val="0"/>
        <w:adjustRightInd w:val="0"/>
        <w:rPr>
          <w:szCs w:val="22"/>
          <w:lang w:val="it-IT"/>
        </w:rPr>
      </w:pPr>
      <w:r w:rsidRPr="00993709">
        <w:rPr>
          <w:i/>
          <w:noProof/>
          <w:szCs w:val="22"/>
          <w:lang w:val="it-IT"/>
        </w:rPr>
        <w:t>Sopravvivenza libera da malattia (DFS):</w:t>
      </w:r>
      <w:r w:rsidRPr="00993709">
        <w:rPr>
          <w:szCs w:val="22"/>
          <w:lang w:val="it-IT"/>
        </w:rPr>
        <w:t xml:space="preserve"> </w:t>
      </w:r>
      <w:r w:rsidRPr="00993709">
        <w:rPr>
          <w:noProof/>
          <w:szCs w:val="22"/>
          <w:lang w:val="it-IT"/>
        </w:rPr>
        <w:t>Con un follow-up compreso da 36 a 57</w:t>
      </w:r>
      <w:r w:rsidR="002B5EB1" w:rsidRPr="00993709">
        <w:rPr>
          <w:noProof/>
          <w:szCs w:val="22"/>
          <w:lang w:val="it-IT"/>
        </w:rPr>
        <w:t> </w:t>
      </w:r>
      <w:r w:rsidRPr="00993709">
        <w:rPr>
          <w:noProof/>
          <w:szCs w:val="22"/>
          <w:lang w:val="it-IT"/>
        </w:rPr>
        <w:t>mesi, la DFS variava dal 46% al 70% negli studi riportati.</w:t>
      </w:r>
      <w:r w:rsidRPr="00993709">
        <w:rPr>
          <w:szCs w:val="22"/>
          <w:lang w:val="it-IT"/>
        </w:rPr>
        <w:t xml:space="preserve"> </w:t>
      </w:r>
      <w:r w:rsidRPr="00993709">
        <w:rPr>
          <w:noProof/>
          <w:szCs w:val="22"/>
          <w:lang w:val="it-IT"/>
        </w:rPr>
        <w:t xml:space="preserve">Dal momento che tutti i pazienti sono stati trattati per tumori solidi ad alto rischio, i risultati della DFS confermano che i regimi di condizionamento con </w:t>
      </w:r>
      <w:r w:rsidR="00D3166B" w:rsidRPr="00993709">
        <w:rPr>
          <w:noProof/>
          <w:szCs w:val="22"/>
          <w:lang w:val="it-IT"/>
        </w:rPr>
        <w:t>tiotepa</w:t>
      </w:r>
      <w:r w:rsidRPr="00993709">
        <w:rPr>
          <w:noProof/>
          <w:szCs w:val="22"/>
          <w:lang w:val="it-IT"/>
        </w:rPr>
        <w:t xml:space="preserve"> in seguito ad HPCT autologo costituiscono strategie terapeutiche efficaci per trattare pazienti pediatrici con tumori solidi.</w:t>
      </w:r>
      <w:r w:rsidRPr="00993709">
        <w:rPr>
          <w:szCs w:val="22"/>
          <w:lang w:val="it-IT"/>
        </w:rPr>
        <w:t xml:space="preserve"> </w:t>
      </w:r>
    </w:p>
    <w:p w14:paraId="418BA143" w14:textId="4E236DD9" w:rsidR="00502DED" w:rsidRPr="00993709" w:rsidRDefault="00502DED" w:rsidP="00DE58AD">
      <w:pPr>
        <w:widowControl w:val="0"/>
        <w:autoSpaceDE w:val="0"/>
        <w:autoSpaceDN w:val="0"/>
        <w:adjustRightInd w:val="0"/>
        <w:rPr>
          <w:szCs w:val="22"/>
          <w:lang w:val="it-IT"/>
        </w:rPr>
      </w:pPr>
      <w:r w:rsidRPr="00993709">
        <w:rPr>
          <w:i/>
          <w:noProof/>
          <w:szCs w:val="22"/>
          <w:lang w:val="it-IT"/>
        </w:rPr>
        <w:t>Recidiva</w:t>
      </w:r>
      <w:r w:rsidRPr="00993709">
        <w:rPr>
          <w:noProof/>
          <w:szCs w:val="22"/>
          <w:lang w:val="it-IT"/>
        </w:rPr>
        <w:t>:</w:t>
      </w:r>
      <w:r w:rsidRPr="00993709">
        <w:rPr>
          <w:szCs w:val="22"/>
          <w:lang w:val="it-IT"/>
        </w:rPr>
        <w:t xml:space="preserve"> </w:t>
      </w:r>
      <w:r w:rsidRPr="00993709">
        <w:rPr>
          <w:noProof/>
          <w:szCs w:val="22"/>
          <w:lang w:val="it-IT"/>
        </w:rPr>
        <w:t xml:space="preserve">In tutti i regimi di condizionamento riscontrati con </w:t>
      </w:r>
      <w:r w:rsidR="00D3166B" w:rsidRPr="00993709">
        <w:rPr>
          <w:noProof/>
          <w:szCs w:val="22"/>
          <w:lang w:val="it-IT"/>
        </w:rPr>
        <w:t>tiotepa</w:t>
      </w:r>
      <w:r w:rsidRPr="00993709">
        <w:rPr>
          <w:noProof/>
          <w:szCs w:val="22"/>
          <w:lang w:val="it-IT"/>
        </w:rPr>
        <w:t>, i tassi di recidiva dopo 12-57</w:t>
      </w:r>
      <w:r w:rsidR="002B5EB1" w:rsidRPr="00993709">
        <w:rPr>
          <w:noProof/>
          <w:szCs w:val="22"/>
          <w:lang w:val="it-IT"/>
        </w:rPr>
        <w:t> </w:t>
      </w:r>
      <w:r w:rsidRPr="00993709">
        <w:rPr>
          <w:noProof/>
          <w:szCs w:val="22"/>
          <w:lang w:val="it-IT"/>
        </w:rPr>
        <w:t>mesi variavano dal 33% al 57%.</w:t>
      </w:r>
      <w:r w:rsidRPr="00993709">
        <w:rPr>
          <w:szCs w:val="22"/>
          <w:lang w:val="it-IT"/>
        </w:rPr>
        <w:t xml:space="preserve"> </w:t>
      </w:r>
      <w:r w:rsidRPr="00993709">
        <w:rPr>
          <w:noProof/>
          <w:szCs w:val="22"/>
          <w:lang w:val="it-IT"/>
        </w:rPr>
        <w:t xml:space="preserve">Dal momento che tutti i pazienti soffrono di tumori solidi a prognosi sfavorevole o in recidiva, questi tassi sostengono l’efficacia dei regimi di condizionamento basati su </w:t>
      </w:r>
      <w:r w:rsidR="00D3166B" w:rsidRPr="00993709">
        <w:rPr>
          <w:noProof/>
          <w:szCs w:val="22"/>
          <w:lang w:val="it-IT"/>
        </w:rPr>
        <w:t>tiotepa</w:t>
      </w:r>
      <w:r w:rsidRPr="00993709">
        <w:rPr>
          <w:noProof/>
          <w:szCs w:val="22"/>
          <w:lang w:val="it-IT"/>
        </w:rPr>
        <w:t>.</w:t>
      </w:r>
      <w:r w:rsidRPr="00993709">
        <w:rPr>
          <w:szCs w:val="22"/>
          <w:lang w:val="it-IT"/>
        </w:rPr>
        <w:t xml:space="preserve"> </w:t>
      </w:r>
    </w:p>
    <w:p w14:paraId="24B6617B"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Sopravvivenza globale (OS):</w:t>
      </w:r>
      <w:r w:rsidRPr="00993709">
        <w:rPr>
          <w:szCs w:val="22"/>
          <w:lang w:val="it-IT"/>
        </w:rPr>
        <w:t xml:space="preserve"> </w:t>
      </w:r>
      <w:r w:rsidRPr="00993709">
        <w:rPr>
          <w:noProof/>
          <w:szCs w:val="22"/>
          <w:lang w:val="it-IT"/>
        </w:rPr>
        <w:t>L’OS variava dal 17% all’84% con un follow-up compreso tra 12,3 e 99,6</w:t>
      </w:r>
      <w:r w:rsidR="000D7CBA" w:rsidRPr="00993709">
        <w:rPr>
          <w:noProof/>
          <w:szCs w:val="22"/>
          <w:lang w:val="it-IT"/>
        </w:rPr>
        <w:t> </w:t>
      </w:r>
      <w:r w:rsidRPr="00993709">
        <w:rPr>
          <w:noProof/>
          <w:szCs w:val="22"/>
          <w:lang w:val="it-IT"/>
        </w:rPr>
        <w:t>mesi.</w:t>
      </w:r>
      <w:r w:rsidRPr="00993709">
        <w:rPr>
          <w:szCs w:val="22"/>
          <w:lang w:val="it-IT"/>
        </w:rPr>
        <w:t xml:space="preserve"> </w:t>
      </w:r>
    </w:p>
    <w:p w14:paraId="03C672DF" w14:textId="2219F578" w:rsidR="00502DED" w:rsidRPr="00993709" w:rsidRDefault="00502DED" w:rsidP="00DE58AD">
      <w:pPr>
        <w:rPr>
          <w:b/>
          <w:szCs w:val="22"/>
          <w:lang w:val="it-IT"/>
        </w:rPr>
      </w:pPr>
      <w:r w:rsidRPr="00993709">
        <w:rPr>
          <w:i/>
          <w:noProof/>
          <w:szCs w:val="22"/>
          <w:lang w:val="it-IT"/>
        </w:rPr>
        <w:t xml:space="preserve">Mortalità correlata al regime (RRM) </w:t>
      </w:r>
      <w:r w:rsidRPr="00993709">
        <w:rPr>
          <w:noProof/>
          <w:szCs w:val="22"/>
          <w:lang w:val="it-IT"/>
        </w:rPr>
        <w:t xml:space="preserve">e </w:t>
      </w:r>
      <w:r w:rsidRPr="00993709">
        <w:rPr>
          <w:i/>
          <w:noProof/>
          <w:szCs w:val="22"/>
          <w:lang w:val="it-IT"/>
        </w:rPr>
        <w:t xml:space="preserve">Mortalità correlata al trapianto </w:t>
      </w:r>
      <w:r w:rsidRPr="00993709">
        <w:rPr>
          <w:noProof/>
          <w:szCs w:val="22"/>
          <w:lang w:val="it-IT"/>
        </w:rPr>
        <w:t>(</w:t>
      </w:r>
      <w:r w:rsidRPr="00993709">
        <w:rPr>
          <w:i/>
          <w:noProof/>
          <w:szCs w:val="22"/>
          <w:lang w:val="it-IT"/>
        </w:rPr>
        <w:t>TRM)</w:t>
      </w:r>
      <w:r w:rsidRPr="00993709">
        <w:rPr>
          <w:noProof/>
          <w:szCs w:val="22"/>
          <w:lang w:val="it-IT"/>
        </w:rPr>
        <w:t>:</w:t>
      </w:r>
      <w:r w:rsidRPr="00993709">
        <w:rPr>
          <w:szCs w:val="22"/>
          <w:lang w:val="it-IT"/>
        </w:rPr>
        <w:t xml:space="preserve"> </w:t>
      </w:r>
      <w:r w:rsidRPr="00993709">
        <w:rPr>
          <w:noProof/>
          <w:szCs w:val="22"/>
          <w:lang w:val="it-IT"/>
        </w:rPr>
        <w:t>sono stati riscontrati valori di RRM compresi tra lo 0% e il 26,7%.</w:t>
      </w:r>
      <w:r w:rsidRPr="00993709">
        <w:rPr>
          <w:szCs w:val="22"/>
          <w:lang w:val="it-IT"/>
        </w:rPr>
        <w:t xml:space="preserve"> </w:t>
      </w:r>
      <w:r w:rsidRPr="00993709">
        <w:rPr>
          <w:noProof/>
          <w:szCs w:val="22"/>
          <w:lang w:val="it-IT"/>
        </w:rPr>
        <w:t xml:space="preserve">I valori di TRM oscillavano tra lo 0% e il 18%, a conferma della sicurezza dei regimi di condizionamento con </w:t>
      </w:r>
      <w:r w:rsidR="00D3166B" w:rsidRPr="00993709">
        <w:rPr>
          <w:noProof/>
          <w:szCs w:val="22"/>
          <w:lang w:val="it-IT"/>
        </w:rPr>
        <w:t>tiotepa</w:t>
      </w:r>
      <w:r w:rsidRPr="00993709">
        <w:rPr>
          <w:noProof/>
          <w:szCs w:val="22"/>
          <w:lang w:val="it-IT"/>
        </w:rPr>
        <w:t xml:space="preserve"> per l’HPCT autologo nei pazienti pediatrici con tumori solidi.</w:t>
      </w:r>
    </w:p>
    <w:p w14:paraId="6F31778D" w14:textId="77777777" w:rsidR="00502DED" w:rsidRPr="00993709" w:rsidRDefault="00502DED" w:rsidP="00DE58AD">
      <w:pPr>
        <w:autoSpaceDE w:val="0"/>
        <w:autoSpaceDN w:val="0"/>
        <w:adjustRightInd w:val="0"/>
        <w:rPr>
          <w:i/>
          <w:szCs w:val="22"/>
          <w:lang w:val="it-IT"/>
        </w:rPr>
      </w:pPr>
    </w:p>
    <w:p w14:paraId="57C4524F" w14:textId="77777777" w:rsidR="00502DED" w:rsidRPr="00993709" w:rsidRDefault="00502DED" w:rsidP="00DE58AD">
      <w:pPr>
        <w:autoSpaceDE w:val="0"/>
        <w:autoSpaceDN w:val="0"/>
        <w:adjustRightInd w:val="0"/>
        <w:rPr>
          <w:szCs w:val="22"/>
          <w:lang w:val="it-IT"/>
        </w:rPr>
      </w:pPr>
      <w:r w:rsidRPr="00993709">
        <w:rPr>
          <w:noProof/>
          <w:szCs w:val="22"/>
          <w:lang w:val="it-IT"/>
        </w:rPr>
        <w:t>HPCT allogenico</w:t>
      </w:r>
    </w:p>
    <w:p w14:paraId="219684BB" w14:textId="77777777" w:rsidR="008808F1" w:rsidRPr="00993709" w:rsidRDefault="008808F1" w:rsidP="00DE58AD">
      <w:pPr>
        <w:autoSpaceDE w:val="0"/>
        <w:autoSpaceDN w:val="0"/>
        <w:adjustRightInd w:val="0"/>
        <w:outlineLvl w:val="0"/>
        <w:rPr>
          <w:i/>
          <w:noProof/>
          <w:szCs w:val="22"/>
          <w:u w:val="single"/>
          <w:lang w:val="it-IT"/>
        </w:rPr>
      </w:pPr>
    </w:p>
    <w:p w14:paraId="266EC038" w14:textId="77777777" w:rsidR="003B19CD" w:rsidRPr="00993709" w:rsidRDefault="00502DED" w:rsidP="00DE58AD">
      <w:pPr>
        <w:autoSpaceDE w:val="0"/>
        <w:autoSpaceDN w:val="0"/>
        <w:adjustRightInd w:val="0"/>
        <w:outlineLvl w:val="0"/>
        <w:rPr>
          <w:i/>
          <w:szCs w:val="22"/>
          <w:u w:val="single"/>
          <w:lang w:val="it-IT"/>
        </w:rPr>
      </w:pPr>
      <w:r w:rsidRPr="00993709">
        <w:rPr>
          <w:i/>
          <w:noProof/>
          <w:szCs w:val="22"/>
          <w:u w:val="single"/>
          <w:lang w:val="it-IT"/>
        </w:rPr>
        <w:t>Patologie ematologiche</w:t>
      </w:r>
    </w:p>
    <w:p w14:paraId="01D0E65C" w14:textId="58EABE74" w:rsidR="00502DED" w:rsidRPr="00993709" w:rsidRDefault="00502DED" w:rsidP="00DE58AD">
      <w:pPr>
        <w:widowControl w:val="0"/>
        <w:autoSpaceDE w:val="0"/>
        <w:autoSpaceDN w:val="0"/>
        <w:adjustRightInd w:val="0"/>
        <w:rPr>
          <w:i/>
          <w:szCs w:val="22"/>
          <w:lang w:val="it-IT"/>
        </w:rPr>
      </w:pPr>
      <w:r w:rsidRPr="00993709">
        <w:rPr>
          <w:i/>
          <w:noProof/>
          <w:szCs w:val="22"/>
          <w:lang w:val="it-IT"/>
        </w:rPr>
        <w:t>Attecchimento:</w:t>
      </w:r>
      <w:r w:rsidRPr="00993709">
        <w:rPr>
          <w:szCs w:val="22"/>
          <w:lang w:val="it-IT"/>
        </w:rPr>
        <w:t xml:space="preserve"> </w:t>
      </w:r>
      <w:r w:rsidRPr="00993709">
        <w:rPr>
          <w:noProof/>
          <w:szCs w:val="22"/>
          <w:lang w:val="it-IT"/>
        </w:rPr>
        <w:t xml:space="preserve">L’attecchimento è stato ottenuto con tutti i regimi di condizionamento con </w:t>
      </w:r>
      <w:r w:rsidR="00D3166B" w:rsidRPr="00993709">
        <w:rPr>
          <w:noProof/>
          <w:szCs w:val="22"/>
          <w:lang w:val="it-IT"/>
        </w:rPr>
        <w:t>tiotepa</w:t>
      </w:r>
      <w:r w:rsidRPr="00993709">
        <w:rPr>
          <w:noProof/>
          <w:szCs w:val="22"/>
          <w:lang w:val="it-IT"/>
        </w:rPr>
        <w:t xml:space="preserve"> valutati, con un tasso di successo pari al 96% - 100%.</w:t>
      </w:r>
      <w:r w:rsidRPr="00993709">
        <w:rPr>
          <w:szCs w:val="22"/>
          <w:lang w:val="it-IT"/>
        </w:rPr>
        <w:t xml:space="preserve"> </w:t>
      </w:r>
      <w:r w:rsidRPr="00993709">
        <w:rPr>
          <w:noProof/>
          <w:szCs w:val="22"/>
          <w:lang w:val="it-IT"/>
        </w:rPr>
        <w:t>Il recupero ematologico avviene nei tempi previsti.</w:t>
      </w:r>
      <w:r w:rsidRPr="00993709">
        <w:rPr>
          <w:szCs w:val="22"/>
          <w:lang w:val="it-IT"/>
        </w:rPr>
        <w:t xml:space="preserve"> </w:t>
      </w:r>
    </w:p>
    <w:p w14:paraId="46220BDF"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Sopravvivenza libera da malattia (DFS):</w:t>
      </w:r>
      <w:r w:rsidRPr="00993709">
        <w:rPr>
          <w:szCs w:val="22"/>
          <w:lang w:val="it-IT"/>
        </w:rPr>
        <w:t xml:space="preserve"> </w:t>
      </w:r>
      <w:r w:rsidRPr="00993709">
        <w:rPr>
          <w:noProof/>
          <w:szCs w:val="22"/>
          <w:lang w:val="it-IT"/>
        </w:rPr>
        <w:t xml:space="preserve">Sono state riportate percentuali del 40% - 75% con follow-up </w:t>
      </w:r>
      <w:r w:rsidRPr="00993709">
        <w:rPr>
          <w:noProof/>
          <w:szCs w:val="22"/>
          <w:lang w:val="it-IT"/>
        </w:rPr>
        <w:lastRenderedPageBreak/>
        <w:t>superiore a 1 anno.</w:t>
      </w:r>
      <w:r w:rsidRPr="00993709">
        <w:rPr>
          <w:szCs w:val="22"/>
          <w:lang w:val="it-IT"/>
        </w:rPr>
        <w:t xml:space="preserve"> </w:t>
      </w:r>
      <w:r w:rsidRPr="00993709">
        <w:rPr>
          <w:noProof/>
          <w:szCs w:val="22"/>
          <w:lang w:val="it-IT"/>
        </w:rPr>
        <w:t xml:space="preserve">I risultati relativi alla DFS confermano che il regime di condizionamento con </w:t>
      </w:r>
      <w:r w:rsidR="00D3166B" w:rsidRPr="00993709">
        <w:rPr>
          <w:noProof/>
          <w:szCs w:val="22"/>
          <w:lang w:val="it-IT"/>
        </w:rPr>
        <w:t>tiotepa</w:t>
      </w:r>
      <w:r w:rsidRPr="00993709">
        <w:rPr>
          <w:noProof/>
          <w:szCs w:val="22"/>
          <w:lang w:val="it-IT"/>
        </w:rPr>
        <w:t xml:space="preserve"> in seguito a HPCT allogenico rappresenta una strategia terapeutica efficace per trattare pazienti pediatrici affetti da patologie ematologiche.</w:t>
      </w:r>
      <w:r w:rsidRPr="00993709">
        <w:rPr>
          <w:szCs w:val="22"/>
          <w:lang w:val="it-IT"/>
        </w:rPr>
        <w:t xml:space="preserve"> </w:t>
      </w:r>
    </w:p>
    <w:p w14:paraId="232E498D"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Recidiva</w:t>
      </w:r>
      <w:r w:rsidRPr="00993709">
        <w:rPr>
          <w:noProof/>
          <w:szCs w:val="22"/>
          <w:lang w:val="it-IT"/>
        </w:rPr>
        <w:t>:</w:t>
      </w:r>
      <w:r w:rsidRPr="00993709">
        <w:rPr>
          <w:szCs w:val="22"/>
          <w:lang w:val="it-IT"/>
        </w:rPr>
        <w:t xml:space="preserve"> </w:t>
      </w:r>
      <w:r w:rsidRPr="00993709">
        <w:rPr>
          <w:noProof/>
          <w:szCs w:val="22"/>
          <w:lang w:val="it-IT"/>
        </w:rPr>
        <w:t xml:space="preserve">In tutti i regimi di condizionamento con </w:t>
      </w:r>
      <w:r w:rsidR="00D3166B" w:rsidRPr="00993709">
        <w:rPr>
          <w:noProof/>
          <w:szCs w:val="22"/>
          <w:lang w:val="it-IT"/>
        </w:rPr>
        <w:t>tiotepa</w:t>
      </w:r>
      <w:r w:rsidRPr="00993709">
        <w:rPr>
          <w:noProof/>
          <w:szCs w:val="22"/>
          <w:lang w:val="it-IT"/>
        </w:rPr>
        <w:t>, i tassi di recidiva variavano dal 15% al 44%.</w:t>
      </w:r>
      <w:r w:rsidRPr="00993709">
        <w:rPr>
          <w:szCs w:val="22"/>
          <w:lang w:val="it-IT"/>
        </w:rPr>
        <w:t xml:space="preserve"> </w:t>
      </w:r>
      <w:r w:rsidRPr="00993709">
        <w:rPr>
          <w:noProof/>
          <w:szCs w:val="22"/>
          <w:lang w:val="it-IT"/>
        </w:rPr>
        <w:t xml:space="preserve">Questi dati sostengono l’efficacia dei regimi di condizionamento basati su </w:t>
      </w:r>
      <w:r w:rsidR="00D3166B" w:rsidRPr="00993709">
        <w:rPr>
          <w:noProof/>
          <w:szCs w:val="22"/>
          <w:lang w:val="it-IT"/>
        </w:rPr>
        <w:t>tiotepa</w:t>
      </w:r>
      <w:r w:rsidRPr="00993709">
        <w:rPr>
          <w:noProof/>
          <w:szCs w:val="22"/>
          <w:lang w:val="it-IT"/>
        </w:rPr>
        <w:t xml:space="preserve"> in tutte le patologie ematologiche.</w:t>
      </w:r>
    </w:p>
    <w:p w14:paraId="41C8610B" w14:textId="77777777" w:rsidR="00502DED" w:rsidRPr="00993709" w:rsidRDefault="00502DED" w:rsidP="00DE58AD">
      <w:pPr>
        <w:widowControl w:val="0"/>
        <w:autoSpaceDE w:val="0"/>
        <w:autoSpaceDN w:val="0"/>
        <w:adjustRightInd w:val="0"/>
        <w:rPr>
          <w:szCs w:val="22"/>
          <w:lang w:val="it-IT"/>
        </w:rPr>
      </w:pPr>
      <w:r w:rsidRPr="00993709">
        <w:rPr>
          <w:i/>
          <w:noProof/>
          <w:szCs w:val="22"/>
          <w:lang w:val="it-IT"/>
        </w:rPr>
        <w:t>Sopravvivenza globale (OS):</w:t>
      </w:r>
      <w:r w:rsidRPr="00993709">
        <w:rPr>
          <w:szCs w:val="22"/>
          <w:lang w:val="it-IT"/>
        </w:rPr>
        <w:t xml:space="preserve"> </w:t>
      </w:r>
      <w:r w:rsidRPr="00993709">
        <w:rPr>
          <w:noProof/>
          <w:szCs w:val="22"/>
          <w:lang w:val="it-IT"/>
        </w:rPr>
        <w:t>L’OS variava dal 50% al 100% con un follow-up compreso tra 9,4 e 121</w:t>
      </w:r>
      <w:r w:rsidR="000D7CBA" w:rsidRPr="00993709">
        <w:rPr>
          <w:noProof/>
          <w:szCs w:val="22"/>
          <w:lang w:val="it-IT"/>
        </w:rPr>
        <w:t> </w:t>
      </w:r>
      <w:r w:rsidRPr="00993709">
        <w:rPr>
          <w:noProof/>
          <w:szCs w:val="22"/>
          <w:lang w:val="it-IT"/>
        </w:rPr>
        <w:t>mesi.</w:t>
      </w:r>
      <w:r w:rsidRPr="00993709">
        <w:rPr>
          <w:szCs w:val="22"/>
          <w:lang w:val="it-IT"/>
        </w:rPr>
        <w:t xml:space="preserve"> </w:t>
      </w:r>
    </w:p>
    <w:p w14:paraId="3F3FAD07" w14:textId="77777777" w:rsidR="00502DED" w:rsidRPr="00993709" w:rsidRDefault="00502DED" w:rsidP="00DE58AD">
      <w:pPr>
        <w:widowControl w:val="0"/>
        <w:autoSpaceDE w:val="0"/>
        <w:autoSpaceDN w:val="0"/>
        <w:adjustRightInd w:val="0"/>
        <w:rPr>
          <w:b/>
          <w:szCs w:val="22"/>
          <w:lang w:val="it-IT"/>
        </w:rPr>
      </w:pPr>
      <w:r w:rsidRPr="00993709">
        <w:rPr>
          <w:i/>
          <w:noProof/>
          <w:szCs w:val="22"/>
          <w:lang w:val="it-IT"/>
        </w:rPr>
        <w:t xml:space="preserve">Mortalità correlata al regime (RRM) </w:t>
      </w:r>
      <w:r w:rsidRPr="00993709">
        <w:rPr>
          <w:noProof/>
          <w:szCs w:val="22"/>
          <w:lang w:val="it-IT"/>
        </w:rPr>
        <w:t xml:space="preserve">e </w:t>
      </w:r>
      <w:r w:rsidRPr="00993709">
        <w:rPr>
          <w:i/>
          <w:noProof/>
          <w:szCs w:val="22"/>
          <w:lang w:val="it-IT"/>
        </w:rPr>
        <w:t xml:space="preserve">Mortalità correlata al trapianto </w:t>
      </w:r>
      <w:r w:rsidRPr="00993709">
        <w:rPr>
          <w:noProof/>
          <w:szCs w:val="22"/>
          <w:lang w:val="it-IT"/>
        </w:rPr>
        <w:t>(</w:t>
      </w:r>
      <w:r w:rsidRPr="00993709">
        <w:rPr>
          <w:i/>
          <w:noProof/>
          <w:szCs w:val="22"/>
          <w:lang w:val="it-IT"/>
        </w:rPr>
        <w:t>TRM)</w:t>
      </w:r>
      <w:r w:rsidRPr="00993709">
        <w:rPr>
          <w:noProof/>
          <w:szCs w:val="22"/>
          <w:lang w:val="it-IT"/>
        </w:rPr>
        <w:t>:</w:t>
      </w:r>
      <w:r w:rsidRPr="00993709">
        <w:rPr>
          <w:szCs w:val="22"/>
          <w:lang w:val="it-IT"/>
        </w:rPr>
        <w:t xml:space="preserve"> </w:t>
      </w:r>
      <w:r w:rsidRPr="00993709">
        <w:rPr>
          <w:noProof/>
          <w:szCs w:val="22"/>
          <w:lang w:val="it-IT"/>
        </w:rPr>
        <w:t>sono stati riscontrati valori di RRM compresi tra lo 0% e il 2,5%.</w:t>
      </w:r>
      <w:r w:rsidRPr="00993709">
        <w:rPr>
          <w:szCs w:val="22"/>
          <w:lang w:val="it-IT"/>
        </w:rPr>
        <w:t xml:space="preserve"> </w:t>
      </w:r>
      <w:r w:rsidRPr="00993709">
        <w:rPr>
          <w:noProof/>
          <w:szCs w:val="22"/>
          <w:lang w:val="it-IT"/>
        </w:rPr>
        <w:t xml:space="preserve">I valori di TRM variavano dallo  0% al 30% a conferma della sicurezza dei regimi di condizionamento con </w:t>
      </w:r>
      <w:r w:rsidR="00D3166B" w:rsidRPr="00993709">
        <w:rPr>
          <w:noProof/>
          <w:szCs w:val="22"/>
          <w:lang w:val="it-IT"/>
        </w:rPr>
        <w:t>tiotepa</w:t>
      </w:r>
      <w:r w:rsidRPr="00993709">
        <w:rPr>
          <w:noProof/>
          <w:szCs w:val="22"/>
          <w:lang w:val="it-IT"/>
        </w:rPr>
        <w:t xml:space="preserve"> per l’HPCT allogenico nei pazienti pediatrici affetti da patologie ematologiche .</w:t>
      </w:r>
    </w:p>
    <w:p w14:paraId="08DDAAB5" w14:textId="77777777" w:rsidR="00502DED" w:rsidRPr="00993709" w:rsidRDefault="00502DED" w:rsidP="00DE58AD">
      <w:pPr>
        <w:pStyle w:val="testo1"/>
        <w:tabs>
          <w:tab w:val="left" w:pos="360"/>
        </w:tabs>
        <w:ind w:left="0"/>
        <w:jc w:val="left"/>
        <w:rPr>
          <w:b w:val="0"/>
          <w:sz w:val="22"/>
          <w:szCs w:val="22"/>
        </w:rPr>
      </w:pPr>
    </w:p>
    <w:p w14:paraId="3AEA87F8" w14:textId="77777777" w:rsidR="00502DED" w:rsidRPr="00993709" w:rsidRDefault="007A6762" w:rsidP="00DE58AD">
      <w:pPr>
        <w:pStyle w:val="testo1"/>
        <w:tabs>
          <w:tab w:val="left" w:pos="360"/>
        </w:tabs>
        <w:ind w:left="0"/>
        <w:jc w:val="left"/>
        <w:rPr>
          <w:b w:val="0"/>
          <w:sz w:val="22"/>
          <w:szCs w:val="22"/>
        </w:rPr>
      </w:pPr>
      <w:r w:rsidRPr="00993709">
        <w:rPr>
          <w:noProof/>
          <w:sz w:val="22"/>
          <w:szCs w:val="22"/>
        </w:rPr>
        <w:t>5.2</w:t>
      </w:r>
      <w:r w:rsidRPr="00993709">
        <w:rPr>
          <w:noProof/>
          <w:sz w:val="22"/>
          <w:szCs w:val="22"/>
        </w:rPr>
        <w:tab/>
      </w:r>
      <w:r w:rsidR="00502DED" w:rsidRPr="00993709">
        <w:rPr>
          <w:noProof/>
          <w:sz w:val="22"/>
          <w:szCs w:val="22"/>
        </w:rPr>
        <w:t>Proprietà farmacocinetiche</w:t>
      </w:r>
      <w:r w:rsidR="00502DED" w:rsidRPr="00993709">
        <w:rPr>
          <w:sz w:val="22"/>
          <w:szCs w:val="22"/>
        </w:rPr>
        <w:t xml:space="preserve"> </w:t>
      </w:r>
    </w:p>
    <w:p w14:paraId="526F00FF" w14:textId="77777777" w:rsidR="00502DED" w:rsidRPr="00993709" w:rsidRDefault="00502DED" w:rsidP="00DE58AD">
      <w:pPr>
        <w:pStyle w:val="testo1"/>
        <w:tabs>
          <w:tab w:val="left" w:pos="360"/>
        </w:tabs>
        <w:ind w:left="0"/>
        <w:jc w:val="left"/>
        <w:rPr>
          <w:b w:val="0"/>
          <w:sz w:val="22"/>
          <w:szCs w:val="22"/>
        </w:rPr>
      </w:pPr>
    </w:p>
    <w:p w14:paraId="0786108E" w14:textId="77777777" w:rsidR="003B19CD" w:rsidRPr="00993709" w:rsidRDefault="00502DED" w:rsidP="00DE58AD">
      <w:pPr>
        <w:tabs>
          <w:tab w:val="left" w:pos="360"/>
        </w:tabs>
        <w:ind w:right="57"/>
        <w:outlineLvl w:val="0"/>
        <w:rPr>
          <w:szCs w:val="22"/>
          <w:u w:val="single"/>
          <w:lang w:val="it-IT"/>
        </w:rPr>
      </w:pPr>
      <w:r w:rsidRPr="00993709">
        <w:rPr>
          <w:noProof/>
          <w:szCs w:val="22"/>
          <w:u w:val="single"/>
          <w:lang w:val="it-IT"/>
        </w:rPr>
        <w:t>Assorbimento</w:t>
      </w:r>
    </w:p>
    <w:p w14:paraId="3D35C9DD" w14:textId="77777777" w:rsidR="00502DED" w:rsidRPr="00993709" w:rsidRDefault="00D3166B" w:rsidP="00DE58AD">
      <w:pPr>
        <w:tabs>
          <w:tab w:val="left" w:pos="360"/>
        </w:tabs>
        <w:ind w:right="57"/>
        <w:rPr>
          <w:szCs w:val="22"/>
          <w:lang w:val="it-IT"/>
        </w:rPr>
      </w:pPr>
      <w:r w:rsidRPr="00993709">
        <w:rPr>
          <w:noProof/>
          <w:szCs w:val="22"/>
          <w:lang w:val="it-IT"/>
        </w:rPr>
        <w:t>Tiotepa</w:t>
      </w:r>
      <w:r w:rsidR="00502DED" w:rsidRPr="00993709">
        <w:rPr>
          <w:noProof/>
          <w:szCs w:val="22"/>
          <w:lang w:val="it-IT"/>
        </w:rPr>
        <w:t xml:space="preserve"> è assorbito dal tratto gastrointestinale in modo incerto:</w:t>
      </w:r>
      <w:r w:rsidR="00502DED" w:rsidRPr="00993709">
        <w:rPr>
          <w:szCs w:val="22"/>
          <w:lang w:val="it-IT"/>
        </w:rPr>
        <w:t xml:space="preserve"> </w:t>
      </w:r>
      <w:r w:rsidR="00502DED" w:rsidRPr="00993709">
        <w:rPr>
          <w:noProof/>
          <w:szCs w:val="22"/>
          <w:lang w:val="it-IT"/>
        </w:rPr>
        <w:t xml:space="preserve">l’instabilità acida impedisce la somministrazione orale di </w:t>
      </w:r>
      <w:r w:rsidRPr="00993709">
        <w:rPr>
          <w:noProof/>
          <w:szCs w:val="22"/>
          <w:lang w:val="it-IT"/>
        </w:rPr>
        <w:t>tiotepa</w:t>
      </w:r>
      <w:r w:rsidR="00502DED" w:rsidRPr="00993709">
        <w:rPr>
          <w:noProof/>
          <w:szCs w:val="22"/>
          <w:lang w:val="it-IT"/>
        </w:rPr>
        <w:t>.</w:t>
      </w:r>
      <w:r w:rsidR="00502DED" w:rsidRPr="00993709">
        <w:rPr>
          <w:szCs w:val="22"/>
          <w:lang w:val="it-IT"/>
        </w:rPr>
        <w:t xml:space="preserve"> </w:t>
      </w:r>
    </w:p>
    <w:p w14:paraId="538DF88D" w14:textId="77777777" w:rsidR="00502DED" w:rsidRPr="00993709" w:rsidRDefault="00502DED" w:rsidP="00DE58AD">
      <w:pPr>
        <w:tabs>
          <w:tab w:val="left" w:pos="360"/>
        </w:tabs>
        <w:ind w:right="57"/>
        <w:rPr>
          <w:szCs w:val="22"/>
          <w:lang w:val="it-IT"/>
        </w:rPr>
      </w:pPr>
    </w:p>
    <w:p w14:paraId="08852E30" w14:textId="77777777" w:rsidR="00502DED" w:rsidRPr="00993709" w:rsidRDefault="00502DED" w:rsidP="00356FC9">
      <w:pPr>
        <w:keepNext/>
        <w:tabs>
          <w:tab w:val="left" w:pos="360"/>
        </w:tabs>
        <w:ind w:right="57"/>
        <w:rPr>
          <w:szCs w:val="22"/>
          <w:lang w:val="it-IT"/>
        </w:rPr>
      </w:pPr>
      <w:r w:rsidRPr="00993709">
        <w:rPr>
          <w:noProof/>
          <w:szCs w:val="22"/>
          <w:u w:val="single"/>
          <w:lang w:val="it-IT"/>
        </w:rPr>
        <w:t>Distribuzione</w:t>
      </w:r>
    </w:p>
    <w:p w14:paraId="7849AFAA" w14:textId="3AB76CD7" w:rsidR="00502DED" w:rsidRPr="00993709" w:rsidRDefault="00D3166B" w:rsidP="00356FC9">
      <w:pPr>
        <w:keepNext/>
        <w:tabs>
          <w:tab w:val="left" w:pos="360"/>
        </w:tabs>
        <w:ind w:right="57"/>
        <w:rPr>
          <w:szCs w:val="22"/>
          <w:lang w:val="it-IT"/>
        </w:rPr>
      </w:pPr>
      <w:r w:rsidRPr="00993709">
        <w:rPr>
          <w:noProof/>
          <w:szCs w:val="22"/>
          <w:lang w:val="it-IT"/>
        </w:rPr>
        <w:t>Tiotepa</w:t>
      </w:r>
      <w:r w:rsidR="00502DED" w:rsidRPr="00993709">
        <w:rPr>
          <w:noProof/>
          <w:szCs w:val="22"/>
          <w:lang w:val="it-IT"/>
        </w:rPr>
        <w:t xml:space="preserve"> è un composto altamente lipofilico.</w:t>
      </w:r>
      <w:r w:rsidR="00502DED" w:rsidRPr="00993709">
        <w:rPr>
          <w:szCs w:val="22"/>
          <w:lang w:val="it-IT"/>
        </w:rPr>
        <w:t xml:space="preserve"> </w:t>
      </w:r>
      <w:r w:rsidR="00502DED" w:rsidRPr="00993709">
        <w:rPr>
          <w:noProof/>
          <w:szCs w:val="22"/>
          <w:lang w:val="it-IT"/>
        </w:rPr>
        <w:t>Dopo la somministrazione endovenosa, le concentrazioni plasmatiche del principio attivo seguono un modello a due compartimenti con una rapida fase di distribuzione.</w:t>
      </w:r>
      <w:r w:rsidR="00502DED" w:rsidRPr="00993709">
        <w:rPr>
          <w:szCs w:val="22"/>
          <w:lang w:val="it-IT"/>
        </w:rPr>
        <w:t xml:space="preserve"> </w:t>
      </w:r>
      <w:r w:rsidRPr="00993709">
        <w:rPr>
          <w:noProof/>
          <w:szCs w:val="22"/>
          <w:lang w:val="it-IT"/>
        </w:rPr>
        <w:t>Tiotepa</w:t>
      </w:r>
      <w:r w:rsidR="00502DED" w:rsidRPr="00993709">
        <w:rPr>
          <w:noProof/>
          <w:szCs w:val="22"/>
          <w:lang w:val="it-IT"/>
        </w:rPr>
        <w:t xml:space="preserve"> è caratterizzata da un alto volume di distribuzione che, secondo i dati riscontrati, varia da 40,8</w:t>
      </w:r>
      <w:r w:rsidR="00C70A64" w:rsidRPr="00993709">
        <w:rPr>
          <w:noProof/>
          <w:szCs w:val="22"/>
          <w:lang w:val="it-IT"/>
        </w:rPr>
        <w:t> </w:t>
      </w:r>
      <w:r w:rsidR="00086CC1">
        <w:rPr>
          <w:noProof/>
          <w:szCs w:val="22"/>
          <w:lang w:val="it-IT"/>
        </w:rPr>
        <w:t>L</w:t>
      </w:r>
      <w:r w:rsidR="00502DED" w:rsidRPr="00993709">
        <w:rPr>
          <w:noProof/>
          <w:szCs w:val="22"/>
          <w:lang w:val="it-IT"/>
        </w:rPr>
        <w:t>/m</w:t>
      </w:r>
      <w:r w:rsidR="00502DED" w:rsidRPr="00993709">
        <w:rPr>
          <w:noProof/>
          <w:szCs w:val="22"/>
          <w:vertAlign w:val="superscript"/>
          <w:lang w:val="it-IT"/>
        </w:rPr>
        <w:t>2</w:t>
      </w:r>
      <w:r w:rsidR="00502DED" w:rsidRPr="00993709">
        <w:rPr>
          <w:noProof/>
          <w:szCs w:val="22"/>
          <w:lang w:val="it-IT"/>
        </w:rPr>
        <w:t xml:space="preserve"> a 75</w:t>
      </w:r>
      <w:r w:rsidR="00C70A64" w:rsidRPr="00993709">
        <w:rPr>
          <w:noProof/>
          <w:szCs w:val="22"/>
          <w:lang w:val="it-IT"/>
        </w:rPr>
        <w:t> </w:t>
      </w:r>
      <w:r w:rsidR="00086CC1">
        <w:rPr>
          <w:noProof/>
          <w:szCs w:val="22"/>
          <w:lang w:val="it-IT"/>
        </w:rPr>
        <w:t>L</w:t>
      </w:r>
      <w:r w:rsidR="00502DED" w:rsidRPr="00993709">
        <w:rPr>
          <w:noProof/>
          <w:szCs w:val="22"/>
          <w:lang w:val="it-IT"/>
        </w:rPr>
        <w:t>/m</w:t>
      </w:r>
      <w:r w:rsidR="00502DED" w:rsidRPr="00993709">
        <w:rPr>
          <w:noProof/>
          <w:szCs w:val="22"/>
          <w:vertAlign w:val="superscript"/>
          <w:lang w:val="it-IT"/>
        </w:rPr>
        <w:t>2</w:t>
      </w:r>
      <w:r w:rsidR="00502DED" w:rsidRPr="00993709">
        <w:rPr>
          <w:noProof/>
          <w:szCs w:val="22"/>
          <w:lang w:val="it-IT"/>
        </w:rPr>
        <w:t>, che indica la distribuzione nell’acqua totale corporea.</w:t>
      </w:r>
      <w:r w:rsidR="00502DED" w:rsidRPr="00993709">
        <w:rPr>
          <w:szCs w:val="22"/>
          <w:lang w:val="it-IT"/>
        </w:rPr>
        <w:t xml:space="preserve"> </w:t>
      </w:r>
      <w:r w:rsidR="00502DED" w:rsidRPr="00993709">
        <w:rPr>
          <w:noProof/>
          <w:szCs w:val="22"/>
          <w:lang w:val="it-IT"/>
        </w:rPr>
        <w:t xml:space="preserve">Il volume di distribuzione apparente di </w:t>
      </w:r>
      <w:r w:rsidRPr="00993709">
        <w:rPr>
          <w:noProof/>
          <w:szCs w:val="22"/>
          <w:lang w:val="it-IT"/>
        </w:rPr>
        <w:t>tiotepa</w:t>
      </w:r>
      <w:r w:rsidR="00502DED" w:rsidRPr="00993709">
        <w:rPr>
          <w:noProof/>
          <w:szCs w:val="22"/>
          <w:lang w:val="it-IT"/>
        </w:rPr>
        <w:t xml:space="preserve"> sembra indipendente dalla dose somministrata.</w:t>
      </w:r>
      <w:r w:rsidR="00502DED" w:rsidRPr="00993709">
        <w:rPr>
          <w:szCs w:val="22"/>
          <w:lang w:val="it-IT"/>
        </w:rPr>
        <w:t xml:space="preserve"> </w:t>
      </w:r>
      <w:r w:rsidR="00502DED" w:rsidRPr="00993709">
        <w:rPr>
          <w:noProof/>
          <w:szCs w:val="22"/>
          <w:lang w:val="it-IT"/>
        </w:rPr>
        <w:t xml:space="preserve">La frazione non legata alle proteine plasmatiche è pari al 70-90%; è stato riscontrato un legame non significativo di  </w:t>
      </w:r>
      <w:r w:rsidRPr="00993709">
        <w:rPr>
          <w:noProof/>
          <w:szCs w:val="22"/>
          <w:lang w:val="it-IT"/>
        </w:rPr>
        <w:t>tiotepa</w:t>
      </w:r>
      <w:r w:rsidR="00502DED" w:rsidRPr="00993709">
        <w:rPr>
          <w:noProof/>
          <w:szCs w:val="22"/>
          <w:lang w:val="it-IT"/>
        </w:rPr>
        <w:t xml:space="preserve"> alle gammaglobuline e un minimo legame albuminico (10-30%).</w:t>
      </w:r>
    </w:p>
    <w:p w14:paraId="3DE510DB" w14:textId="77777777" w:rsidR="00502DED" w:rsidRPr="00993709" w:rsidRDefault="00502DED" w:rsidP="00DE58AD">
      <w:pPr>
        <w:tabs>
          <w:tab w:val="left" w:pos="360"/>
        </w:tabs>
        <w:ind w:right="57"/>
        <w:rPr>
          <w:szCs w:val="22"/>
          <w:lang w:val="it-IT"/>
        </w:rPr>
      </w:pPr>
      <w:r w:rsidRPr="00993709">
        <w:rPr>
          <w:noProof/>
          <w:szCs w:val="22"/>
          <w:lang w:val="it-IT"/>
        </w:rPr>
        <w:t xml:space="preserve">In seguito alla somministrazione endovenosa, l’esposizione del medicinale nel LCR è quasi equivalente a quella ottenuta nel plasma; il rapporto medio delle AUC LCR/plasma per </w:t>
      </w:r>
      <w:r w:rsidR="00D3166B" w:rsidRPr="00993709">
        <w:rPr>
          <w:noProof/>
          <w:szCs w:val="22"/>
          <w:lang w:val="it-IT"/>
        </w:rPr>
        <w:t>tiotepa</w:t>
      </w:r>
      <w:r w:rsidRPr="00993709">
        <w:rPr>
          <w:noProof/>
          <w:szCs w:val="22"/>
          <w:lang w:val="it-IT"/>
        </w:rPr>
        <w:t xml:space="preserve"> è 0,93. Le concentrazioni LCR e plasmatiche di TEPA, il principale metabolita attivo di </w:t>
      </w:r>
      <w:r w:rsidR="00D3166B" w:rsidRPr="00993709">
        <w:rPr>
          <w:noProof/>
          <w:szCs w:val="22"/>
          <w:lang w:val="it-IT"/>
        </w:rPr>
        <w:t>tiotepa</w:t>
      </w:r>
      <w:r w:rsidRPr="00993709">
        <w:rPr>
          <w:noProof/>
          <w:szCs w:val="22"/>
          <w:lang w:val="it-IT"/>
        </w:rPr>
        <w:t xml:space="preserve">, superano le concentrazioni del </w:t>
      </w:r>
      <w:r w:rsidR="00D3166B" w:rsidRPr="00993709">
        <w:rPr>
          <w:noProof/>
          <w:szCs w:val="22"/>
          <w:lang w:val="it-IT"/>
        </w:rPr>
        <w:t>tiotepa</w:t>
      </w:r>
      <w:r w:rsidRPr="00993709">
        <w:rPr>
          <w:noProof/>
          <w:szCs w:val="22"/>
          <w:lang w:val="it-IT"/>
        </w:rPr>
        <w:t xml:space="preserve"> stesso.</w:t>
      </w:r>
    </w:p>
    <w:p w14:paraId="17C48464" w14:textId="77777777" w:rsidR="00502DED" w:rsidRPr="00993709" w:rsidRDefault="00502DED" w:rsidP="00DE58AD">
      <w:pPr>
        <w:tabs>
          <w:tab w:val="left" w:pos="360"/>
        </w:tabs>
        <w:ind w:right="57"/>
        <w:rPr>
          <w:szCs w:val="22"/>
          <w:u w:val="single"/>
          <w:lang w:val="it-IT"/>
        </w:rPr>
      </w:pPr>
    </w:p>
    <w:p w14:paraId="6917BA35" w14:textId="77777777" w:rsidR="00BD3549" w:rsidRPr="00993709" w:rsidRDefault="00BD3549" w:rsidP="00DE58AD">
      <w:pPr>
        <w:pStyle w:val="Data"/>
        <w:rPr>
          <w:szCs w:val="22"/>
          <w:lang w:val="it-IT"/>
        </w:rPr>
      </w:pPr>
      <w:r w:rsidRPr="00993709">
        <w:rPr>
          <w:noProof/>
          <w:szCs w:val="22"/>
          <w:u w:val="single"/>
          <w:lang w:val="it-IT"/>
        </w:rPr>
        <w:t>Biotrasformazione</w:t>
      </w:r>
    </w:p>
    <w:p w14:paraId="4E4F60D7" w14:textId="77777777" w:rsidR="00502DED" w:rsidRPr="00993709" w:rsidRDefault="00D3166B" w:rsidP="00DE58AD">
      <w:pPr>
        <w:tabs>
          <w:tab w:val="left" w:pos="360"/>
        </w:tabs>
        <w:ind w:right="57"/>
        <w:rPr>
          <w:szCs w:val="22"/>
          <w:lang w:val="it-IT"/>
        </w:rPr>
      </w:pPr>
      <w:r w:rsidRPr="00993709">
        <w:rPr>
          <w:noProof/>
          <w:szCs w:val="22"/>
          <w:lang w:val="it-IT"/>
        </w:rPr>
        <w:t>Tiotepa</w:t>
      </w:r>
      <w:r w:rsidR="00502DED" w:rsidRPr="00993709">
        <w:rPr>
          <w:noProof/>
          <w:szCs w:val="22"/>
          <w:lang w:val="it-IT"/>
        </w:rPr>
        <w:t xml:space="preserve"> è soggetto a un metabolismo epatico rapido e ampio e, entro un’ora dall’infusione, è stato possibile individuare i metaboliti nelle urine.</w:t>
      </w:r>
      <w:r w:rsidR="00502DED" w:rsidRPr="00993709">
        <w:rPr>
          <w:szCs w:val="22"/>
          <w:lang w:val="it-IT"/>
        </w:rPr>
        <w:t xml:space="preserve"> </w:t>
      </w:r>
      <w:r w:rsidR="00502DED" w:rsidRPr="00993709">
        <w:rPr>
          <w:noProof/>
          <w:szCs w:val="22"/>
          <w:lang w:val="it-IT"/>
        </w:rPr>
        <w:t xml:space="preserve">I metaboliti sono agenti alchilanti attivi ma il ruolo che svolgono nell’attività antitumorale di </w:t>
      </w:r>
      <w:r w:rsidRPr="00993709">
        <w:rPr>
          <w:noProof/>
          <w:szCs w:val="22"/>
          <w:lang w:val="it-IT"/>
        </w:rPr>
        <w:t>tiotepa</w:t>
      </w:r>
      <w:r w:rsidR="00502DED" w:rsidRPr="00993709">
        <w:rPr>
          <w:noProof/>
          <w:szCs w:val="22"/>
          <w:lang w:val="it-IT"/>
        </w:rPr>
        <w:t xml:space="preserve"> rimane da chiarire.</w:t>
      </w:r>
      <w:r w:rsidR="00502DED" w:rsidRPr="00993709">
        <w:rPr>
          <w:szCs w:val="22"/>
          <w:lang w:val="it-IT"/>
        </w:rPr>
        <w:t xml:space="preserve"> </w:t>
      </w:r>
      <w:r w:rsidRPr="00993709">
        <w:rPr>
          <w:noProof/>
          <w:szCs w:val="22"/>
          <w:lang w:val="it-IT"/>
        </w:rPr>
        <w:t>Tiotepa</w:t>
      </w:r>
      <w:r w:rsidR="00502DED" w:rsidRPr="00993709">
        <w:rPr>
          <w:noProof/>
          <w:szCs w:val="22"/>
          <w:lang w:val="it-IT"/>
        </w:rPr>
        <w:t xml:space="preserve"> è soggetto a desolforazione ossidativa attraverso le famiglie isoenzimatiche CYP2B e CYP3A del citocromo P450 fino al principale metabolita attivo TEPA (trietilenefosforamide).</w:t>
      </w:r>
      <w:r w:rsidR="00502DED" w:rsidRPr="00993709">
        <w:rPr>
          <w:szCs w:val="22"/>
          <w:lang w:val="it-IT"/>
        </w:rPr>
        <w:t xml:space="preserve"> </w:t>
      </w:r>
      <w:r w:rsidR="00502DED" w:rsidRPr="00993709">
        <w:rPr>
          <w:noProof/>
          <w:szCs w:val="22"/>
          <w:lang w:val="it-IT"/>
        </w:rPr>
        <w:t xml:space="preserve">La quantità totale escreta di </w:t>
      </w:r>
      <w:r w:rsidRPr="00993709">
        <w:rPr>
          <w:noProof/>
          <w:szCs w:val="22"/>
          <w:lang w:val="it-IT"/>
        </w:rPr>
        <w:t>tiotepa</w:t>
      </w:r>
      <w:r w:rsidR="00502DED" w:rsidRPr="00993709">
        <w:rPr>
          <w:noProof/>
          <w:szCs w:val="22"/>
          <w:lang w:val="it-IT"/>
        </w:rPr>
        <w:t xml:space="preserve"> e dei suoi metaboliti identificati rappresenta il 54-100% dell’attività alchilante totale, a dimostrazione della presenza di altri metaboliti alchilanti.</w:t>
      </w:r>
      <w:r w:rsidR="00502DED" w:rsidRPr="00993709">
        <w:rPr>
          <w:szCs w:val="22"/>
          <w:lang w:val="it-IT"/>
        </w:rPr>
        <w:t xml:space="preserve"> </w:t>
      </w:r>
      <w:r w:rsidR="00502DED" w:rsidRPr="00993709">
        <w:rPr>
          <w:noProof/>
          <w:szCs w:val="22"/>
          <w:lang w:val="it-IT"/>
        </w:rPr>
        <w:t>Durante la conversione dei GSH-coniugati in N-acetilcisteina coniugati, si formano GSH-, cisteinilglicina- e cisteina- coniugati.</w:t>
      </w:r>
      <w:r w:rsidR="00502DED" w:rsidRPr="00993709">
        <w:rPr>
          <w:szCs w:val="22"/>
          <w:lang w:val="it-IT"/>
        </w:rPr>
        <w:t xml:space="preserve"> </w:t>
      </w:r>
      <w:r w:rsidR="00502DED" w:rsidRPr="00993709">
        <w:rPr>
          <w:noProof/>
          <w:szCs w:val="22"/>
          <w:lang w:val="it-IT"/>
        </w:rPr>
        <w:t xml:space="preserve">Questi metaboliti non si trovano nell’urina e, se si formano, sono probabilmente escreti nella bile o come metaboliti intermedi rapidamente convertiti in </w:t>
      </w:r>
      <w:r w:rsidRPr="00993709">
        <w:rPr>
          <w:noProof/>
          <w:szCs w:val="22"/>
          <w:lang w:val="it-IT"/>
        </w:rPr>
        <w:t>tiotepa</w:t>
      </w:r>
      <w:r w:rsidR="00502DED" w:rsidRPr="00993709">
        <w:rPr>
          <w:noProof/>
          <w:szCs w:val="22"/>
          <w:lang w:val="it-IT"/>
        </w:rPr>
        <w:t xml:space="preserve"> mercapturato.</w:t>
      </w:r>
    </w:p>
    <w:p w14:paraId="5642ECEC" w14:textId="77777777" w:rsidR="00502DED" w:rsidRPr="00993709" w:rsidRDefault="00502DED" w:rsidP="00DE58AD">
      <w:pPr>
        <w:tabs>
          <w:tab w:val="left" w:pos="360"/>
        </w:tabs>
        <w:ind w:right="57"/>
        <w:rPr>
          <w:szCs w:val="22"/>
          <w:lang w:val="it-IT"/>
        </w:rPr>
      </w:pPr>
    </w:p>
    <w:p w14:paraId="60880B40" w14:textId="77777777" w:rsidR="003B19CD" w:rsidRPr="00993709" w:rsidRDefault="00502DED" w:rsidP="00DE58AD">
      <w:pPr>
        <w:tabs>
          <w:tab w:val="left" w:pos="360"/>
        </w:tabs>
        <w:ind w:right="57"/>
        <w:outlineLvl w:val="0"/>
        <w:rPr>
          <w:szCs w:val="22"/>
          <w:u w:val="single"/>
          <w:lang w:val="it-IT"/>
        </w:rPr>
      </w:pPr>
      <w:r w:rsidRPr="00993709">
        <w:rPr>
          <w:noProof/>
          <w:szCs w:val="22"/>
          <w:u w:val="single"/>
          <w:lang w:val="it-IT"/>
        </w:rPr>
        <w:t>Eliminazione</w:t>
      </w:r>
    </w:p>
    <w:p w14:paraId="5E247735" w14:textId="2DAFDD7F" w:rsidR="00502DED" w:rsidRPr="00993709" w:rsidRDefault="00502DED" w:rsidP="00DE58AD">
      <w:pPr>
        <w:tabs>
          <w:tab w:val="left" w:pos="360"/>
        </w:tabs>
        <w:ind w:right="57"/>
        <w:rPr>
          <w:szCs w:val="22"/>
          <w:lang w:val="it-IT"/>
        </w:rPr>
      </w:pPr>
      <w:r w:rsidRPr="00993709">
        <w:rPr>
          <w:noProof/>
          <w:szCs w:val="22"/>
          <w:lang w:val="it-IT"/>
        </w:rPr>
        <w:t xml:space="preserve">La clearance totale di </w:t>
      </w:r>
      <w:r w:rsidR="00D3166B" w:rsidRPr="00993709">
        <w:rPr>
          <w:noProof/>
          <w:szCs w:val="22"/>
          <w:lang w:val="it-IT"/>
        </w:rPr>
        <w:t>tiotepa</w:t>
      </w:r>
      <w:r w:rsidRPr="00993709">
        <w:rPr>
          <w:noProof/>
          <w:szCs w:val="22"/>
          <w:lang w:val="it-IT"/>
        </w:rPr>
        <w:t xml:space="preserve"> variava da 11,4 a 23,2</w:t>
      </w:r>
      <w:r w:rsidR="00C70A64" w:rsidRPr="00993709">
        <w:rPr>
          <w:noProof/>
          <w:szCs w:val="22"/>
          <w:lang w:val="it-IT"/>
        </w:rPr>
        <w:t> </w:t>
      </w:r>
      <w:r w:rsidR="00086CC1">
        <w:rPr>
          <w:noProof/>
          <w:szCs w:val="22"/>
          <w:lang w:val="it-IT"/>
        </w:rPr>
        <w:t>L</w:t>
      </w:r>
      <w:r w:rsidRPr="00993709">
        <w:rPr>
          <w:noProof/>
          <w:szCs w:val="22"/>
          <w:lang w:val="it-IT"/>
        </w:rPr>
        <w:t>/h/m</w:t>
      </w:r>
      <w:r w:rsidRPr="00993709">
        <w:rPr>
          <w:noProof/>
          <w:szCs w:val="22"/>
          <w:vertAlign w:val="superscript"/>
          <w:lang w:val="it-IT"/>
        </w:rPr>
        <w:t>2</w:t>
      </w:r>
      <w:r w:rsidRPr="00993709">
        <w:rPr>
          <w:noProof/>
          <w:szCs w:val="22"/>
          <w:lang w:val="it-IT"/>
        </w:rPr>
        <w:t>.</w:t>
      </w:r>
      <w:r w:rsidRPr="00993709">
        <w:rPr>
          <w:szCs w:val="22"/>
          <w:lang w:val="it-IT"/>
        </w:rPr>
        <w:t xml:space="preserve"> </w:t>
      </w:r>
      <w:r w:rsidRPr="00993709">
        <w:rPr>
          <w:noProof/>
          <w:szCs w:val="22"/>
          <w:lang w:val="it-IT"/>
        </w:rPr>
        <w:t>L’emivita di eliminazione variava da 1,5 a 4,1</w:t>
      </w:r>
      <w:r w:rsidR="00C70A64" w:rsidRPr="00993709">
        <w:rPr>
          <w:noProof/>
          <w:szCs w:val="22"/>
          <w:lang w:val="it-IT"/>
        </w:rPr>
        <w:t> </w:t>
      </w:r>
      <w:r w:rsidRPr="00993709">
        <w:rPr>
          <w:noProof/>
          <w:szCs w:val="22"/>
          <w:lang w:val="it-IT"/>
        </w:rPr>
        <w:t xml:space="preserve">ore. I metaboliti identificati TEPA, monoclorotepa e </w:t>
      </w:r>
      <w:r w:rsidR="00D3166B" w:rsidRPr="00993709">
        <w:rPr>
          <w:noProof/>
          <w:szCs w:val="22"/>
          <w:lang w:val="it-IT"/>
        </w:rPr>
        <w:t>tiotepa</w:t>
      </w:r>
      <w:r w:rsidRPr="00993709">
        <w:rPr>
          <w:noProof/>
          <w:szCs w:val="22"/>
          <w:lang w:val="it-IT"/>
        </w:rPr>
        <w:t xml:space="preserve"> mercapturato vengono tutti escreti nell’urina.</w:t>
      </w:r>
      <w:r w:rsidRPr="00993709">
        <w:rPr>
          <w:szCs w:val="22"/>
          <w:lang w:val="it-IT"/>
        </w:rPr>
        <w:t xml:space="preserve"> </w:t>
      </w:r>
      <w:r w:rsidRPr="00993709">
        <w:rPr>
          <w:noProof/>
          <w:szCs w:val="22"/>
          <w:lang w:val="it-IT"/>
        </w:rPr>
        <w:t xml:space="preserve">L’escrezione urinaria di </w:t>
      </w:r>
      <w:r w:rsidR="00D3166B" w:rsidRPr="00993709">
        <w:rPr>
          <w:noProof/>
          <w:szCs w:val="22"/>
          <w:lang w:val="it-IT"/>
        </w:rPr>
        <w:t>tiotepa</w:t>
      </w:r>
      <w:r w:rsidRPr="00993709">
        <w:rPr>
          <w:noProof/>
          <w:szCs w:val="22"/>
          <w:lang w:val="it-IT"/>
        </w:rPr>
        <w:t xml:space="preserve"> e TEPA è quasi completa dopo 6 e 8</w:t>
      </w:r>
      <w:r w:rsidR="00C70A64" w:rsidRPr="00993709">
        <w:rPr>
          <w:noProof/>
          <w:szCs w:val="22"/>
          <w:lang w:val="it-IT"/>
        </w:rPr>
        <w:t> </w:t>
      </w:r>
      <w:r w:rsidRPr="00993709">
        <w:rPr>
          <w:noProof/>
          <w:szCs w:val="22"/>
          <w:lang w:val="it-IT"/>
        </w:rPr>
        <w:t>ore rispettivamente.</w:t>
      </w:r>
      <w:r w:rsidRPr="00993709">
        <w:rPr>
          <w:szCs w:val="22"/>
          <w:lang w:val="it-IT"/>
        </w:rPr>
        <w:t xml:space="preserve"> </w:t>
      </w:r>
      <w:r w:rsidRPr="00993709">
        <w:rPr>
          <w:noProof/>
          <w:szCs w:val="22"/>
          <w:lang w:val="it-IT"/>
        </w:rPr>
        <w:t xml:space="preserve">Il recupero urinario medio di </w:t>
      </w:r>
      <w:r w:rsidR="00D3166B" w:rsidRPr="00993709">
        <w:rPr>
          <w:noProof/>
          <w:szCs w:val="22"/>
          <w:lang w:val="it-IT"/>
        </w:rPr>
        <w:t>tiotepa</w:t>
      </w:r>
      <w:r w:rsidRPr="00993709">
        <w:rPr>
          <w:noProof/>
          <w:szCs w:val="22"/>
          <w:lang w:val="it-IT"/>
        </w:rPr>
        <w:t xml:space="preserve"> e dei suoi metaboliti è dello 0,5% per il medicinale inalterato e monoclorotepa, e dell’11% per TEPA e il </w:t>
      </w:r>
      <w:r w:rsidR="00D3166B" w:rsidRPr="00993709">
        <w:rPr>
          <w:noProof/>
          <w:szCs w:val="22"/>
          <w:lang w:val="it-IT"/>
        </w:rPr>
        <w:t>tiotepa</w:t>
      </w:r>
      <w:r w:rsidRPr="00993709">
        <w:rPr>
          <w:noProof/>
          <w:szCs w:val="22"/>
          <w:lang w:val="it-IT"/>
        </w:rPr>
        <w:t xml:space="preserve"> mercapturato.</w:t>
      </w:r>
    </w:p>
    <w:p w14:paraId="37FE07BE" w14:textId="77777777" w:rsidR="00502DED" w:rsidRPr="00993709" w:rsidRDefault="00502DED" w:rsidP="00DE58AD">
      <w:pPr>
        <w:tabs>
          <w:tab w:val="left" w:pos="360"/>
        </w:tabs>
        <w:ind w:right="57"/>
        <w:rPr>
          <w:szCs w:val="22"/>
          <w:u w:val="single"/>
          <w:lang w:val="it-IT"/>
        </w:rPr>
      </w:pPr>
    </w:p>
    <w:p w14:paraId="277BD58C" w14:textId="77777777" w:rsidR="003B19CD" w:rsidRPr="00993709" w:rsidRDefault="00502DED" w:rsidP="00DE58AD">
      <w:pPr>
        <w:tabs>
          <w:tab w:val="left" w:pos="360"/>
        </w:tabs>
        <w:ind w:right="57"/>
        <w:outlineLvl w:val="0"/>
        <w:rPr>
          <w:szCs w:val="22"/>
          <w:lang w:val="it-IT"/>
        </w:rPr>
      </w:pPr>
      <w:r w:rsidRPr="00993709">
        <w:rPr>
          <w:noProof/>
          <w:szCs w:val="22"/>
          <w:u w:val="single"/>
          <w:lang w:val="it-IT"/>
        </w:rPr>
        <w:t>Linearità</w:t>
      </w:r>
      <w:r w:rsidR="00F969FC" w:rsidRPr="00993709">
        <w:rPr>
          <w:noProof/>
          <w:szCs w:val="22"/>
          <w:u w:val="single"/>
          <w:lang w:val="it-IT"/>
        </w:rPr>
        <w:t>/Non linearità</w:t>
      </w:r>
      <w:r w:rsidRPr="00993709">
        <w:rPr>
          <w:szCs w:val="22"/>
          <w:u w:val="single"/>
          <w:lang w:val="it-IT"/>
        </w:rPr>
        <w:t xml:space="preserve"> </w:t>
      </w:r>
    </w:p>
    <w:p w14:paraId="54BC2750" w14:textId="77777777" w:rsidR="003B19CD" w:rsidRPr="00993709" w:rsidRDefault="00502DED" w:rsidP="00DE58AD">
      <w:pPr>
        <w:tabs>
          <w:tab w:val="left" w:pos="360"/>
        </w:tabs>
        <w:ind w:right="57"/>
        <w:outlineLvl w:val="0"/>
        <w:rPr>
          <w:szCs w:val="22"/>
          <w:lang w:val="it-IT"/>
        </w:rPr>
      </w:pPr>
      <w:r w:rsidRPr="00993709">
        <w:rPr>
          <w:noProof/>
          <w:szCs w:val="22"/>
          <w:lang w:val="it-IT"/>
        </w:rPr>
        <w:t xml:space="preserve">Non vi sono chiare prove di saturazione dei meccanismi di clearance metabolica ad alti dosi di </w:t>
      </w:r>
      <w:r w:rsidR="00D3166B" w:rsidRPr="00993709">
        <w:rPr>
          <w:noProof/>
          <w:szCs w:val="22"/>
          <w:lang w:val="it-IT"/>
        </w:rPr>
        <w:t>tiotepa</w:t>
      </w:r>
      <w:r w:rsidRPr="00993709">
        <w:rPr>
          <w:noProof/>
          <w:szCs w:val="22"/>
          <w:lang w:val="it-IT"/>
        </w:rPr>
        <w:t>.</w:t>
      </w:r>
      <w:r w:rsidRPr="00993709">
        <w:rPr>
          <w:szCs w:val="22"/>
          <w:lang w:val="it-IT"/>
        </w:rPr>
        <w:t xml:space="preserve"> </w:t>
      </w:r>
    </w:p>
    <w:p w14:paraId="513CFE87" w14:textId="77777777" w:rsidR="00502DED" w:rsidRPr="00993709" w:rsidRDefault="00502DED" w:rsidP="00DE58AD">
      <w:pPr>
        <w:tabs>
          <w:tab w:val="left" w:pos="360"/>
        </w:tabs>
        <w:ind w:right="57"/>
        <w:rPr>
          <w:b/>
          <w:szCs w:val="22"/>
          <w:u w:val="single"/>
          <w:lang w:val="it-IT"/>
        </w:rPr>
      </w:pPr>
    </w:p>
    <w:p w14:paraId="2BFD7269" w14:textId="77777777" w:rsidR="003B19CD" w:rsidRPr="00993709" w:rsidRDefault="00502DED" w:rsidP="00DE58AD">
      <w:pPr>
        <w:tabs>
          <w:tab w:val="left" w:pos="360"/>
        </w:tabs>
        <w:ind w:right="57"/>
        <w:outlineLvl w:val="0"/>
        <w:rPr>
          <w:szCs w:val="22"/>
          <w:u w:val="single"/>
          <w:lang w:val="it-IT"/>
        </w:rPr>
      </w:pPr>
      <w:r w:rsidRPr="00993709">
        <w:rPr>
          <w:noProof/>
          <w:szCs w:val="22"/>
          <w:u w:val="single"/>
          <w:lang w:val="it-IT"/>
        </w:rPr>
        <w:t>Popolazioni speciali</w:t>
      </w:r>
    </w:p>
    <w:p w14:paraId="351AF92B" w14:textId="77777777" w:rsidR="00502DED" w:rsidRPr="00993709" w:rsidRDefault="00502DED" w:rsidP="00DE58AD">
      <w:pPr>
        <w:tabs>
          <w:tab w:val="left" w:pos="360"/>
        </w:tabs>
        <w:ind w:right="57"/>
        <w:rPr>
          <w:i/>
          <w:szCs w:val="22"/>
          <w:lang w:val="it-IT"/>
        </w:rPr>
      </w:pPr>
    </w:p>
    <w:p w14:paraId="66D5A3FC" w14:textId="77777777" w:rsidR="003B19CD" w:rsidRPr="00993709" w:rsidRDefault="006E3252" w:rsidP="00DE58AD">
      <w:pPr>
        <w:tabs>
          <w:tab w:val="left" w:pos="360"/>
        </w:tabs>
        <w:ind w:right="57"/>
        <w:outlineLvl w:val="0"/>
        <w:rPr>
          <w:i/>
          <w:szCs w:val="22"/>
          <w:lang w:val="it-IT"/>
        </w:rPr>
      </w:pPr>
      <w:r w:rsidRPr="00993709">
        <w:rPr>
          <w:i/>
          <w:noProof/>
          <w:szCs w:val="22"/>
          <w:lang w:val="it-IT"/>
        </w:rPr>
        <w:lastRenderedPageBreak/>
        <w:t xml:space="preserve">Popolazione </w:t>
      </w:r>
      <w:r w:rsidR="00502DED" w:rsidRPr="00993709">
        <w:rPr>
          <w:i/>
          <w:noProof/>
          <w:szCs w:val="22"/>
          <w:lang w:val="it-IT"/>
        </w:rPr>
        <w:t>pediatric</w:t>
      </w:r>
      <w:r w:rsidRPr="00993709">
        <w:rPr>
          <w:i/>
          <w:noProof/>
          <w:szCs w:val="22"/>
          <w:lang w:val="it-IT"/>
        </w:rPr>
        <w:t>a</w:t>
      </w:r>
    </w:p>
    <w:p w14:paraId="2D00F1AF" w14:textId="0D1599AF" w:rsidR="00502DED" w:rsidRPr="00993709" w:rsidRDefault="00502DED" w:rsidP="00DE58AD">
      <w:pPr>
        <w:tabs>
          <w:tab w:val="left" w:pos="360"/>
        </w:tabs>
        <w:ind w:right="57"/>
        <w:rPr>
          <w:szCs w:val="22"/>
          <w:lang w:val="it-IT"/>
        </w:rPr>
      </w:pPr>
      <w:r w:rsidRPr="00993709">
        <w:rPr>
          <w:noProof/>
          <w:szCs w:val="22"/>
          <w:lang w:val="it-IT"/>
        </w:rPr>
        <w:t xml:space="preserve">La farmacocinetica di </w:t>
      </w:r>
      <w:r w:rsidR="00D3166B" w:rsidRPr="00993709">
        <w:rPr>
          <w:noProof/>
          <w:szCs w:val="22"/>
          <w:lang w:val="it-IT"/>
        </w:rPr>
        <w:t>tiotepa</w:t>
      </w:r>
      <w:r w:rsidRPr="00993709">
        <w:rPr>
          <w:noProof/>
          <w:szCs w:val="22"/>
          <w:lang w:val="it-IT"/>
        </w:rPr>
        <w:t xml:space="preserve"> ad alte dosi nei bambini di età compresa fra i 2 e i 12</w:t>
      </w:r>
      <w:r w:rsidR="002B5EB1" w:rsidRPr="00993709">
        <w:rPr>
          <w:noProof/>
          <w:szCs w:val="22"/>
          <w:lang w:val="it-IT"/>
        </w:rPr>
        <w:t> </w:t>
      </w:r>
      <w:r w:rsidRPr="00993709">
        <w:rPr>
          <w:noProof/>
          <w:szCs w:val="22"/>
          <w:lang w:val="it-IT"/>
        </w:rPr>
        <w:t>anni di età non sembra variare rispetto a quella riportata nei bambini a cui vengono somministrati 75</w:t>
      </w:r>
      <w:r w:rsidR="002B5EB1" w:rsidRPr="00993709">
        <w:rPr>
          <w:noProof/>
          <w:szCs w:val="22"/>
          <w:lang w:val="it-IT"/>
        </w:rPr>
        <w:t> </w:t>
      </w:r>
      <w:r w:rsidRPr="00993709">
        <w:rPr>
          <w:noProof/>
          <w:szCs w:val="22"/>
          <w:lang w:val="it-IT"/>
        </w:rPr>
        <w:t>mg/m</w:t>
      </w:r>
      <w:r w:rsidRPr="00993709">
        <w:rPr>
          <w:noProof/>
          <w:szCs w:val="22"/>
          <w:vertAlign w:val="superscript"/>
          <w:lang w:val="it-IT"/>
        </w:rPr>
        <w:t xml:space="preserve">2 </w:t>
      </w:r>
      <w:r w:rsidRPr="00993709">
        <w:rPr>
          <w:noProof/>
          <w:szCs w:val="22"/>
          <w:lang w:val="it-IT"/>
        </w:rPr>
        <w:t>o negli adulti a cui si somministrano simili dosaggi.</w:t>
      </w:r>
    </w:p>
    <w:p w14:paraId="18449913" w14:textId="77777777" w:rsidR="00502DED" w:rsidRPr="00993709" w:rsidRDefault="00502DED" w:rsidP="00DE58AD">
      <w:pPr>
        <w:tabs>
          <w:tab w:val="left" w:pos="360"/>
        </w:tabs>
        <w:ind w:right="57"/>
        <w:rPr>
          <w:szCs w:val="22"/>
          <w:lang w:val="it-IT"/>
        </w:rPr>
      </w:pPr>
    </w:p>
    <w:p w14:paraId="1AB120DB" w14:textId="47C3FD81" w:rsidR="003B19CD" w:rsidRPr="00993709" w:rsidRDefault="00EE4378" w:rsidP="00DE58AD">
      <w:pPr>
        <w:tabs>
          <w:tab w:val="left" w:pos="360"/>
        </w:tabs>
        <w:ind w:right="57"/>
        <w:outlineLvl w:val="0"/>
        <w:rPr>
          <w:i/>
          <w:szCs w:val="22"/>
          <w:lang w:val="it-IT"/>
        </w:rPr>
      </w:pPr>
      <w:r>
        <w:rPr>
          <w:i/>
          <w:noProof/>
          <w:szCs w:val="22"/>
          <w:lang w:val="it-IT"/>
        </w:rPr>
        <w:t>Compromissione</w:t>
      </w:r>
      <w:r w:rsidRPr="00993709">
        <w:rPr>
          <w:i/>
          <w:noProof/>
          <w:szCs w:val="22"/>
          <w:lang w:val="it-IT"/>
        </w:rPr>
        <w:t xml:space="preserve"> </w:t>
      </w:r>
      <w:r w:rsidR="00502DED" w:rsidRPr="00993709">
        <w:rPr>
          <w:i/>
          <w:noProof/>
          <w:szCs w:val="22"/>
          <w:lang w:val="it-IT"/>
        </w:rPr>
        <w:t>renale</w:t>
      </w:r>
    </w:p>
    <w:p w14:paraId="184638D1" w14:textId="44E10F3C" w:rsidR="00502DED" w:rsidRPr="00993709" w:rsidRDefault="00502DED" w:rsidP="00DE58AD">
      <w:pPr>
        <w:tabs>
          <w:tab w:val="left" w:pos="360"/>
        </w:tabs>
        <w:ind w:right="57"/>
        <w:rPr>
          <w:i/>
          <w:szCs w:val="22"/>
          <w:lang w:val="it-IT"/>
        </w:rPr>
      </w:pPr>
      <w:r w:rsidRPr="00993709">
        <w:rPr>
          <w:noProof/>
          <w:szCs w:val="22"/>
          <w:lang w:val="it-IT"/>
        </w:rPr>
        <w:t xml:space="preserve">Gli effetti della </w:t>
      </w:r>
      <w:r w:rsidR="00EE4378">
        <w:rPr>
          <w:noProof/>
          <w:szCs w:val="22"/>
          <w:lang w:val="it-IT"/>
        </w:rPr>
        <w:t>compromissione</w:t>
      </w:r>
      <w:r w:rsidR="00EE4378" w:rsidRPr="00993709">
        <w:rPr>
          <w:noProof/>
          <w:szCs w:val="22"/>
          <w:lang w:val="it-IT"/>
        </w:rPr>
        <w:t xml:space="preserve"> </w:t>
      </w:r>
      <w:r w:rsidRPr="00993709">
        <w:rPr>
          <w:noProof/>
          <w:szCs w:val="22"/>
          <w:lang w:val="it-IT"/>
        </w:rPr>
        <w:t xml:space="preserve">renale sull’eliminazione di </w:t>
      </w:r>
      <w:r w:rsidR="00D3166B" w:rsidRPr="00993709">
        <w:rPr>
          <w:noProof/>
          <w:szCs w:val="22"/>
          <w:lang w:val="it-IT"/>
        </w:rPr>
        <w:t>tiotepa</w:t>
      </w:r>
      <w:r w:rsidRPr="00993709">
        <w:rPr>
          <w:noProof/>
          <w:szCs w:val="22"/>
          <w:lang w:val="it-IT"/>
        </w:rPr>
        <w:t xml:space="preserve"> non sono stati valutati.</w:t>
      </w:r>
    </w:p>
    <w:p w14:paraId="58FE79CC" w14:textId="77777777" w:rsidR="00502DED" w:rsidRPr="00993709" w:rsidRDefault="00502DED" w:rsidP="00DE58AD">
      <w:pPr>
        <w:tabs>
          <w:tab w:val="left" w:pos="360"/>
        </w:tabs>
        <w:ind w:right="57"/>
        <w:rPr>
          <w:szCs w:val="22"/>
          <w:lang w:val="it-IT"/>
        </w:rPr>
      </w:pPr>
    </w:p>
    <w:p w14:paraId="35937914" w14:textId="1F474F8F" w:rsidR="003B19CD" w:rsidRPr="00993709" w:rsidRDefault="00EE4378" w:rsidP="00DE58AD">
      <w:pPr>
        <w:keepNext/>
        <w:tabs>
          <w:tab w:val="left" w:pos="360"/>
        </w:tabs>
        <w:ind w:right="57"/>
        <w:outlineLvl w:val="0"/>
        <w:rPr>
          <w:i/>
          <w:szCs w:val="22"/>
          <w:lang w:val="it-IT"/>
        </w:rPr>
      </w:pPr>
      <w:r>
        <w:rPr>
          <w:i/>
          <w:noProof/>
          <w:szCs w:val="22"/>
          <w:lang w:val="it-IT"/>
        </w:rPr>
        <w:t>Compromissione</w:t>
      </w:r>
      <w:r w:rsidRPr="00993709">
        <w:rPr>
          <w:i/>
          <w:noProof/>
          <w:szCs w:val="22"/>
          <w:lang w:val="it-IT"/>
        </w:rPr>
        <w:t xml:space="preserve"> </w:t>
      </w:r>
      <w:r w:rsidR="00502DED" w:rsidRPr="00993709">
        <w:rPr>
          <w:i/>
          <w:noProof/>
          <w:szCs w:val="22"/>
          <w:lang w:val="it-IT"/>
        </w:rPr>
        <w:t>epatica</w:t>
      </w:r>
    </w:p>
    <w:p w14:paraId="7598B24E" w14:textId="0DC3EB35" w:rsidR="00502DED" w:rsidRPr="00993709" w:rsidRDefault="00502DED" w:rsidP="00DE58AD">
      <w:pPr>
        <w:tabs>
          <w:tab w:val="left" w:pos="360"/>
        </w:tabs>
        <w:ind w:right="57"/>
        <w:rPr>
          <w:szCs w:val="22"/>
          <w:lang w:val="it-IT"/>
        </w:rPr>
      </w:pPr>
      <w:r w:rsidRPr="00993709">
        <w:rPr>
          <w:noProof/>
          <w:szCs w:val="22"/>
          <w:lang w:val="it-IT"/>
        </w:rPr>
        <w:t xml:space="preserve">Gli effetti della </w:t>
      </w:r>
      <w:r w:rsidR="00EE4378">
        <w:rPr>
          <w:noProof/>
          <w:szCs w:val="22"/>
          <w:lang w:val="it-IT"/>
        </w:rPr>
        <w:t>compromissione</w:t>
      </w:r>
      <w:r w:rsidR="00EE4378" w:rsidRPr="00993709">
        <w:rPr>
          <w:noProof/>
          <w:szCs w:val="22"/>
          <w:lang w:val="it-IT"/>
        </w:rPr>
        <w:t xml:space="preserve"> </w:t>
      </w:r>
      <w:r w:rsidRPr="00993709">
        <w:rPr>
          <w:noProof/>
          <w:szCs w:val="22"/>
          <w:lang w:val="it-IT"/>
        </w:rPr>
        <w:t xml:space="preserve">epatica sul metabolismo e l’eliminazione di </w:t>
      </w:r>
      <w:r w:rsidR="00D3166B" w:rsidRPr="00993709">
        <w:rPr>
          <w:noProof/>
          <w:szCs w:val="22"/>
          <w:lang w:val="it-IT"/>
        </w:rPr>
        <w:t>tiotepa</w:t>
      </w:r>
      <w:r w:rsidRPr="00993709">
        <w:rPr>
          <w:noProof/>
          <w:szCs w:val="22"/>
          <w:lang w:val="it-IT"/>
        </w:rPr>
        <w:t xml:space="preserve"> non sono stati valutati.</w:t>
      </w:r>
    </w:p>
    <w:p w14:paraId="7DFD4375" w14:textId="77777777" w:rsidR="00502DED" w:rsidRPr="00993709" w:rsidRDefault="00502DED" w:rsidP="00DE58AD">
      <w:pPr>
        <w:tabs>
          <w:tab w:val="left" w:pos="360"/>
        </w:tabs>
        <w:ind w:right="57"/>
        <w:rPr>
          <w:szCs w:val="22"/>
          <w:lang w:val="it-IT"/>
        </w:rPr>
      </w:pPr>
    </w:p>
    <w:p w14:paraId="7811D9B5" w14:textId="77777777" w:rsidR="00502DED" w:rsidRPr="00993709" w:rsidRDefault="007A6762" w:rsidP="00DE58AD">
      <w:pPr>
        <w:pStyle w:val="testo1"/>
        <w:tabs>
          <w:tab w:val="left" w:pos="360"/>
        </w:tabs>
        <w:ind w:left="0"/>
        <w:jc w:val="left"/>
        <w:rPr>
          <w:sz w:val="22"/>
          <w:szCs w:val="22"/>
        </w:rPr>
      </w:pPr>
      <w:r w:rsidRPr="00993709">
        <w:rPr>
          <w:noProof/>
          <w:sz w:val="22"/>
          <w:szCs w:val="22"/>
        </w:rPr>
        <w:t>5.3</w:t>
      </w:r>
      <w:r w:rsidRPr="00993709">
        <w:rPr>
          <w:noProof/>
          <w:sz w:val="22"/>
          <w:szCs w:val="22"/>
        </w:rPr>
        <w:tab/>
      </w:r>
      <w:r w:rsidR="00502DED" w:rsidRPr="00993709">
        <w:rPr>
          <w:noProof/>
          <w:sz w:val="22"/>
          <w:szCs w:val="22"/>
        </w:rPr>
        <w:t>Dati preclinici di sicurezza</w:t>
      </w:r>
    </w:p>
    <w:p w14:paraId="5FD9FED8" w14:textId="77777777" w:rsidR="00502DED" w:rsidRPr="00993709" w:rsidRDefault="00502DED" w:rsidP="00DE58AD">
      <w:pPr>
        <w:pStyle w:val="testo1"/>
        <w:tabs>
          <w:tab w:val="left" w:pos="360"/>
        </w:tabs>
        <w:ind w:left="0"/>
        <w:jc w:val="left"/>
        <w:rPr>
          <w:sz w:val="22"/>
          <w:szCs w:val="22"/>
        </w:rPr>
      </w:pPr>
    </w:p>
    <w:p w14:paraId="49129BAE" w14:textId="77777777" w:rsidR="00502DED" w:rsidRPr="00993709" w:rsidRDefault="00502DED" w:rsidP="00DE58AD">
      <w:pPr>
        <w:pStyle w:val="Paragrafo"/>
        <w:tabs>
          <w:tab w:val="left" w:pos="360"/>
        </w:tabs>
        <w:ind w:left="0" w:firstLine="0"/>
        <w:jc w:val="left"/>
        <w:rPr>
          <w:b w:val="0"/>
          <w:sz w:val="22"/>
          <w:szCs w:val="22"/>
        </w:rPr>
      </w:pPr>
      <w:r w:rsidRPr="00993709">
        <w:rPr>
          <w:b w:val="0"/>
          <w:noProof/>
          <w:sz w:val="22"/>
          <w:szCs w:val="22"/>
        </w:rPr>
        <w:t>Non sono stati effettuati studi convenzionali di tossicità acuta e per dosi ripetute.</w:t>
      </w:r>
    </w:p>
    <w:p w14:paraId="69EB3BAC" w14:textId="77777777" w:rsidR="00502DED" w:rsidRPr="00993709" w:rsidRDefault="00502DED" w:rsidP="00DE58AD">
      <w:pPr>
        <w:pStyle w:val="Paragrafo"/>
        <w:tabs>
          <w:tab w:val="left" w:pos="360"/>
        </w:tabs>
        <w:ind w:left="0" w:firstLine="0"/>
        <w:jc w:val="left"/>
        <w:rPr>
          <w:b w:val="0"/>
          <w:sz w:val="22"/>
          <w:szCs w:val="22"/>
        </w:rPr>
      </w:pPr>
      <w:r w:rsidRPr="00993709">
        <w:rPr>
          <w:b w:val="0"/>
          <w:noProof/>
          <w:sz w:val="22"/>
          <w:szCs w:val="22"/>
        </w:rPr>
        <w:t xml:space="preserve">E’ stata dimostrata la genotossicità di </w:t>
      </w:r>
      <w:r w:rsidR="00D3166B" w:rsidRPr="00993709">
        <w:rPr>
          <w:b w:val="0"/>
          <w:noProof/>
          <w:sz w:val="22"/>
          <w:szCs w:val="22"/>
        </w:rPr>
        <w:t>tiotepa</w:t>
      </w:r>
      <w:r w:rsidRPr="00993709">
        <w:rPr>
          <w:b w:val="0"/>
          <w:noProof/>
          <w:sz w:val="22"/>
          <w:szCs w:val="22"/>
        </w:rPr>
        <w:t xml:space="preserve"> </w:t>
      </w:r>
      <w:r w:rsidRPr="00993709">
        <w:rPr>
          <w:b w:val="0"/>
          <w:i/>
          <w:noProof/>
          <w:sz w:val="22"/>
          <w:szCs w:val="22"/>
        </w:rPr>
        <w:t>in vitro</w:t>
      </w:r>
      <w:r w:rsidRPr="00993709">
        <w:rPr>
          <w:b w:val="0"/>
          <w:noProof/>
          <w:sz w:val="22"/>
          <w:szCs w:val="22"/>
        </w:rPr>
        <w:t xml:space="preserve"> e </w:t>
      </w:r>
      <w:r w:rsidRPr="00993709">
        <w:rPr>
          <w:b w:val="0"/>
          <w:i/>
          <w:noProof/>
          <w:sz w:val="22"/>
          <w:szCs w:val="22"/>
        </w:rPr>
        <w:t>in vivo</w:t>
      </w:r>
      <w:r w:rsidRPr="00993709">
        <w:rPr>
          <w:b w:val="0"/>
          <w:noProof/>
          <w:sz w:val="22"/>
          <w:szCs w:val="22"/>
        </w:rPr>
        <w:t>, e la sua carcinogenicità nei topi e nei ratti.</w:t>
      </w:r>
    </w:p>
    <w:p w14:paraId="005D310C" w14:textId="77777777" w:rsidR="00502DED" w:rsidRPr="00993709" w:rsidRDefault="00502DED" w:rsidP="00356FC9">
      <w:pPr>
        <w:pStyle w:val="Paragrafo"/>
        <w:keepNext/>
        <w:keepLines/>
        <w:tabs>
          <w:tab w:val="left" w:pos="360"/>
        </w:tabs>
        <w:ind w:left="0" w:firstLine="0"/>
        <w:jc w:val="left"/>
        <w:rPr>
          <w:b w:val="0"/>
          <w:noProof/>
          <w:sz w:val="22"/>
          <w:szCs w:val="22"/>
        </w:rPr>
      </w:pPr>
      <w:r w:rsidRPr="00993709">
        <w:rPr>
          <w:b w:val="0"/>
          <w:noProof/>
          <w:sz w:val="22"/>
          <w:szCs w:val="22"/>
        </w:rPr>
        <w:t xml:space="preserve">E’ stato inoltre dimostrato che </w:t>
      </w:r>
      <w:r w:rsidR="00D3166B" w:rsidRPr="00993709">
        <w:rPr>
          <w:b w:val="0"/>
          <w:noProof/>
          <w:sz w:val="22"/>
          <w:szCs w:val="22"/>
        </w:rPr>
        <w:t>tiotepa</w:t>
      </w:r>
      <w:r w:rsidRPr="00993709">
        <w:rPr>
          <w:b w:val="0"/>
          <w:noProof/>
          <w:sz w:val="22"/>
          <w:szCs w:val="22"/>
        </w:rPr>
        <w:t xml:space="preserve"> compromette la fertilità e interferisce con la spermatogenesi nei topi maschi, e compromette la funzione ovarica nei topi femmina.</w:t>
      </w:r>
      <w:r w:rsidRPr="00993709">
        <w:rPr>
          <w:b w:val="0"/>
          <w:sz w:val="22"/>
          <w:szCs w:val="22"/>
        </w:rPr>
        <w:t xml:space="preserve"> </w:t>
      </w:r>
      <w:r w:rsidRPr="00993709">
        <w:rPr>
          <w:b w:val="0"/>
          <w:noProof/>
          <w:sz w:val="22"/>
          <w:szCs w:val="22"/>
        </w:rPr>
        <w:t>È teratogeno nei topi e nei ratti, e letale per il feto nei conigli.</w:t>
      </w:r>
      <w:r w:rsidRPr="00993709">
        <w:rPr>
          <w:b w:val="0"/>
          <w:sz w:val="22"/>
          <w:szCs w:val="22"/>
        </w:rPr>
        <w:t xml:space="preserve"> </w:t>
      </w:r>
      <w:r w:rsidRPr="00993709">
        <w:rPr>
          <w:b w:val="0"/>
          <w:noProof/>
          <w:sz w:val="22"/>
          <w:szCs w:val="22"/>
        </w:rPr>
        <w:t>Questi effetti sono stati osservati a dosaggi inferiori rispetto a quelli impiegati negli esseri umani.</w:t>
      </w:r>
    </w:p>
    <w:p w14:paraId="122F3AA1" w14:textId="77777777" w:rsidR="00502DED" w:rsidRPr="00993709" w:rsidRDefault="00502DED" w:rsidP="00DE58AD">
      <w:pPr>
        <w:pStyle w:val="Paragrafo"/>
        <w:tabs>
          <w:tab w:val="left" w:pos="360"/>
        </w:tabs>
        <w:ind w:left="0" w:firstLine="0"/>
        <w:jc w:val="left"/>
        <w:rPr>
          <w:b w:val="0"/>
          <w:noProof/>
          <w:sz w:val="22"/>
          <w:szCs w:val="22"/>
        </w:rPr>
      </w:pPr>
    </w:p>
    <w:p w14:paraId="38E8FED8" w14:textId="77777777" w:rsidR="007A6762" w:rsidRPr="00993709" w:rsidRDefault="007A6762" w:rsidP="00DE58AD">
      <w:pPr>
        <w:pStyle w:val="Paragrafo"/>
        <w:tabs>
          <w:tab w:val="left" w:pos="360"/>
        </w:tabs>
        <w:ind w:left="0" w:firstLine="0"/>
        <w:jc w:val="left"/>
        <w:rPr>
          <w:b w:val="0"/>
          <w:sz w:val="22"/>
          <w:szCs w:val="22"/>
        </w:rPr>
      </w:pPr>
    </w:p>
    <w:p w14:paraId="5D8569D5" w14:textId="77777777" w:rsidR="00502DED" w:rsidRPr="00993709" w:rsidRDefault="007A6762" w:rsidP="00DE58AD">
      <w:pPr>
        <w:pStyle w:val="Paragrafo"/>
        <w:keepNext/>
        <w:tabs>
          <w:tab w:val="left" w:pos="360"/>
        </w:tabs>
        <w:ind w:left="0" w:firstLine="0"/>
        <w:jc w:val="left"/>
        <w:rPr>
          <w:sz w:val="22"/>
          <w:szCs w:val="22"/>
        </w:rPr>
      </w:pPr>
      <w:r w:rsidRPr="00993709">
        <w:rPr>
          <w:noProof/>
          <w:sz w:val="22"/>
          <w:szCs w:val="22"/>
        </w:rPr>
        <w:t>6.</w:t>
      </w:r>
      <w:r w:rsidRPr="00993709">
        <w:rPr>
          <w:noProof/>
          <w:sz w:val="22"/>
          <w:szCs w:val="22"/>
        </w:rPr>
        <w:tab/>
      </w:r>
      <w:r w:rsidR="00502DED" w:rsidRPr="00993709">
        <w:rPr>
          <w:noProof/>
          <w:sz w:val="22"/>
          <w:szCs w:val="22"/>
        </w:rPr>
        <w:t>INFORMAZIONI FARMACEUTICHE</w:t>
      </w:r>
    </w:p>
    <w:p w14:paraId="6239F9BA" w14:textId="77777777" w:rsidR="00502DED" w:rsidRPr="00993709" w:rsidRDefault="00502DED" w:rsidP="00DE58AD">
      <w:pPr>
        <w:pStyle w:val="Paragrafo"/>
        <w:keepNext/>
        <w:tabs>
          <w:tab w:val="left" w:pos="360"/>
        </w:tabs>
        <w:ind w:left="0" w:firstLine="0"/>
        <w:jc w:val="left"/>
        <w:rPr>
          <w:sz w:val="22"/>
          <w:szCs w:val="22"/>
        </w:rPr>
      </w:pPr>
    </w:p>
    <w:p w14:paraId="652E3D3E" w14:textId="77777777" w:rsidR="00502DED" w:rsidRPr="00993709" w:rsidRDefault="007A6762" w:rsidP="00DE58AD">
      <w:pPr>
        <w:pStyle w:val="Paragrafo"/>
        <w:keepNext/>
        <w:tabs>
          <w:tab w:val="left" w:pos="360"/>
        </w:tabs>
        <w:ind w:left="0" w:firstLine="0"/>
        <w:jc w:val="left"/>
        <w:rPr>
          <w:sz w:val="22"/>
          <w:szCs w:val="22"/>
        </w:rPr>
      </w:pPr>
      <w:r w:rsidRPr="00993709">
        <w:rPr>
          <w:noProof/>
          <w:sz w:val="22"/>
          <w:szCs w:val="22"/>
        </w:rPr>
        <w:t>6.1</w:t>
      </w:r>
      <w:r w:rsidRPr="00993709">
        <w:rPr>
          <w:noProof/>
          <w:sz w:val="22"/>
          <w:szCs w:val="22"/>
        </w:rPr>
        <w:tab/>
      </w:r>
      <w:r w:rsidR="00502DED" w:rsidRPr="00993709">
        <w:rPr>
          <w:noProof/>
          <w:sz w:val="22"/>
          <w:szCs w:val="22"/>
        </w:rPr>
        <w:t>Elenco degli eccipienti</w:t>
      </w:r>
    </w:p>
    <w:p w14:paraId="39F06A36" w14:textId="77777777" w:rsidR="00502DED" w:rsidRPr="00993709" w:rsidRDefault="00502DED" w:rsidP="00DE58AD">
      <w:pPr>
        <w:pStyle w:val="Paragrafo"/>
        <w:keepNext/>
        <w:tabs>
          <w:tab w:val="left" w:pos="360"/>
        </w:tabs>
        <w:ind w:left="0" w:firstLine="0"/>
        <w:jc w:val="left"/>
        <w:rPr>
          <w:sz w:val="22"/>
          <w:szCs w:val="22"/>
        </w:rPr>
      </w:pPr>
    </w:p>
    <w:p w14:paraId="572768AA" w14:textId="77777777" w:rsidR="00763391" w:rsidRPr="00993709" w:rsidRDefault="00763391" w:rsidP="00DE58AD">
      <w:pPr>
        <w:pStyle w:val="Paragrafo"/>
        <w:tabs>
          <w:tab w:val="left" w:pos="360"/>
        </w:tabs>
        <w:ind w:left="0" w:firstLine="0"/>
        <w:jc w:val="left"/>
        <w:rPr>
          <w:b w:val="0"/>
          <w:noProof/>
          <w:sz w:val="22"/>
          <w:szCs w:val="22"/>
        </w:rPr>
      </w:pPr>
      <w:r w:rsidRPr="00993709">
        <w:rPr>
          <w:b w:val="0"/>
          <w:noProof/>
          <w:sz w:val="22"/>
          <w:szCs w:val="22"/>
        </w:rPr>
        <w:t>Non presenti.</w:t>
      </w:r>
    </w:p>
    <w:p w14:paraId="1DE733CD" w14:textId="77777777" w:rsidR="00502DED" w:rsidRPr="00993709" w:rsidRDefault="00502DED" w:rsidP="00DE58AD">
      <w:pPr>
        <w:pStyle w:val="Paragrafo"/>
        <w:tabs>
          <w:tab w:val="left" w:pos="360"/>
        </w:tabs>
        <w:ind w:left="0" w:firstLine="0"/>
        <w:jc w:val="left"/>
        <w:rPr>
          <w:sz w:val="22"/>
          <w:szCs w:val="22"/>
        </w:rPr>
      </w:pPr>
    </w:p>
    <w:p w14:paraId="49BB047B"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6.2</w:t>
      </w:r>
      <w:r w:rsidRPr="00993709">
        <w:rPr>
          <w:noProof/>
          <w:sz w:val="22"/>
          <w:szCs w:val="22"/>
        </w:rPr>
        <w:tab/>
      </w:r>
      <w:r w:rsidR="00502DED" w:rsidRPr="00993709">
        <w:rPr>
          <w:noProof/>
          <w:sz w:val="22"/>
          <w:szCs w:val="22"/>
        </w:rPr>
        <w:t>Incompatibilità</w:t>
      </w:r>
    </w:p>
    <w:p w14:paraId="26A7C7B0" w14:textId="77777777" w:rsidR="00502DED" w:rsidRPr="00993709" w:rsidRDefault="00502DED" w:rsidP="00DE58AD">
      <w:pPr>
        <w:pStyle w:val="Paragrafo"/>
        <w:tabs>
          <w:tab w:val="left" w:pos="360"/>
        </w:tabs>
        <w:ind w:left="0" w:firstLine="0"/>
        <w:jc w:val="left"/>
        <w:rPr>
          <w:sz w:val="22"/>
          <w:szCs w:val="22"/>
        </w:rPr>
      </w:pPr>
    </w:p>
    <w:p w14:paraId="0DA47F16" w14:textId="77777777" w:rsidR="00502DED" w:rsidRPr="00993709" w:rsidRDefault="00502DED" w:rsidP="00DE58AD">
      <w:pPr>
        <w:tabs>
          <w:tab w:val="left" w:pos="360"/>
        </w:tabs>
        <w:spacing w:line="240" w:lineRule="atLeast"/>
        <w:rPr>
          <w:szCs w:val="22"/>
          <w:lang w:val="it-IT"/>
        </w:rPr>
      </w:pPr>
      <w:r w:rsidRPr="00993709">
        <w:rPr>
          <w:noProof/>
          <w:szCs w:val="22"/>
          <w:lang w:val="it-IT"/>
        </w:rPr>
        <w:t>TEPADINA è instabile in ambiente acido.</w:t>
      </w:r>
    </w:p>
    <w:p w14:paraId="7AAC21CA" w14:textId="77777777" w:rsidR="00502DED" w:rsidRPr="00993709" w:rsidRDefault="00502DED" w:rsidP="00DE58AD">
      <w:pPr>
        <w:tabs>
          <w:tab w:val="left" w:pos="360"/>
        </w:tabs>
        <w:spacing w:line="240" w:lineRule="atLeast"/>
        <w:rPr>
          <w:szCs w:val="22"/>
          <w:lang w:val="it-IT"/>
        </w:rPr>
      </w:pPr>
      <w:r w:rsidRPr="00993709">
        <w:rPr>
          <w:noProof/>
          <w:szCs w:val="22"/>
          <w:lang w:val="it-IT"/>
        </w:rPr>
        <w:t xml:space="preserve">Questo medicinale non deve essere miscelato con altri </w:t>
      </w:r>
      <w:r w:rsidR="00FF5DE3" w:rsidRPr="00993709">
        <w:rPr>
          <w:noProof/>
          <w:szCs w:val="22"/>
          <w:lang w:val="it-IT"/>
        </w:rPr>
        <w:t xml:space="preserve">medicinali </w:t>
      </w:r>
      <w:r w:rsidRPr="00993709">
        <w:rPr>
          <w:noProof/>
          <w:szCs w:val="22"/>
          <w:lang w:val="it-IT"/>
        </w:rPr>
        <w:t>ad eccezione di quelli menzionati nel paragrafo 6.6.</w:t>
      </w:r>
    </w:p>
    <w:p w14:paraId="3899486E" w14:textId="77777777" w:rsidR="00502DED" w:rsidRPr="00993709" w:rsidRDefault="00502DED" w:rsidP="00DE58AD">
      <w:pPr>
        <w:tabs>
          <w:tab w:val="left" w:pos="360"/>
        </w:tabs>
        <w:spacing w:line="240" w:lineRule="atLeast"/>
        <w:rPr>
          <w:szCs w:val="22"/>
          <w:lang w:val="it-IT"/>
        </w:rPr>
      </w:pPr>
    </w:p>
    <w:p w14:paraId="6B7C7C26"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6.3</w:t>
      </w:r>
      <w:r w:rsidRPr="00993709">
        <w:rPr>
          <w:noProof/>
          <w:sz w:val="22"/>
          <w:szCs w:val="22"/>
        </w:rPr>
        <w:tab/>
      </w:r>
      <w:r w:rsidR="00502DED" w:rsidRPr="00993709">
        <w:rPr>
          <w:noProof/>
          <w:sz w:val="22"/>
          <w:szCs w:val="22"/>
        </w:rPr>
        <w:t>Periodo di validità</w:t>
      </w:r>
    </w:p>
    <w:p w14:paraId="21B3B5FE" w14:textId="77777777" w:rsidR="00502DED" w:rsidRPr="00993709" w:rsidRDefault="00502DED" w:rsidP="00DE58AD">
      <w:pPr>
        <w:pStyle w:val="Paragrafo"/>
        <w:tabs>
          <w:tab w:val="left" w:pos="360"/>
        </w:tabs>
        <w:ind w:left="0" w:firstLine="0"/>
        <w:jc w:val="left"/>
        <w:rPr>
          <w:sz w:val="22"/>
          <w:szCs w:val="22"/>
        </w:rPr>
      </w:pPr>
    </w:p>
    <w:p w14:paraId="32BBF647" w14:textId="77777777" w:rsidR="00335A55" w:rsidRPr="00993709" w:rsidRDefault="00335A55" w:rsidP="00335A55">
      <w:pPr>
        <w:tabs>
          <w:tab w:val="left" w:pos="360"/>
        </w:tabs>
        <w:spacing w:line="240" w:lineRule="atLeast"/>
        <w:rPr>
          <w:noProof/>
          <w:szCs w:val="22"/>
          <w:u w:val="single"/>
          <w:lang w:val="it-IT"/>
        </w:rPr>
      </w:pPr>
      <w:r w:rsidRPr="00993709">
        <w:rPr>
          <w:noProof/>
          <w:szCs w:val="22"/>
          <w:u w:val="single"/>
          <w:lang w:val="it-IT"/>
        </w:rPr>
        <w:t xml:space="preserve">TEPADINA 15 mg polvere per concentrato per soluzione per infusione </w:t>
      </w:r>
    </w:p>
    <w:p w14:paraId="0659923D" w14:textId="77777777" w:rsidR="003B19CD" w:rsidRPr="001E75AE" w:rsidRDefault="00502DED" w:rsidP="00DE58AD">
      <w:pPr>
        <w:tabs>
          <w:tab w:val="left" w:pos="360"/>
        </w:tabs>
        <w:spacing w:line="240" w:lineRule="atLeast"/>
        <w:outlineLvl w:val="0"/>
        <w:rPr>
          <w:i/>
          <w:iCs/>
          <w:szCs w:val="22"/>
          <w:lang w:val="it-IT"/>
        </w:rPr>
      </w:pPr>
      <w:r w:rsidRPr="001E75AE">
        <w:rPr>
          <w:i/>
          <w:iCs/>
          <w:noProof/>
          <w:szCs w:val="22"/>
          <w:lang w:val="it-IT"/>
        </w:rPr>
        <w:t>Flaconcino non aperto</w:t>
      </w:r>
    </w:p>
    <w:p w14:paraId="354BF425" w14:textId="7EE07DFF" w:rsidR="00502DED" w:rsidRDefault="00335A55" w:rsidP="00DE58AD">
      <w:pPr>
        <w:tabs>
          <w:tab w:val="left" w:pos="360"/>
        </w:tabs>
        <w:spacing w:line="240" w:lineRule="atLeast"/>
        <w:rPr>
          <w:noProof/>
          <w:szCs w:val="22"/>
          <w:lang w:val="it-IT"/>
        </w:rPr>
      </w:pPr>
      <w:r>
        <w:rPr>
          <w:noProof/>
          <w:szCs w:val="22"/>
          <w:lang w:val="it-IT"/>
        </w:rPr>
        <w:t>30 mesi</w:t>
      </w:r>
      <w:r w:rsidR="00502DED" w:rsidRPr="00993709">
        <w:rPr>
          <w:noProof/>
          <w:szCs w:val="22"/>
          <w:lang w:val="it-IT"/>
        </w:rPr>
        <w:t>.</w:t>
      </w:r>
    </w:p>
    <w:p w14:paraId="6CCC3D83" w14:textId="77777777" w:rsidR="00335A55" w:rsidRPr="001E75AE" w:rsidRDefault="00335A55" w:rsidP="001E75AE">
      <w:pPr>
        <w:pStyle w:val="Data"/>
        <w:rPr>
          <w:lang w:val="it-IT"/>
        </w:rPr>
      </w:pPr>
    </w:p>
    <w:p w14:paraId="0B72381A" w14:textId="5E698CAF" w:rsidR="00335A55" w:rsidRPr="00993709" w:rsidRDefault="00335A55" w:rsidP="00335A55">
      <w:pPr>
        <w:tabs>
          <w:tab w:val="left" w:pos="360"/>
        </w:tabs>
        <w:spacing w:line="240" w:lineRule="atLeast"/>
        <w:rPr>
          <w:noProof/>
          <w:szCs w:val="22"/>
          <w:u w:val="single"/>
          <w:lang w:val="it-IT"/>
        </w:rPr>
      </w:pPr>
      <w:r w:rsidRPr="00993709">
        <w:rPr>
          <w:noProof/>
          <w:szCs w:val="22"/>
          <w:u w:val="single"/>
          <w:lang w:val="it-IT"/>
        </w:rPr>
        <w:t>TEPADINA 1</w:t>
      </w:r>
      <w:r>
        <w:rPr>
          <w:noProof/>
          <w:szCs w:val="22"/>
          <w:u w:val="single"/>
          <w:lang w:val="it-IT"/>
        </w:rPr>
        <w:t>00</w:t>
      </w:r>
      <w:r w:rsidRPr="00993709">
        <w:rPr>
          <w:noProof/>
          <w:szCs w:val="22"/>
          <w:u w:val="single"/>
          <w:lang w:val="it-IT"/>
        </w:rPr>
        <w:t xml:space="preserve"> mg polvere per concentrato per soluzione per infusione </w:t>
      </w:r>
    </w:p>
    <w:p w14:paraId="37DEF604" w14:textId="77777777" w:rsidR="00335A55" w:rsidRPr="00F1556A" w:rsidRDefault="00335A55" w:rsidP="00335A55">
      <w:pPr>
        <w:tabs>
          <w:tab w:val="left" w:pos="360"/>
        </w:tabs>
        <w:spacing w:line="240" w:lineRule="atLeast"/>
        <w:outlineLvl w:val="0"/>
        <w:rPr>
          <w:i/>
          <w:iCs/>
          <w:szCs w:val="22"/>
          <w:lang w:val="it-IT"/>
        </w:rPr>
      </w:pPr>
      <w:r w:rsidRPr="00F1556A">
        <w:rPr>
          <w:i/>
          <w:iCs/>
          <w:noProof/>
          <w:szCs w:val="22"/>
          <w:lang w:val="it-IT"/>
        </w:rPr>
        <w:t>Flaconcino non aperto</w:t>
      </w:r>
    </w:p>
    <w:p w14:paraId="7F90D69C" w14:textId="77777777" w:rsidR="00335A55" w:rsidRPr="00993709" w:rsidRDefault="00335A55" w:rsidP="00335A55">
      <w:pPr>
        <w:tabs>
          <w:tab w:val="left" w:pos="360"/>
        </w:tabs>
        <w:spacing w:line="240" w:lineRule="atLeast"/>
        <w:rPr>
          <w:szCs w:val="22"/>
          <w:lang w:val="it-IT"/>
        </w:rPr>
      </w:pPr>
      <w:r>
        <w:rPr>
          <w:noProof/>
          <w:szCs w:val="22"/>
          <w:lang w:val="it-IT"/>
        </w:rPr>
        <w:t>3 anni</w:t>
      </w:r>
      <w:r w:rsidRPr="00993709">
        <w:rPr>
          <w:noProof/>
          <w:szCs w:val="22"/>
          <w:lang w:val="it-IT"/>
        </w:rPr>
        <w:t>.</w:t>
      </w:r>
    </w:p>
    <w:p w14:paraId="3DE1FBF2" w14:textId="77777777" w:rsidR="00502DED" w:rsidRPr="00993709" w:rsidRDefault="00502DED" w:rsidP="00DE58AD">
      <w:pPr>
        <w:tabs>
          <w:tab w:val="left" w:pos="360"/>
        </w:tabs>
        <w:spacing w:line="240" w:lineRule="atLeast"/>
        <w:rPr>
          <w:szCs w:val="22"/>
          <w:lang w:val="it-IT"/>
        </w:rPr>
      </w:pPr>
    </w:p>
    <w:p w14:paraId="218B37DA" w14:textId="77777777" w:rsidR="003B19CD" w:rsidRPr="00993709" w:rsidRDefault="00502DED" w:rsidP="00DE58AD">
      <w:pPr>
        <w:tabs>
          <w:tab w:val="left" w:pos="360"/>
        </w:tabs>
        <w:spacing w:line="240" w:lineRule="atLeast"/>
        <w:outlineLvl w:val="0"/>
        <w:rPr>
          <w:szCs w:val="22"/>
          <w:u w:val="single"/>
          <w:lang w:val="it-IT"/>
        </w:rPr>
      </w:pPr>
      <w:r w:rsidRPr="00993709">
        <w:rPr>
          <w:noProof/>
          <w:szCs w:val="22"/>
          <w:u w:val="single"/>
          <w:lang w:val="it-IT"/>
        </w:rPr>
        <w:t>Dopo la ricostituzione</w:t>
      </w:r>
    </w:p>
    <w:p w14:paraId="74EA5DDD" w14:textId="0BB76CE6"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Dopo la ricostituzione, la stabilità chimica e fisica in uso di TEPADINA è stata dimostrata per 8</w:t>
      </w:r>
      <w:r w:rsidR="00442974">
        <w:rPr>
          <w:noProof/>
          <w:szCs w:val="22"/>
          <w:lang w:val="it-IT"/>
        </w:rPr>
        <w:t>0</w:t>
      </w:r>
      <w:r w:rsidRPr="00993709">
        <w:rPr>
          <w:noProof/>
          <w:szCs w:val="22"/>
          <w:lang w:val="it-IT"/>
        </w:rPr>
        <w:t xml:space="preserve"> ore se conservato a 2</w:t>
      </w:r>
      <w:r w:rsidR="00652C4C">
        <w:rPr>
          <w:noProof/>
          <w:szCs w:val="22"/>
          <w:lang w:val="it-IT"/>
        </w:rPr>
        <w:t> </w:t>
      </w:r>
      <w:r w:rsidR="00FA6205" w:rsidRPr="00993709">
        <w:rPr>
          <w:noProof/>
          <w:szCs w:val="22"/>
          <w:lang w:val="it-IT"/>
        </w:rPr>
        <w:t xml:space="preserve">°C </w:t>
      </w:r>
      <w:r w:rsidRPr="00993709">
        <w:rPr>
          <w:noProof/>
          <w:szCs w:val="22"/>
          <w:lang w:val="it-IT"/>
        </w:rPr>
        <w:t>-8</w:t>
      </w:r>
      <w:r w:rsidR="00652C4C">
        <w:rPr>
          <w:noProof/>
          <w:szCs w:val="22"/>
          <w:lang w:val="it-IT"/>
        </w:rPr>
        <w:t xml:space="preserve"> </w:t>
      </w:r>
      <w:r w:rsidRPr="00993709">
        <w:rPr>
          <w:noProof/>
          <w:szCs w:val="22"/>
          <w:lang w:val="it-IT"/>
        </w:rPr>
        <w:t>°C.</w:t>
      </w:r>
    </w:p>
    <w:p w14:paraId="5E1FE5EA" w14:textId="77777777" w:rsidR="00502DED" w:rsidRPr="00993709" w:rsidRDefault="00502DED" w:rsidP="00DE58AD">
      <w:pPr>
        <w:tabs>
          <w:tab w:val="left" w:pos="360"/>
        </w:tabs>
        <w:spacing w:line="240" w:lineRule="atLeast"/>
        <w:rPr>
          <w:szCs w:val="22"/>
          <w:lang w:val="it-IT"/>
        </w:rPr>
      </w:pPr>
    </w:p>
    <w:p w14:paraId="08C41AF4" w14:textId="77777777" w:rsidR="003B19CD" w:rsidRPr="00993709" w:rsidRDefault="00502DED" w:rsidP="00DE58AD">
      <w:pPr>
        <w:tabs>
          <w:tab w:val="left" w:pos="360"/>
        </w:tabs>
        <w:spacing w:line="240" w:lineRule="atLeast"/>
        <w:outlineLvl w:val="0"/>
        <w:rPr>
          <w:szCs w:val="22"/>
          <w:u w:val="single"/>
          <w:lang w:val="it-IT"/>
        </w:rPr>
      </w:pPr>
      <w:r w:rsidRPr="00993709">
        <w:rPr>
          <w:noProof/>
          <w:szCs w:val="22"/>
          <w:u w:val="single"/>
          <w:lang w:val="it-IT"/>
        </w:rPr>
        <w:t>Dopo la diluizione</w:t>
      </w:r>
    </w:p>
    <w:p w14:paraId="664AA70E" w14:textId="2AB6F7A9"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 xml:space="preserve">Dopo la diluizione, la stabilità chimica e fisica in uso di TEPADINA è stata dimostrata </w:t>
      </w:r>
      <w:r w:rsidR="00442974">
        <w:rPr>
          <w:noProof/>
          <w:szCs w:val="22"/>
          <w:lang w:val="it-IT"/>
        </w:rPr>
        <w:t>fino a</w:t>
      </w:r>
      <w:r w:rsidRPr="00993709">
        <w:rPr>
          <w:noProof/>
          <w:szCs w:val="22"/>
          <w:lang w:val="it-IT"/>
        </w:rPr>
        <w:t xml:space="preserve"> </w:t>
      </w:r>
      <w:r w:rsidR="00442974">
        <w:rPr>
          <w:noProof/>
          <w:szCs w:val="22"/>
          <w:lang w:val="it-IT"/>
        </w:rPr>
        <w:t>48</w:t>
      </w:r>
      <w:r w:rsidR="00442974" w:rsidRPr="00993709">
        <w:rPr>
          <w:szCs w:val="22"/>
          <w:lang w:val="it-IT"/>
        </w:rPr>
        <w:t> </w:t>
      </w:r>
      <w:r w:rsidRPr="00993709">
        <w:rPr>
          <w:noProof/>
          <w:szCs w:val="22"/>
          <w:lang w:val="it-IT"/>
        </w:rPr>
        <w:t>ore se conservato a 2</w:t>
      </w:r>
      <w:r w:rsidR="00652C4C">
        <w:rPr>
          <w:noProof/>
          <w:szCs w:val="22"/>
          <w:lang w:val="it-IT"/>
        </w:rPr>
        <w:t> </w:t>
      </w:r>
      <w:r w:rsidR="00FA6205" w:rsidRPr="00993709">
        <w:rPr>
          <w:noProof/>
          <w:szCs w:val="22"/>
          <w:lang w:val="it-IT"/>
        </w:rPr>
        <w:t xml:space="preserve">°C </w:t>
      </w:r>
      <w:r w:rsidRPr="00993709">
        <w:rPr>
          <w:noProof/>
          <w:szCs w:val="22"/>
          <w:lang w:val="it-IT"/>
        </w:rPr>
        <w:noBreakHyphen/>
        <w:t>8</w:t>
      </w:r>
      <w:r w:rsidR="00652C4C">
        <w:rPr>
          <w:noProof/>
          <w:szCs w:val="22"/>
          <w:lang w:val="it-IT"/>
        </w:rPr>
        <w:t> </w:t>
      </w:r>
      <w:r w:rsidRPr="00993709">
        <w:rPr>
          <w:noProof/>
          <w:szCs w:val="22"/>
          <w:lang w:val="it-IT"/>
        </w:rPr>
        <w:t>°C</w:t>
      </w:r>
      <w:r w:rsidR="002F0282" w:rsidRPr="00993709">
        <w:rPr>
          <w:noProof/>
          <w:szCs w:val="22"/>
          <w:lang w:val="it-IT"/>
        </w:rPr>
        <w:t xml:space="preserve"> e </w:t>
      </w:r>
      <w:r w:rsidR="00442974">
        <w:rPr>
          <w:noProof/>
          <w:szCs w:val="22"/>
          <w:lang w:val="it-IT"/>
        </w:rPr>
        <w:t>fino a</w:t>
      </w:r>
      <w:r w:rsidR="002F0282" w:rsidRPr="00993709">
        <w:rPr>
          <w:noProof/>
          <w:szCs w:val="22"/>
          <w:lang w:val="it-IT"/>
        </w:rPr>
        <w:t xml:space="preserve"> </w:t>
      </w:r>
      <w:r w:rsidR="00442974">
        <w:rPr>
          <w:noProof/>
          <w:szCs w:val="22"/>
          <w:lang w:val="it-IT"/>
        </w:rPr>
        <w:t>6</w:t>
      </w:r>
      <w:r w:rsidR="00442974" w:rsidRPr="00993709">
        <w:rPr>
          <w:noProof/>
          <w:szCs w:val="22"/>
          <w:lang w:val="it-IT"/>
        </w:rPr>
        <w:t> </w:t>
      </w:r>
      <w:r w:rsidR="002F0282" w:rsidRPr="00993709">
        <w:rPr>
          <w:noProof/>
          <w:szCs w:val="22"/>
          <w:lang w:val="it-IT"/>
        </w:rPr>
        <w:t xml:space="preserve">ore se </w:t>
      </w:r>
      <w:r w:rsidR="004B7235" w:rsidRPr="00993709">
        <w:rPr>
          <w:noProof/>
          <w:szCs w:val="22"/>
          <w:lang w:val="it-IT"/>
        </w:rPr>
        <w:t>conservato a 25</w:t>
      </w:r>
      <w:r w:rsidR="00652C4C">
        <w:rPr>
          <w:noProof/>
          <w:szCs w:val="22"/>
          <w:lang w:val="it-IT"/>
        </w:rPr>
        <w:t> </w:t>
      </w:r>
      <w:r w:rsidR="004B7235" w:rsidRPr="00993709">
        <w:rPr>
          <w:noProof/>
          <w:szCs w:val="22"/>
          <w:lang w:val="it-IT"/>
        </w:rPr>
        <w:t>°C</w:t>
      </w:r>
      <w:r w:rsidRPr="00993709">
        <w:rPr>
          <w:noProof/>
          <w:szCs w:val="22"/>
          <w:lang w:val="it-IT"/>
        </w:rPr>
        <w:t>.</w:t>
      </w:r>
      <w:r w:rsidRPr="00993709">
        <w:rPr>
          <w:szCs w:val="22"/>
          <w:lang w:val="it-IT"/>
        </w:rPr>
        <w:t xml:space="preserve"> </w:t>
      </w:r>
    </w:p>
    <w:p w14:paraId="58F7A890" w14:textId="77777777" w:rsidR="00502DED" w:rsidRPr="00993709" w:rsidRDefault="00502DED" w:rsidP="00DE58AD">
      <w:pPr>
        <w:tabs>
          <w:tab w:val="left" w:pos="360"/>
        </w:tabs>
        <w:autoSpaceDE w:val="0"/>
        <w:autoSpaceDN w:val="0"/>
        <w:adjustRightInd w:val="0"/>
        <w:rPr>
          <w:szCs w:val="22"/>
          <w:lang w:val="it-IT"/>
        </w:rPr>
      </w:pPr>
    </w:p>
    <w:p w14:paraId="300A8C68" w14:textId="77777777"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Dal punto di vista microbiologico, il prodotto dev’essere usato immediatamente dopo la diluizione.</w:t>
      </w:r>
      <w:r w:rsidRPr="00993709">
        <w:rPr>
          <w:szCs w:val="22"/>
          <w:lang w:val="it-IT"/>
        </w:rPr>
        <w:t xml:space="preserve"> </w:t>
      </w:r>
      <w:r w:rsidRPr="00993709">
        <w:rPr>
          <w:noProof/>
          <w:szCs w:val="22"/>
          <w:lang w:val="it-IT"/>
        </w:rPr>
        <w:t xml:space="preserve">Se non viene usato immediatamente, i tempi di conservazione in uso e le condizioni prima dell’uso sono di responsabilità dell’utilizzatore e normalmente non dovrebbero superare i valori sopra riportati, </w:t>
      </w:r>
      <w:r w:rsidRPr="00993709">
        <w:rPr>
          <w:noProof/>
          <w:szCs w:val="22"/>
          <w:lang w:val="it-IT"/>
        </w:rPr>
        <w:lastRenderedPageBreak/>
        <w:t>purché la diluizione sia stata fatta in condizioni asettiche controllate e validate.</w:t>
      </w:r>
      <w:r w:rsidRPr="00993709">
        <w:rPr>
          <w:szCs w:val="22"/>
          <w:lang w:val="it-IT"/>
        </w:rPr>
        <w:br/>
      </w:r>
    </w:p>
    <w:p w14:paraId="1FB9416F"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6.4</w:t>
      </w:r>
      <w:r w:rsidRPr="00993709">
        <w:rPr>
          <w:noProof/>
          <w:sz w:val="22"/>
          <w:szCs w:val="22"/>
        </w:rPr>
        <w:tab/>
      </w:r>
      <w:r w:rsidR="00502DED" w:rsidRPr="00993709">
        <w:rPr>
          <w:noProof/>
          <w:sz w:val="22"/>
          <w:szCs w:val="22"/>
        </w:rPr>
        <w:t>Precauzioni particolari per la conservazione</w:t>
      </w:r>
    </w:p>
    <w:p w14:paraId="210FF606" w14:textId="77777777" w:rsidR="00502DED" w:rsidRPr="00993709" w:rsidRDefault="00502DED" w:rsidP="00DE58AD">
      <w:pPr>
        <w:pStyle w:val="Paragrafo"/>
        <w:tabs>
          <w:tab w:val="left" w:pos="360"/>
        </w:tabs>
        <w:ind w:left="0" w:firstLine="0"/>
        <w:jc w:val="left"/>
        <w:rPr>
          <w:sz w:val="22"/>
          <w:szCs w:val="22"/>
        </w:rPr>
      </w:pPr>
    </w:p>
    <w:p w14:paraId="7C5E0E95" w14:textId="77777777" w:rsidR="003B19CD" w:rsidRPr="00993709" w:rsidRDefault="00502DED" w:rsidP="00DE58AD">
      <w:pPr>
        <w:pStyle w:val="Paragrafo"/>
        <w:tabs>
          <w:tab w:val="left" w:pos="360"/>
        </w:tabs>
        <w:ind w:left="0" w:firstLine="0"/>
        <w:jc w:val="left"/>
        <w:outlineLvl w:val="0"/>
        <w:rPr>
          <w:b w:val="0"/>
          <w:sz w:val="22"/>
          <w:szCs w:val="22"/>
          <w:u w:val="single"/>
        </w:rPr>
      </w:pPr>
      <w:r w:rsidRPr="00993709">
        <w:rPr>
          <w:b w:val="0"/>
          <w:noProof/>
          <w:sz w:val="22"/>
          <w:szCs w:val="22"/>
          <w:u w:val="single"/>
        </w:rPr>
        <w:t>Flaconcino non aperto</w:t>
      </w:r>
    </w:p>
    <w:p w14:paraId="3F625221" w14:textId="0F34B781" w:rsidR="00502DED" w:rsidRPr="00993709" w:rsidRDefault="00502DED" w:rsidP="00DE58AD">
      <w:pPr>
        <w:pStyle w:val="Paragrafo"/>
        <w:tabs>
          <w:tab w:val="left" w:pos="360"/>
        </w:tabs>
        <w:ind w:left="0" w:firstLine="0"/>
        <w:jc w:val="left"/>
        <w:rPr>
          <w:b w:val="0"/>
          <w:sz w:val="22"/>
          <w:szCs w:val="22"/>
        </w:rPr>
      </w:pPr>
      <w:r w:rsidRPr="00993709">
        <w:rPr>
          <w:b w:val="0"/>
          <w:noProof/>
          <w:sz w:val="22"/>
          <w:szCs w:val="22"/>
        </w:rPr>
        <w:t>Conservare e trasportare in frigorifero</w:t>
      </w:r>
      <w:r w:rsidRPr="00993709">
        <w:rPr>
          <w:noProof/>
          <w:sz w:val="22"/>
          <w:szCs w:val="22"/>
        </w:rPr>
        <w:t xml:space="preserve"> </w:t>
      </w:r>
      <w:r w:rsidRPr="00993709">
        <w:rPr>
          <w:b w:val="0"/>
          <w:noProof/>
          <w:sz w:val="22"/>
          <w:szCs w:val="22"/>
        </w:rPr>
        <w:t>(2</w:t>
      </w:r>
      <w:r w:rsidR="00652C4C">
        <w:rPr>
          <w:b w:val="0"/>
          <w:noProof/>
          <w:sz w:val="22"/>
          <w:szCs w:val="22"/>
        </w:rPr>
        <w:t> </w:t>
      </w:r>
      <w:r w:rsidRPr="00993709">
        <w:rPr>
          <w:b w:val="0"/>
          <w:noProof/>
          <w:sz w:val="22"/>
          <w:szCs w:val="22"/>
        </w:rPr>
        <w:sym w:font="Symbol" w:char="F0B0"/>
      </w:r>
      <w:r w:rsidRPr="00993709">
        <w:rPr>
          <w:b w:val="0"/>
          <w:noProof/>
          <w:sz w:val="22"/>
          <w:szCs w:val="22"/>
        </w:rPr>
        <w:t>C – 8</w:t>
      </w:r>
      <w:r w:rsidR="00652C4C">
        <w:rPr>
          <w:b w:val="0"/>
          <w:noProof/>
          <w:sz w:val="22"/>
          <w:szCs w:val="22"/>
        </w:rPr>
        <w:t> </w:t>
      </w:r>
      <w:r w:rsidRPr="00993709">
        <w:rPr>
          <w:b w:val="0"/>
          <w:noProof/>
          <w:sz w:val="22"/>
          <w:szCs w:val="22"/>
        </w:rPr>
        <w:sym w:font="Symbol" w:char="F0B0"/>
      </w:r>
      <w:r w:rsidRPr="00993709">
        <w:rPr>
          <w:b w:val="0"/>
          <w:noProof/>
          <w:sz w:val="22"/>
          <w:szCs w:val="22"/>
        </w:rPr>
        <w:t>C).</w:t>
      </w:r>
    </w:p>
    <w:p w14:paraId="39F59A53" w14:textId="77777777" w:rsidR="00502DED" w:rsidRPr="00993709" w:rsidRDefault="00502DED" w:rsidP="00DE58AD">
      <w:pPr>
        <w:pStyle w:val="Paragrafo"/>
        <w:tabs>
          <w:tab w:val="left" w:pos="360"/>
        </w:tabs>
        <w:ind w:left="0" w:firstLine="0"/>
        <w:jc w:val="left"/>
        <w:rPr>
          <w:sz w:val="22"/>
          <w:szCs w:val="22"/>
        </w:rPr>
      </w:pPr>
      <w:r w:rsidRPr="00993709">
        <w:rPr>
          <w:b w:val="0"/>
          <w:noProof/>
          <w:sz w:val="22"/>
          <w:szCs w:val="22"/>
        </w:rPr>
        <w:t>Non congelare.</w:t>
      </w:r>
      <w:r w:rsidRPr="00993709">
        <w:rPr>
          <w:sz w:val="22"/>
          <w:szCs w:val="22"/>
        </w:rPr>
        <w:t xml:space="preserve"> </w:t>
      </w:r>
    </w:p>
    <w:p w14:paraId="1E2E2FEE" w14:textId="77777777" w:rsidR="00502DED" w:rsidRPr="00993709" w:rsidRDefault="00502DED" w:rsidP="00DE58AD">
      <w:pPr>
        <w:tabs>
          <w:tab w:val="left" w:pos="360"/>
        </w:tabs>
        <w:rPr>
          <w:szCs w:val="22"/>
          <w:lang w:val="it-IT"/>
        </w:rPr>
      </w:pPr>
    </w:p>
    <w:p w14:paraId="6CF185C4" w14:textId="77777777" w:rsidR="003B19CD" w:rsidRPr="00993709" w:rsidRDefault="00502DED" w:rsidP="00DE58AD">
      <w:pPr>
        <w:pStyle w:val="Paragrafo"/>
        <w:tabs>
          <w:tab w:val="left" w:pos="360"/>
        </w:tabs>
        <w:ind w:left="0" w:firstLine="0"/>
        <w:jc w:val="left"/>
        <w:outlineLvl w:val="0"/>
        <w:rPr>
          <w:b w:val="0"/>
          <w:sz w:val="22"/>
          <w:szCs w:val="22"/>
          <w:u w:val="single"/>
        </w:rPr>
      </w:pPr>
      <w:r w:rsidRPr="00993709">
        <w:rPr>
          <w:b w:val="0"/>
          <w:noProof/>
          <w:sz w:val="22"/>
          <w:szCs w:val="22"/>
          <w:u w:val="single"/>
        </w:rPr>
        <w:t>Dopo la ricostituzione e la diluizione</w:t>
      </w:r>
    </w:p>
    <w:p w14:paraId="08A594E9" w14:textId="5C212A9B" w:rsidR="003B19CD" w:rsidRPr="00993709" w:rsidRDefault="00502DED" w:rsidP="00DE58AD">
      <w:pPr>
        <w:tabs>
          <w:tab w:val="left" w:pos="360"/>
        </w:tabs>
        <w:outlineLvl w:val="0"/>
        <w:rPr>
          <w:szCs w:val="22"/>
          <w:lang w:val="it-IT"/>
        </w:rPr>
      </w:pPr>
      <w:r w:rsidRPr="00993709">
        <w:rPr>
          <w:noProof/>
          <w:szCs w:val="22"/>
          <w:lang w:val="it-IT"/>
        </w:rPr>
        <w:t>Per le condizioni di conservazione del medicinale</w:t>
      </w:r>
      <w:r w:rsidR="00DA330C">
        <w:rPr>
          <w:noProof/>
          <w:szCs w:val="22"/>
          <w:lang w:val="it-IT"/>
        </w:rPr>
        <w:t xml:space="preserve"> dopo la</w:t>
      </w:r>
      <w:r w:rsidRPr="00993709">
        <w:rPr>
          <w:noProof/>
          <w:szCs w:val="22"/>
          <w:lang w:val="it-IT"/>
        </w:rPr>
        <w:t xml:space="preserve"> ricostitu</w:t>
      </w:r>
      <w:r w:rsidR="006B280B">
        <w:rPr>
          <w:noProof/>
          <w:szCs w:val="22"/>
          <w:lang w:val="it-IT"/>
        </w:rPr>
        <w:t>zione</w:t>
      </w:r>
      <w:r w:rsidRPr="00993709">
        <w:rPr>
          <w:noProof/>
          <w:szCs w:val="22"/>
          <w:lang w:val="it-IT"/>
        </w:rPr>
        <w:t xml:space="preserve"> e </w:t>
      </w:r>
      <w:r w:rsidR="004201C3">
        <w:rPr>
          <w:noProof/>
          <w:szCs w:val="22"/>
          <w:lang w:val="it-IT"/>
        </w:rPr>
        <w:t xml:space="preserve">la </w:t>
      </w:r>
      <w:r w:rsidRPr="00993709">
        <w:rPr>
          <w:noProof/>
          <w:szCs w:val="22"/>
          <w:lang w:val="it-IT"/>
        </w:rPr>
        <w:t>dilui</w:t>
      </w:r>
      <w:r w:rsidR="006B280B">
        <w:rPr>
          <w:noProof/>
          <w:szCs w:val="22"/>
          <w:lang w:val="it-IT"/>
        </w:rPr>
        <w:t>zione</w:t>
      </w:r>
      <w:r w:rsidRPr="00993709">
        <w:rPr>
          <w:noProof/>
          <w:szCs w:val="22"/>
          <w:lang w:val="it-IT"/>
        </w:rPr>
        <w:t>, vedere paragrafo 6.3.</w:t>
      </w:r>
    </w:p>
    <w:p w14:paraId="534E66EA" w14:textId="77777777" w:rsidR="00502DED" w:rsidRPr="00993709" w:rsidRDefault="00502DED" w:rsidP="00DE58AD">
      <w:pPr>
        <w:tabs>
          <w:tab w:val="left" w:pos="360"/>
        </w:tabs>
        <w:rPr>
          <w:b/>
          <w:szCs w:val="22"/>
          <w:lang w:val="it-IT"/>
        </w:rPr>
      </w:pPr>
    </w:p>
    <w:p w14:paraId="01CF08A9"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6.5</w:t>
      </w:r>
      <w:r w:rsidRPr="00993709">
        <w:rPr>
          <w:noProof/>
          <w:sz w:val="22"/>
          <w:szCs w:val="22"/>
        </w:rPr>
        <w:tab/>
      </w:r>
      <w:r w:rsidR="00502DED" w:rsidRPr="00993709">
        <w:rPr>
          <w:noProof/>
          <w:sz w:val="22"/>
          <w:szCs w:val="22"/>
        </w:rPr>
        <w:t>Natura e contenuto del contenitore</w:t>
      </w:r>
    </w:p>
    <w:p w14:paraId="7E8BF336" w14:textId="77777777" w:rsidR="00502DED" w:rsidRPr="00993709" w:rsidRDefault="00502DED" w:rsidP="00DE58AD">
      <w:pPr>
        <w:pStyle w:val="Paragrafo"/>
        <w:tabs>
          <w:tab w:val="left" w:pos="360"/>
        </w:tabs>
        <w:ind w:left="0" w:firstLine="0"/>
        <w:jc w:val="left"/>
        <w:rPr>
          <w:sz w:val="22"/>
          <w:szCs w:val="22"/>
        </w:rPr>
      </w:pPr>
    </w:p>
    <w:p w14:paraId="5958EB73" w14:textId="77777777" w:rsidR="00E763CB" w:rsidRPr="00993709" w:rsidRDefault="00E763CB" w:rsidP="00DE58AD">
      <w:pPr>
        <w:tabs>
          <w:tab w:val="left" w:pos="360"/>
        </w:tabs>
        <w:spacing w:line="240" w:lineRule="atLeast"/>
        <w:rPr>
          <w:noProof/>
          <w:szCs w:val="22"/>
          <w:u w:val="single"/>
          <w:lang w:val="it-IT"/>
        </w:rPr>
      </w:pPr>
      <w:r w:rsidRPr="00993709">
        <w:rPr>
          <w:noProof/>
          <w:szCs w:val="22"/>
          <w:u w:val="single"/>
          <w:lang w:val="it-IT"/>
        </w:rPr>
        <w:t xml:space="preserve">TEPADINA 15 mg polvere per concentrato per soluzione per infusione </w:t>
      </w:r>
    </w:p>
    <w:p w14:paraId="1062D1B4" w14:textId="2C732B82" w:rsidR="00502DED" w:rsidRPr="00993709" w:rsidRDefault="00502DED" w:rsidP="00DE58AD">
      <w:pPr>
        <w:tabs>
          <w:tab w:val="left" w:pos="360"/>
        </w:tabs>
        <w:spacing w:line="240" w:lineRule="atLeast"/>
        <w:rPr>
          <w:szCs w:val="22"/>
          <w:lang w:val="it-IT"/>
        </w:rPr>
      </w:pPr>
      <w:r w:rsidRPr="00993709">
        <w:rPr>
          <w:noProof/>
          <w:szCs w:val="22"/>
          <w:lang w:val="it-IT"/>
        </w:rPr>
        <w:t xml:space="preserve">Flaconcino di vetro chiaro, tipo I, con tappo in </w:t>
      </w:r>
      <w:bookmarkStart w:id="2" w:name="_Hlk21429503"/>
      <w:r w:rsidR="003F3DC9" w:rsidRPr="00993709">
        <w:rPr>
          <w:szCs w:val="22"/>
          <w:lang w:val="it-IT"/>
        </w:rPr>
        <w:t>gomma</w:t>
      </w:r>
      <w:r w:rsidR="0069777E" w:rsidRPr="00993709">
        <w:rPr>
          <w:szCs w:val="22"/>
          <w:lang w:val="it-IT"/>
        </w:rPr>
        <w:t xml:space="preserve"> </w:t>
      </w:r>
      <w:bookmarkEnd w:id="2"/>
      <w:r w:rsidR="0069777E" w:rsidRPr="00993709">
        <w:rPr>
          <w:szCs w:val="22"/>
          <w:lang w:val="it-IT"/>
        </w:rPr>
        <w:t>(</w:t>
      </w:r>
      <w:proofErr w:type="spellStart"/>
      <w:r w:rsidR="0069777E" w:rsidRPr="00993709">
        <w:rPr>
          <w:szCs w:val="22"/>
          <w:lang w:val="it-IT"/>
        </w:rPr>
        <w:t>clorobutilic</w:t>
      </w:r>
      <w:r w:rsidR="003F3DC9" w:rsidRPr="00993709">
        <w:rPr>
          <w:szCs w:val="22"/>
          <w:lang w:val="it-IT"/>
        </w:rPr>
        <w:t>a</w:t>
      </w:r>
      <w:proofErr w:type="spellEnd"/>
      <w:r w:rsidR="0069777E" w:rsidRPr="00993709">
        <w:rPr>
          <w:szCs w:val="22"/>
          <w:lang w:val="it-IT"/>
        </w:rPr>
        <w:t>)</w:t>
      </w:r>
      <w:r w:rsidRPr="00993709">
        <w:rPr>
          <w:noProof/>
          <w:szCs w:val="22"/>
          <w:lang w:val="it-IT"/>
        </w:rPr>
        <w:t xml:space="preserve">, contenente 15 mg di </w:t>
      </w:r>
      <w:r w:rsidR="00D3166B" w:rsidRPr="00993709">
        <w:rPr>
          <w:noProof/>
          <w:szCs w:val="22"/>
          <w:lang w:val="it-IT"/>
        </w:rPr>
        <w:t>tiotepa</w:t>
      </w:r>
      <w:r w:rsidRPr="00993709">
        <w:rPr>
          <w:noProof/>
          <w:szCs w:val="22"/>
          <w:lang w:val="it-IT"/>
        </w:rPr>
        <w:t>.</w:t>
      </w:r>
      <w:r w:rsidRPr="00993709">
        <w:rPr>
          <w:szCs w:val="22"/>
          <w:lang w:val="it-IT"/>
        </w:rPr>
        <w:t xml:space="preserve"> </w:t>
      </w:r>
    </w:p>
    <w:p w14:paraId="3A13A1E2" w14:textId="4A5B8E38" w:rsidR="00502DED" w:rsidRPr="00993709" w:rsidRDefault="000234F6" w:rsidP="00DE58AD">
      <w:pPr>
        <w:numPr>
          <w:ilvl w:val="12"/>
          <w:numId w:val="0"/>
        </w:numPr>
        <w:tabs>
          <w:tab w:val="left" w:pos="360"/>
        </w:tabs>
        <w:ind w:right="-2"/>
        <w:rPr>
          <w:szCs w:val="22"/>
          <w:lang w:val="it-IT"/>
        </w:rPr>
      </w:pPr>
      <w:r>
        <w:rPr>
          <w:noProof/>
          <w:szCs w:val="22"/>
          <w:lang w:val="it-IT"/>
        </w:rPr>
        <w:t xml:space="preserve">Confezione da </w:t>
      </w:r>
      <w:r w:rsidR="00502DED" w:rsidRPr="00993709">
        <w:rPr>
          <w:noProof/>
          <w:szCs w:val="22"/>
          <w:lang w:val="it-IT"/>
        </w:rPr>
        <w:t>1 flaconcino</w:t>
      </w:r>
      <w:r>
        <w:rPr>
          <w:noProof/>
          <w:szCs w:val="22"/>
          <w:lang w:val="it-IT"/>
        </w:rPr>
        <w:t>.</w:t>
      </w:r>
    </w:p>
    <w:p w14:paraId="1E363D7C" w14:textId="77777777" w:rsidR="008808F1" w:rsidRPr="00993709" w:rsidRDefault="008808F1" w:rsidP="008808F1">
      <w:pPr>
        <w:pStyle w:val="Testo"/>
        <w:tabs>
          <w:tab w:val="left" w:pos="360"/>
        </w:tabs>
        <w:ind w:left="0"/>
        <w:jc w:val="left"/>
        <w:outlineLvl w:val="0"/>
        <w:rPr>
          <w:noProof/>
          <w:sz w:val="22"/>
          <w:szCs w:val="22"/>
        </w:rPr>
      </w:pPr>
    </w:p>
    <w:p w14:paraId="16905681" w14:textId="77777777" w:rsidR="00E763CB" w:rsidRPr="00993709" w:rsidRDefault="00E763CB" w:rsidP="00E763CB">
      <w:pPr>
        <w:pStyle w:val="Testo"/>
        <w:tabs>
          <w:tab w:val="left" w:pos="360"/>
        </w:tabs>
        <w:ind w:left="0"/>
        <w:jc w:val="left"/>
        <w:outlineLvl w:val="0"/>
        <w:rPr>
          <w:sz w:val="22"/>
          <w:szCs w:val="22"/>
          <w:u w:val="single"/>
        </w:rPr>
      </w:pPr>
      <w:r w:rsidRPr="00993709">
        <w:rPr>
          <w:noProof/>
          <w:sz w:val="22"/>
          <w:szCs w:val="22"/>
          <w:u w:val="single"/>
        </w:rPr>
        <w:t>TEPADINA 100 mg polvere per concentrato per soluzione per infusione</w:t>
      </w:r>
    </w:p>
    <w:p w14:paraId="3A535C25" w14:textId="0055F524" w:rsidR="00E763CB" w:rsidRPr="00993709" w:rsidRDefault="00E763CB" w:rsidP="00E763CB">
      <w:pPr>
        <w:tabs>
          <w:tab w:val="left" w:pos="360"/>
        </w:tabs>
        <w:rPr>
          <w:szCs w:val="22"/>
          <w:lang w:val="it-IT"/>
        </w:rPr>
      </w:pPr>
      <w:r w:rsidRPr="00993709">
        <w:rPr>
          <w:noProof/>
          <w:szCs w:val="22"/>
          <w:lang w:val="it-IT"/>
        </w:rPr>
        <w:t>Flaconcino di vetro chiaro, tipo I, con tappo in gomma</w:t>
      </w:r>
      <w:r w:rsidRPr="00993709">
        <w:rPr>
          <w:szCs w:val="22"/>
          <w:lang w:val="it-IT"/>
        </w:rPr>
        <w:t xml:space="preserve"> (</w:t>
      </w:r>
      <w:r w:rsidRPr="00993709">
        <w:rPr>
          <w:noProof/>
          <w:szCs w:val="22"/>
          <w:lang w:val="it-IT"/>
        </w:rPr>
        <w:t>butilica</w:t>
      </w:r>
      <w:r w:rsidR="00442974">
        <w:rPr>
          <w:noProof/>
          <w:szCs w:val="22"/>
          <w:lang w:val="it-IT"/>
        </w:rPr>
        <w:t xml:space="preserve"> o </w:t>
      </w:r>
      <w:proofErr w:type="spellStart"/>
      <w:r w:rsidR="00442974" w:rsidRPr="00993709">
        <w:rPr>
          <w:szCs w:val="22"/>
          <w:lang w:val="it-IT"/>
        </w:rPr>
        <w:t>clorobutilica</w:t>
      </w:r>
      <w:proofErr w:type="spellEnd"/>
      <w:r w:rsidRPr="00993709">
        <w:rPr>
          <w:noProof/>
          <w:szCs w:val="22"/>
          <w:lang w:val="it-IT"/>
        </w:rPr>
        <w:t>), contenente 100 mg di tiotepa.</w:t>
      </w:r>
      <w:r w:rsidRPr="00993709">
        <w:rPr>
          <w:szCs w:val="22"/>
          <w:lang w:val="it-IT"/>
        </w:rPr>
        <w:t xml:space="preserve"> </w:t>
      </w:r>
    </w:p>
    <w:p w14:paraId="2B02C3A5" w14:textId="356BC75F" w:rsidR="00E763CB" w:rsidRPr="00993709" w:rsidRDefault="00086CC1" w:rsidP="00E763CB">
      <w:pPr>
        <w:tabs>
          <w:tab w:val="left" w:pos="360"/>
        </w:tabs>
        <w:rPr>
          <w:szCs w:val="22"/>
          <w:lang w:val="it-IT"/>
        </w:rPr>
      </w:pPr>
      <w:r>
        <w:rPr>
          <w:szCs w:val="22"/>
          <w:lang w:val="it-IT"/>
        </w:rPr>
        <w:t xml:space="preserve">Confezione da </w:t>
      </w:r>
      <w:r w:rsidR="00E763CB" w:rsidRPr="00993709">
        <w:rPr>
          <w:szCs w:val="22"/>
          <w:lang w:val="it-IT"/>
        </w:rPr>
        <w:t xml:space="preserve">1 </w:t>
      </w:r>
      <w:r w:rsidR="00E763CB" w:rsidRPr="00993709">
        <w:rPr>
          <w:noProof/>
          <w:szCs w:val="22"/>
          <w:lang w:val="it-IT"/>
        </w:rPr>
        <w:t>flaconcino</w:t>
      </w:r>
      <w:r>
        <w:rPr>
          <w:noProof/>
          <w:szCs w:val="22"/>
          <w:lang w:val="it-IT"/>
        </w:rPr>
        <w:t>.</w:t>
      </w:r>
    </w:p>
    <w:p w14:paraId="3C226685" w14:textId="77777777" w:rsidR="00502DED" w:rsidRPr="00993709" w:rsidRDefault="00502DED" w:rsidP="00DE58AD">
      <w:pPr>
        <w:tabs>
          <w:tab w:val="left" w:pos="360"/>
        </w:tabs>
        <w:spacing w:line="240" w:lineRule="atLeast"/>
        <w:rPr>
          <w:szCs w:val="22"/>
          <w:lang w:val="it-IT"/>
        </w:rPr>
      </w:pPr>
    </w:p>
    <w:p w14:paraId="0EC3BF75" w14:textId="77777777" w:rsidR="00502DED" w:rsidRPr="00993709" w:rsidRDefault="007A6762" w:rsidP="00DE58AD">
      <w:pPr>
        <w:tabs>
          <w:tab w:val="left" w:pos="360"/>
        </w:tabs>
        <w:spacing w:line="240" w:lineRule="atLeast"/>
        <w:rPr>
          <w:b/>
          <w:szCs w:val="22"/>
          <w:lang w:val="it-IT"/>
        </w:rPr>
      </w:pPr>
      <w:r w:rsidRPr="00993709">
        <w:rPr>
          <w:b/>
          <w:noProof/>
          <w:szCs w:val="22"/>
          <w:lang w:val="it-IT"/>
        </w:rPr>
        <w:t>6.6</w:t>
      </w:r>
      <w:r w:rsidRPr="00993709">
        <w:rPr>
          <w:b/>
          <w:noProof/>
          <w:szCs w:val="22"/>
          <w:lang w:val="it-IT"/>
        </w:rPr>
        <w:tab/>
      </w:r>
      <w:r w:rsidR="00502DED" w:rsidRPr="00993709">
        <w:rPr>
          <w:b/>
          <w:noProof/>
          <w:szCs w:val="22"/>
          <w:lang w:val="it-IT"/>
        </w:rPr>
        <w:t>Precauzioni particolari per lo smaltimento e la manipolazione</w:t>
      </w:r>
    </w:p>
    <w:p w14:paraId="06949565" w14:textId="77777777" w:rsidR="00502DED" w:rsidRPr="00993709" w:rsidRDefault="00502DED" w:rsidP="00DE58AD">
      <w:pPr>
        <w:tabs>
          <w:tab w:val="left" w:pos="360"/>
        </w:tabs>
        <w:spacing w:line="240" w:lineRule="atLeast"/>
        <w:rPr>
          <w:b/>
          <w:szCs w:val="22"/>
          <w:lang w:val="it-IT"/>
        </w:rPr>
      </w:pPr>
    </w:p>
    <w:p w14:paraId="0D33E56A" w14:textId="77777777" w:rsidR="003B19CD" w:rsidRPr="00993709" w:rsidRDefault="00502DED" w:rsidP="00DE58AD">
      <w:pPr>
        <w:tabs>
          <w:tab w:val="left" w:pos="360"/>
        </w:tabs>
        <w:spacing w:line="240" w:lineRule="atLeast"/>
        <w:outlineLvl w:val="0"/>
        <w:rPr>
          <w:szCs w:val="22"/>
          <w:u w:val="single"/>
          <w:lang w:val="it-IT"/>
        </w:rPr>
      </w:pPr>
      <w:r w:rsidRPr="00993709">
        <w:rPr>
          <w:noProof/>
          <w:szCs w:val="22"/>
          <w:u w:val="single"/>
          <w:lang w:val="it-IT"/>
        </w:rPr>
        <w:t>Preparazione di TEPADINA</w:t>
      </w:r>
    </w:p>
    <w:p w14:paraId="1AF4BCF2" w14:textId="77777777" w:rsidR="00066193" w:rsidRPr="00993709" w:rsidRDefault="00502DED" w:rsidP="00DE58AD">
      <w:pPr>
        <w:tabs>
          <w:tab w:val="left" w:pos="360"/>
        </w:tabs>
        <w:spacing w:line="240" w:lineRule="atLeast"/>
        <w:rPr>
          <w:noProof/>
          <w:szCs w:val="22"/>
          <w:lang w:val="it-IT"/>
        </w:rPr>
      </w:pPr>
      <w:r w:rsidRPr="00993709">
        <w:rPr>
          <w:noProof/>
          <w:szCs w:val="22"/>
          <w:lang w:val="it-IT"/>
        </w:rPr>
        <w:t>Per la manipolazione e lo smaltimento di medicinali antitumorali si devono seguire le procedure appropriate.</w:t>
      </w:r>
      <w:r w:rsidRPr="00993709">
        <w:rPr>
          <w:szCs w:val="22"/>
          <w:lang w:val="it-IT"/>
        </w:rPr>
        <w:t xml:space="preserve"> </w:t>
      </w:r>
      <w:r w:rsidRPr="00993709">
        <w:rPr>
          <w:noProof/>
          <w:szCs w:val="22"/>
          <w:lang w:val="it-IT"/>
        </w:rPr>
        <w:t>Tutte le procedure di trasferimento richiedono una stretta osservanza di tecniche asettiche, e preferibilmente l’impiego di una cappa di sicurezza a flusso laminare verticale.</w:t>
      </w:r>
    </w:p>
    <w:p w14:paraId="3A01548D" w14:textId="77777777" w:rsidR="00066193" w:rsidRPr="00993709" w:rsidRDefault="00066193" w:rsidP="00DE58AD">
      <w:pPr>
        <w:tabs>
          <w:tab w:val="left" w:pos="360"/>
        </w:tabs>
        <w:spacing w:line="240" w:lineRule="atLeast"/>
        <w:rPr>
          <w:noProof/>
          <w:szCs w:val="22"/>
          <w:lang w:val="it-IT"/>
        </w:rPr>
      </w:pPr>
    </w:p>
    <w:p w14:paraId="60156762" w14:textId="77777777" w:rsidR="00502DED" w:rsidRPr="00993709" w:rsidRDefault="00502DED" w:rsidP="00DE58AD">
      <w:pPr>
        <w:keepNext/>
        <w:keepLines/>
        <w:tabs>
          <w:tab w:val="left" w:pos="360"/>
        </w:tabs>
        <w:spacing w:line="240" w:lineRule="atLeast"/>
        <w:rPr>
          <w:szCs w:val="22"/>
          <w:lang w:val="it-IT"/>
        </w:rPr>
      </w:pPr>
      <w:r w:rsidRPr="00993709">
        <w:rPr>
          <w:noProof/>
          <w:szCs w:val="22"/>
          <w:lang w:val="it-IT"/>
        </w:rPr>
        <w:t>Come per altri composti citotossici, è necessario prestare estrema attenzione nella manipolazione e preparazione delle soluzioni di TEPADINA, per evitare il contatto accidentale con la pelle o con le membrane della mucosa.</w:t>
      </w:r>
      <w:r w:rsidRPr="00993709">
        <w:rPr>
          <w:szCs w:val="22"/>
          <w:lang w:val="it-IT"/>
        </w:rPr>
        <w:t xml:space="preserve"> </w:t>
      </w:r>
      <w:r w:rsidRPr="00993709">
        <w:rPr>
          <w:noProof/>
          <w:szCs w:val="22"/>
          <w:lang w:val="it-IT"/>
        </w:rPr>
        <w:t xml:space="preserve">Possono verificarsi reazioni topiche associate all’esposizione accidentale a </w:t>
      </w:r>
      <w:r w:rsidR="00D3166B" w:rsidRPr="00993709">
        <w:rPr>
          <w:noProof/>
          <w:szCs w:val="22"/>
          <w:lang w:val="it-IT"/>
        </w:rPr>
        <w:t>tiotepa</w:t>
      </w:r>
      <w:r w:rsidRPr="00993709">
        <w:rPr>
          <w:noProof/>
          <w:szCs w:val="22"/>
          <w:lang w:val="it-IT"/>
        </w:rPr>
        <w:t>.</w:t>
      </w:r>
      <w:r w:rsidRPr="00993709">
        <w:rPr>
          <w:szCs w:val="22"/>
          <w:lang w:val="it-IT"/>
        </w:rPr>
        <w:t xml:space="preserve"> </w:t>
      </w:r>
      <w:r w:rsidRPr="00993709">
        <w:rPr>
          <w:noProof/>
          <w:szCs w:val="22"/>
          <w:lang w:val="it-IT"/>
        </w:rPr>
        <w:t>Si consiglia quindi di indossare guanti prima di preparare la soluzione per infusione.</w:t>
      </w:r>
      <w:r w:rsidRPr="00993709">
        <w:rPr>
          <w:szCs w:val="22"/>
          <w:lang w:val="it-IT"/>
        </w:rPr>
        <w:t xml:space="preserve"> </w:t>
      </w:r>
      <w:r w:rsidRPr="00993709">
        <w:rPr>
          <w:noProof/>
          <w:szCs w:val="22"/>
          <w:lang w:val="it-IT"/>
        </w:rPr>
        <w:t xml:space="preserve">Se la soluzione con </w:t>
      </w:r>
      <w:r w:rsidR="00D3166B" w:rsidRPr="00993709">
        <w:rPr>
          <w:noProof/>
          <w:szCs w:val="22"/>
          <w:lang w:val="it-IT"/>
        </w:rPr>
        <w:t>tiotepa</w:t>
      </w:r>
      <w:r w:rsidRPr="00993709">
        <w:rPr>
          <w:noProof/>
          <w:szCs w:val="22"/>
          <w:lang w:val="it-IT"/>
        </w:rPr>
        <w:t xml:space="preserve"> entra in contatto accidentalmente con la pelle, lavare accuratamente e immediatamente l’area esposta con acqua e sapone.</w:t>
      </w:r>
      <w:r w:rsidRPr="00993709">
        <w:rPr>
          <w:szCs w:val="22"/>
          <w:lang w:val="it-IT"/>
        </w:rPr>
        <w:t xml:space="preserve"> </w:t>
      </w:r>
      <w:r w:rsidRPr="00993709">
        <w:rPr>
          <w:noProof/>
          <w:szCs w:val="22"/>
          <w:lang w:val="it-IT"/>
        </w:rPr>
        <w:t xml:space="preserve">In caso di contatto accidentale di </w:t>
      </w:r>
      <w:r w:rsidR="00D3166B" w:rsidRPr="00993709">
        <w:rPr>
          <w:noProof/>
          <w:szCs w:val="22"/>
          <w:lang w:val="it-IT"/>
        </w:rPr>
        <w:t>tiotepa</w:t>
      </w:r>
      <w:r w:rsidRPr="00993709">
        <w:rPr>
          <w:noProof/>
          <w:szCs w:val="22"/>
          <w:lang w:val="it-IT"/>
        </w:rPr>
        <w:t xml:space="preserve"> con le membrane della mucosa, si raccomanda di lavare abbondantemente le stesse con acqua.</w:t>
      </w:r>
    </w:p>
    <w:p w14:paraId="302C035A" w14:textId="77777777" w:rsidR="00502DED" w:rsidRPr="00993709" w:rsidRDefault="00502DED" w:rsidP="00DE58AD">
      <w:pPr>
        <w:tabs>
          <w:tab w:val="left" w:pos="360"/>
        </w:tabs>
        <w:spacing w:line="240" w:lineRule="atLeast"/>
        <w:rPr>
          <w:szCs w:val="22"/>
          <w:lang w:val="it-IT"/>
        </w:rPr>
      </w:pPr>
    </w:p>
    <w:p w14:paraId="23896AFD" w14:textId="38B204E1" w:rsidR="003B19CD" w:rsidRPr="004C5BD2" w:rsidRDefault="00502DED" w:rsidP="00DE58AD">
      <w:pPr>
        <w:tabs>
          <w:tab w:val="left" w:pos="360"/>
        </w:tabs>
        <w:spacing w:line="240" w:lineRule="atLeast"/>
        <w:outlineLvl w:val="0"/>
        <w:rPr>
          <w:szCs w:val="22"/>
          <w:u w:val="single"/>
          <w:lang w:val="it-IT"/>
        </w:rPr>
      </w:pPr>
      <w:r w:rsidRPr="004C5BD2">
        <w:rPr>
          <w:noProof/>
          <w:szCs w:val="22"/>
          <w:u w:val="single"/>
          <w:lang w:val="it-IT"/>
        </w:rPr>
        <w:t>Ricostituzione</w:t>
      </w:r>
      <w:r w:rsidR="008808F1" w:rsidRPr="004C5BD2">
        <w:rPr>
          <w:noProof/>
          <w:szCs w:val="22"/>
          <w:u w:val="single"/>
          <w:lang w:val="it-IT"/>
        </w:rPr>
        <w:t xml:space="preserve"> </w:t>
      </w:r>
      <w:r w:rsidR="000234F6">
        <w:rPr>
          <w:noProof/>
          <w:szCs w:val="22"/>
          <w:u w:val="single"/>
          <w:lang w:val="it-IT"/>
        </w:rPr>
        <w:t xml:space="preserve">di </w:t>
      </w:r>
      <w:r w:rsidR="00E763CB" w:rsidRPr="00993709">
        <w:rPr>
          <w:noProof/>
          <w:szCs w:val="22"/>
          <w:u w:val="single"/>
          <w:lang w:val="it-IT"/>
        </w:rPr>
        <w:t>TEPADINA 15</w:t>
      </w:r>
      <w:r w:rsidR="00E763CB" w:rsidRPr="00DF55AF">
        <w:rPr>
          <w:szCs w:val="22"/>
          <w:u w:val="single"/>
          <w:lang w:val="it-IT"/>
        </w:rPr>
        <w:t> </w:t>
      </w:r>
      <w:r w:rsidR="00E763CB" w:rsidRPr="004C5BD2">
        <w:rPr>
          <w:noProof/>
          <w:szCs w:val="22"/>
          <w:u w:val="single"/>
          <w:lang w:val="it-IT"/>
        </w:rPr>
        <w:t>mg</w:t>
      </w:r>
    </w:p>
    <w:p w14:paraId="69DA36D6" w14:textId="02CC56DD" w:rsidR="00502DED" w:rsidRPr="00993709" w:rsidRDefault="00502DED" w:rsidP="00DE58AD">
      <w:pPr>
        <w:tabs>
          <w:tab w:val="left" w:pos="360"/>
        </w:tabs>
        <w:spacing w:line="240" w:lineRule="atLeast"/>
        <w:rPr>
          <w:szCs w:val="22"/>
          <w:lang w:val="it-IT"/>
        </w:rPr>
      </w:pPr>
      <w:r w:rsidRPr="00993709">
        <w:rPr>
          <w:noProof/>
          <w:szCs w:val="22"/>
          <w:lang w:val="it-IT"/>
        </w:rPr>
        <w:t xml:space="preserve">TEPADINA </w:t>
      </w:r>
      <w:r w:rsidR="00463FC8" w:rsidRPr="00993709">
        <w:rPr>
          <w:noProof/>
          <w:szCs w:val="22"/>
          <w:lang w:val="it-IT"/>
        </w:rPr>
        <w:t xml:space="preserve">deve essere </w:t>
      </w:r>
      <w:r w:rsidRPr="00993709">
        <w:rPr>
          <w:noProof/>
          <w:szCs w:val="22"/>
          <w:lang w:val="it-IT"/>
        </w:rPr>
        <w:t>ricostituita con 1,5 </w:t>
      </w:r>
      <w:r w:rsidR="00054303" w:rsidRPr="00993709">
        <w:rPr>
          <w:noProof/>
          <w:szCs w:val="22"/>
          <w:lang w:val="it-IT"/>
        </w:rPr>
        <w:t>m</w:t>
      </w:r>
      <w:r w:rsidR="002B5EB1" w:rsidRPr="00993709">
        <w:rPr>
          <w:noProof/>
          <w:szCs w:val="22"/>
          <w:lang w:val="it-IT"/>
        </w:rPr>
        <w:t>L</w:t>
      </w:r>
      <w:r w:rsidRPr="00993709">
        <w:rPr>
          <w:noProof/>
          <w:szCs w:val="22"/>
          <w:lang w:val="it-IT"/>
        </w:rPr>
        <w:t xml:space="preserve"> d’acqua per </w:t>
      </w:r>
      <w:r w:rsidR="00FF5DE3" w:rsidRPr="00993709">
        <w:rPr>
          <w:noProof/>
          <w:szCs w:val="22"/>
          <w:lang w:val="it-IT"/>
        </w:rPr>
        <w:t xml:space="preserve">preparazioni </w:t>
      </w:r>
      <w:r w:rsidRPr="00993709">
        <w:rPr>
          <w:noProof/>
          <w:szCs w:val="22"/>
          <w:lang w:val="it-IT"/>
        </w:rPr>
        <w:t>inie</w:t>
      </w:r>
      <w:r w:rsidR="00FF5DE3" w:rsidRPr="00993709">
        <w:rPr>
          <w:noProof/>
          <w:szCs w:val="22"/>
          <w:lang w:val="it-IT"/>
        </w:rPr>
        <w:t>ttabili</w:t>
      </w:r>
      <w:r w:rsidRPr="00993709">
        <w:rPr>
          <w:noProof/>
          <w:szCs w:val="22"/>
          <w:lang w:val="it-IT"/>
        </w:rPr>
        <w:t>.</w:t>
      </w:r>
    </w:p>
    <w:p w14:paraId="7376A228" w14:textId="742D1D78" w:rsidR="00502DED" w:rsidRPr="00993709" w:rsidRDefault="00502DED" w:rsidP="00DE58AD">
      <w:pPr>
        <w:tabs>
          <w:tab w:val="left" w:pos="360"/>
        </w:tabs>
        <w:spacing w:line="240" w:lineRule="atLeast"/>
        <w:rPr>
          <w:szCs w:val="22"/>
          <w:lang w:val="it-IT"/>
        </w:rPr>
      </w:pPr>
      <w:r w:rsidRPr="00993709">
        <w:rPr>
          <w:noProof/>
          <w:szCs w:val="22"/>
          <w:lang w:val="it-IT"/>
        </w:rPr>
        <w:t>Usando una siringa con ago già montato, aspirare 1,5</w:t>
      </w:r>
      <w:r w:rsidR="008808F1" w:rsidRPr="00993709">
        <w:rPr>
          <w:noProof/>
          <w:szCs w:val="22"/>
          <w:lang w:val="it-IT"/>
        </w:rPr>
        <w:t> </w:t>
      </w:r>
      <w:r w:rsidRPr="00993709">
        <w:rPr>
          <w:noProof/>
          <w:szCs w:val="22"/>
          <w:lang w:val="it-IT"/>
        </w:rPr>
        <w:t>m</w:t>
      </w:r>
      <w:r w:rsidR="002B5EB1" w:rsidRPr="00993709">
        <w:rPr>
          <w:noProof/>
          <w:szCs w:val="22"/>
          <w:lang w:val="it-IT"/>
        </w:rPr>
        <w:t>L</w:t>
      </w:r>
      <w:r w:rsidRPr="00993709">
        <w:rPr>
          <w:noProof/>
          <w:szCs w:val="22"/>
          <w:lang w:val="it-IT"/>
        </w:rPr>
        <w:t xml:space="preserve"> di acqua </w:t>
      </w:r>
      <w:r w:rsidR="00FF5DE3" w:rsidRPr="00993709">
        <w:rPr>
          <w:noProof/>
          <w:szCs w:val="22"/>
          <w:lang w:val="it-IT"/>
        </w:rPr>
        <w:t xml:space="preserve">per preparazioni iniettabili </w:t>
      </w:r>
      <w:r w:rsidRPr="00993709">
        <w:rPr>
          <w:noProof/>
          <w:szCs w:val="22"/>
          <w:lang w:val="it-IT"/>
        </w:rPr>
        <w:t>con manovre asettiche.</w:t>
      </w:r>
    </w:p>
    <w:p w14:paraId="2937C062" w14:textId="77777777" w:rsidR="00502DED" w:rsidRPr="00993709" w:rsidRDefault="00502DED" w:rsidP="00DE58AD">
      <w:pPr>
        <w:tabs>
          <w:tab w:val="left" w:pos="360"/>
        </w:tabs>
        <w:rPr>
          <w:szCs w:val="22"/>
          <w:lang w:val="it-IT"/>
        </w:rPr>
      </w:pPr>
    </w:p>
    <w:p w14:paraId="5ADC4026" w14:textId="77777777" w:rsidR="00502DED" w:rsidRPr="00993709" w:rsidRDefault="00502DED" w:rsidP="00DE58AD">
      <w:pPr>
        <w:tabs>
          <w:tab w:val="left" w:pos="360"/>
        </w:tabs>
        <w:rPr>
          <w:szCs w:val="22"/>
          <w:lang w:val="it-IT"/>
        </w:rPr>
      </w:pPr>
      <w:r w:rsidRPr="00993709">
        <w:rPr>
          <w:noProof/>
          <w:szCs w:val="22"/>
          <w:lang w:val="it-IT"/>
        </w:rPr>
        <w:t>Iniettare il contenuto della siringa nel flaconcino attraverso il tappo di gomma.</w:t>
      </w:r>
    </w:p>
    <w:p w14:paraId="4E95D5C2" w14:textId="77777777" w:rsidR="00502DED" w:rsidRPr="00993709" w:rsidRDefault="00502DED" w:rsidP="00DE58AD">
      <w:pPr>
        <w:tabs>
          <w:tab w:val="left" w:pos="360"/>
        </w:tabs>
        <w:rPr>
          <w:szCs w:val="22"/>
          <w:lang w:val="it-IT"/>
        </w:rPr>
      </w:pPr>
      <w:r w:rsidRPr="00993709">
        <w:rPr>
          <w:noProof/>
          <w:szCs w:val="22"/>
          <w:lang w:val="it-IT"/>
        </w:rPr>
        <w:t>Rimuovere la siringa e l’ago e miscelare manualmente con inversioni ripetute.</w:t>
      </w:r>
    </w:p>
    <w:p w14:paraId="65365927" w14:textId="77777777" w:rsidR="00502DED" w:rsidRPr="00993709" w:rsidRDefault="00502DED" w:rsidP="00DE58AD">
      <w:pPr>
        <w:tabs>
          <w:tab w:val="left" w:pos="360"/>
        </w:tabs>
        <w:rPr>
          <w:szCs w:val="22"/>
          <w:lang w:val="it-IT"/>
        </w:rPr>
      </w:pPr>
      <w:r w:rsidRPr="00993709">
        <w:rPr>
          <w:noProof/>
          <w:szCs w:val="22"/>
          <w:lang w:val="it-IT"/>
        </w:rPr>
        <w:t>Usare esclusivamente soluzioni incolori, prive di materiale particellare.</w:t>
      </w:r>
      <w:r w:rsidR="00C4708E" w:rsidRPr="00993709">
        <w:rPr>
          <w:noProof/>
          <w:szCs w:val="22"/>
          <w:lang w:val="it-IT"/>
        </w:rPr>
        <w:t xml:space="preserve"> Le soluzioni ricostituite possono mostrare </w:t>
      </w:r>
      <w:r w:rsidR="00A57531" w:rsidRPr="00993709">
        <w:rPr>
          <w:noProof/>
          <w:szCs w:val="22"/>
          <w:lang w:val="it-IT"/>
        </w:rPr>
        <w:t xml:space="preserve">occasionalmente </w:t>
      </w:r>
      <w:r w:rsidR="00C4708E" w:rsidRPr="00993709">
        <w:rPr>
          <w:noProof/>
          <w:szCs w:val="22"/>
          <w:lang w:val="it-IT"/>
        </w:rPr>
        <w:t xml:space="preserve">opalescenza; dette soluzioni possono </w:t>
      </w:r>
      <w:r w:rsidR="00463FC8" w:rsidRPr="00993709">
        <w:rPr>
          <w:noProof/>
          <w:szCs w:val="22"/>
          <w:lang w:val="it-IT"/>
        </w:rPr>
        <w:t xml:space="preserve">comunque </w:t>
      </w:r>
      <w:r w:rsidR="00C4708E" w:rsidRPr="00993709">
        <w:rPr>
          <w:noProof/>
          <w:szCs w:val="22"/>
          <w:lang w:val="it-IT"/>
        </w:rPr>
        <w:t>essere somministrate.</w:t>
      </w:r>
    </w:p>
    <w:p w14:paraId="710719A9" w14:textId="77777777" w:rsidR="00502DED" w:rsidRPr="00993709" w:rsidRDefault="00502DED" w:rsidP="00DE58AD">
      <w:pPr>
        <w:tabs>
          <w:tab w:val="left" w:pos="360"/>
        </w:tabs>
        <w:autoSpaceDE w:val="0"/>
        <w:autoSpaceDN w:val="0"/>
        <w:adjustRightInd w:val="0"/>
        <w:rPr>
          <w:szCs w:val="22"/>
          <w:lang w:val="it-IT"/>
        </w:rPr>
      </w:pPr>
    </w:p>
    <w:p w14:paraId="28A8C387" w14:textId="7BDE1A4A" w:rsidR="00E763CB" w:rsidRPr="004C5BD2" w:rsidRDefault="00E763CB" w:rsidP="00E763CB">
      <w:pPr>
        <w:tabs>
          <w:tab w:val="left" w:pos="360"/>
        </w:tabs>
        <w:outlineLvl w:val="0"/>
        <w:rPr>
          <w:szCs w:val="22"/>
          <w:u w:val="single"/>
          <w:lang w:val="it-IT"/>
        </w:rPr>
      </w:pPr>
      <w:r w:rsidRPr="004C5BD2">
        <w:rPr>
          <w:noProof/>
          <w:szCs w:val="22"/>
          <w:u w:val="single"/>
          <w:lang w:val="it-IT"/>
        </w:rPr>
        <w:t xml:space="preserve">Ricostituzione </w:t>
      </w:r>
      <w:r w:rsidR="000234F6">
        <w:rPr>
          <w:noProof/>
          <w:szCs w:val="22"/>
          <w:u w:val="single"/>
          <w:lang w:val="it-IT"/>
        </w:rPr>
        <w:t xml:space="preserve">di </w:t>
      </w:r>
      <w:r w:rsidRPr="004C5BD2">
        <w:rPr>
          <w:noProof/>
          <w:szCs w:val="22"/>
          <w:u w:val="single"/>
          <w:lang w:val="it-IT"/>
        </w:rPr>
        <w:t>TEPADINA 100</w:t>
      </w:r>
      <w:r w:rsidRPr="00DF55AF">
        <w:rPr>
          <w:szCs w:val="22"/>
          <w:u w:val="single"/>
          <w:lang w:val="it-IT"/>
        </w:rPr>
        <w:t> </w:t>
      </w:r>
      <w:r w:rsidRPr="004C5BD2">
        <w:rPr>
          <w:noProof/>
          <w:szCs w:val="22"/>
          <w:u w:val="single"/>
          <w:lang w:val="it-IT"/>
        </w:rPr>
        <w:t>mg</w:t>
      </w:r>
    </w:p>
    <w:p w14:paraId="6D61D686" w14:textId="61A3DB5D" w:rsidR="00E763CB" w:rsidRPr="00993709" w:rsidRDefault="00E763CB" w:rsidP="00E763CB">
      <w:pPr>
        <w:tabs>
          <w:tab w:val="left" w:pos="360"/>
        </w:tabs>
        <w:rPr>
          <w:szCs w:val="22"/>
          <w:lang w:val="it-IT"/>
        </w:rPr>
      </w:pPr>
      <w:r w:rsidRPr="00993709">
        <w:rPr>
          <w:noProof/>
          <w:szCs w:val="22"/>
          <w:lang w:val="it-IT"/>
        </w:rPr>
        <w:t>TEPADINA deve essere ricostituita con 10</w:t>
      </w:r>
      <w:r w:rsidR="00C70A64" w:rsidRPr="00993709">
        <w:rPr>
          <w:noProof/>
          <w:szCs w:val="22"/>
          <w:lang w:val="it-IT"/>
        </w:rPr>
        <w:t> </w:t>
      </w:r>
      <w:r w:rsidRPr="00993709">
        <w:rPr>
          <w:noProof/>
          <w:szCs w:val="22"/>
          <w:lang w:val="it-IT"/>
        </w:rPr>
        <w:t>m</w:t>
      </w:r>
      <w:r w:rsidR="002B5EB1" w:rsidRPr="00993709">
        <w:rPr>
          <w:noProof/>
          <w:szCs w:val="22"/>
          <w:lang w:val="it-IT"/>
        </w:rPr>
        <w:t>L</w:t>
      </w:r>
      <w:r w:rsidRPr="00993709">
        <w:rPr>
          <w:noProof/>
          <w:szCs w:val="22"/>
          <w:lang w:val="it-IT"/>
        </w:rPr>
        <w:t xml:space="preserve"> di acqua per preparazioni iniettabili.</w:t>
      </w:r>
    </w:p>
    <w:p w14:paraId="5D6FD3A1" w14:textId="1145677E" w:rsidR="00E763CB" w:rsidRPr="00993709" w:rsidRDefault="00E763CB" w:rsidP="00E763CB">
      <w:pPr>
        <w:tabs>
          <w:tab w:val="left" w:pos="360"/>
        </w:tabs>
        <w:rPr>
          <w:szCs w:val="22"/>
          <w:lang w:val="it-IT"/>
        </w:rPr>
      </w:pPr>
      <w:r w:rsidRPr="00993709">
        <w:rPr>
          <w:noProof/>
          <w:szCs w:val="22"/>
          <w:lang w:val="it-IT"/>
        </w:rPr>
        <w:t>Usando una siringa con ago già montato, aspirare 10</w:t>
      </w:r>
      <w:r w:rsidR="002B5EB1" w:rsidRPr="00993709">
        <w:rPr>
          <w:noProof/>
          <w:szCs w:val="22"/>
          <w:lang w:val="it-IT"/>
        </w:rPr>
        <w:t> mL</w:t>
      </w:r>
      <w:r w:rsidRPr="00993709">
        <w:rPr>
          <w:noProof/>
          <w:szCs w:val="22"/>
          <w:lang w:val="it-IT"/>
        </w:rPr>
        <w:t xml:space="preserve"> di acqua per preparazioni iniettabili con manovre asettiche.</w:t>
      </w:r>
    </w:p>
    <w:p w14:paraId="2616B88F" w14:textId="77777777" w:rsidR="00E763CB" w:rsidRPr="00993709" w:rsidRDefault="00E763CB" w:rsidP="00E763CB">
      <w:pPr>
        <w:tabs>
          <w:tab w:val="left" w:pos="360"/>
        </w:tabs>
        <w:rPr>
          <w:szCs w:val="22"/>
          <w:lang w:val="it-IT"/>
        </w:rPr>
      </w:pPr>
      <w:r w:rsidRPr="00993709">
        <w:rPr>
          <w:noProof/>
          <w:szCs w:val="22"/>
          <w:lang w:val="it-IT"/>
        </w:rPr>
        <w:t>Iniettare il contenuto della siringa nel flaconcino attraverso il tappo di gomma.</w:t>
      </w:r>
    </w:p>
    <w:p w14:paraId="50B2FD19" w14:textId="77777777" w:rsidR="00E763CB" w:rsidRPr="00993709" w:rsidRDefault="00E763CB" w:rsidP="00E763CB">
      <w:pPr>
        <w:tabs>
          <w:tab w:val="left" w:pos="360"/>
        </w:tabs>
        <w:rPr>
          <w:szCs w:val="22"/>
          <w:lang w:val="it-IT"/>
        </w:rPr>
      </w:pPr>
      <w:r w:rsidRPr="00993709">
        <w:rPr>
          <w:noProof/>
          <w:szCs w:val="22"/>
          <w:lang w:val="it-IT"/>
        </w:rPr>
        <w:t>Rimuovere la siringa e l’ago e miscelare manualmente con inversioni ripetute.</w:t>
      </w:r>
    </w:p>
    <w:p w14:paraId="65BBC482" w14:textId="5017AFD0" w:rsidR="00E763CB" w:rsidRPr="00DF55AF" w:rsidRDefault="00E763CB" w:rsidP="004372ED">
      <w:pPr>
        <w:rPr>
          <w:szCs w:val="22"/>
          <w:lang w:val="it-IT" w:eastAsia="x-none"/>
        </w:rPr>
      </w:pPr>
      <w:r w:rsidRPr="00993709">
        <w:rPr>
          <w:noProof/>
          <w:szCs w:val="22"/>
          <w:lang w:val="it-IT"/>
        </w:rPr>
        <w:lastRenderedPageBreak/>
        <w:t xml:space="preserve">Usare esclusivamente soluzioni incolori, prive di materiale particellare. Le soluzioni ricostituite possono mostrare occasionalmente opalescenza; </w:t>
      </w:r>
      <w:r w:rsidR="000234F6">
        <w:rPr>
          <w:noProof/>
          <w:szCs w:val="22"/>
          <w:lang w:val="it-IT"/>
        </w:rPr>
        <w:t>queste</w:t>
      </w:r>
      <w:r w:rsidRPr="00993709">
        <w:rPr>
          <w:noProof/>
          <w:szCs w:val="22"/>
          <w:lang w:val="it-IT"/>
        </w:rPr>
        <w:t xml:space="preserve"> soluzioni possono comunque essere somministrate.</w:t>
      </w:r>
    </w:p>
    <w:p w14:paraId="6852D354" w14:textId="77777777" w:rsidR="008808F1" w:rsidRPr="00993709" w:rsidRDefault="008808F1" w:rsidP="008808F1">
      <w:pPr>
        <w:pStyle w:val="Data"/>
        <w:rPr>
          <w:szCs w:val="22"/>
          <w:lang w:val="it-IT" w:eastAsia="zh-CN"/>
        </w:rPr>
      </w:pPr>
    </w:p>
    <w:p w14:paraId="4C82207F" w14:textId="77777777" w:rsidR="003B19CD" w:rsidRPr="00993709" w:rsidRDefault="00502DED" w:rsidP="00DE58AD">
      <w:pPr>
        <w:tabs>
          <w:tab w:val="left" w:pos="360"/>
        </w:tabs>
        <w:autoSpaceDE w:val="0"/>
        <w:autoSpaceDN w:val="0"/>
        <w:adjustRightInd w:val="0"/>
        <w:outlineLvl w:val="0"/>
        <w:rPr>
          <w:szCs w:val="22"/>
          <w:u w:val="single"/>
          <w:lang w:val="it-IT"/>
        </w:rPr>
      </w:pPr>
      <w:r w:rsidRPr="00993709">
        <w:rPr>
          <w:noProof/>
          <w:szCs w:val="22"/>
          <w:u w:val="single"/>
          <w:lang w:val="it-IT"/>
        </w:rPr>
        <w:t>Ulteriore diluizione nella sacca per infusione</w:t>
      </w:r>
    </w:p>
    <w:p w14:paraId="37257FF4" w14:textId="6CCA88AC" w:rsidR="004B7235" w:rsidRPr="00993709" w:rsidRDefault="004B7235" w:rsidP="00DE58AD">
      <w:pPr>
        <w:tabs>
          <w:tab w:val="left" w:pos="360"/>
        </w:tabs>
        <w:autoSpaceDE w:val="0"/>
        <w:autoSpaceDN w:val="0"/>
        <w:adjustRightInd w:val="0"/>
        <w:rPr>
          <w:noProof/>
          <w:szCs w:val="22"/>
          <w:lang w:val="it-IT"/>
        </w:rPr>
      </w:pPr>
      <w:r w:rsidRPr="00993709">
        <w:rPr>
          <w:noProof/>
          <w:szCs w:val="22"/>
          <w:lang w:val="it-IT"/>
        </w:rPr>
        <w:t xml:space="preserve">La soluzione ricostituita è ipotonica e deve essere </w:t>
      </w:r>
      <w:r w:rsidR="008A2D78" w:rsidRPr="00993709">
        <w:rPr>
          <w:noProof/>
          <w:szCs w:val="22"/>
          <w:lang w:val="it-IT"/>
        </w:rPr>
        <w:t xml:space="preserve">ulteriormente </w:t>
      </w:r>
      <w:r w:rsidRPr="00993709">
        <w:rPr>
          <w:noProof/>
          <w:szCs w:val="22"/>
          <w:lang w:val="it-IT"/>
        </w:rPr>
        <w:t>diluita prima della somministraz</w:t>
      </w:r>
      <w:r w:rsidR="008A2D78" w:rsidRPr="00993709">
        <w:rPr>
          <w:noProof/>
          <w:szCs w:val="22"/>
          <w:lang w:val="it-IT"/>
        </w:rPr>
        <w:t>i</w:t>
      </w:r>
      <w:r w:rsidRPr="00993709">
        <w:rPr>
          <w:noProof/>
          <w:szCs w:val="22"/>
          <w:lang w:val="it-IT"/>
        </w:rPr>
        <w:t>one in 500</w:t>
      </w:r>
      <w:r w:rsidR="008808F1" w:rsidRPr="00993709">
        <w:rPr>
          <w:noProof/>
          <w:szCs w:val="22"/>
          <w:lang w:val="it-IT"/>
        </w:rPr>
        <w:t> m</w:t>
      </w:r>
      <w:r w:rsidR="002B5EB1" w:rsidRPr="00993709">
        <w:rPr>
          <w:noProof/>
          <w:szCs w:val="22"/>
          <w:lang w:val="it-IT"/>
        </w:rPr>
        <w:t>L</w:t>
      </w:r>
      <w:r w:rsidR="008808F1" w:rsidRPr="00993709">
        <w:rPr>
          <w:noProof/>
          <w:szCs w:val="22"/>
          <w:lang w:val="it-IT"/>
        </w:rPr>
        <w:t xml:space="preserve"> </w:t>
      </w:r>
      <w:r w:rsidRPr="00993709">
        <w:rPr>
          <w:noProof/>
          <w:szCs w:val="22"/>
          <w:lang w:val="it-IT"/>
        </w:rPr>
        <w:t>di soluzione di cloruro di sodio 9 mg/</w:t>
      </w:r>
      <w:r w:rsidR="00FA3245" w:rsidRPr="00993709">
        <w:rPr>
          <w:noProof/>
          <w:szCs w:val="22"/>
          <w:lang w:val="it-IT"/>
        </w:rPr>
        <w:t>m</w:t>
      </w:r>
      <w:r w:rsidR="002B5EB1" w:rsidRPr="00993709">
        <w:rPr>
          <w:noProof/>
          <w:szCs w:val="22"/>
          <w:lang w:val="it-IT"/>
        </w:rPr>
        <w:t>L</w:t>
      </w:r>
      <w:r w:rsidR="00FA3245" w:rsidRPr="00993709">
        <w:rPr>
          <w:noProof/>
          <w:szCs w:val="22"/>
          <w:lang w:val="it-IT"/>
        </w:rPr>
        <w:t xml:space="preserve"> </w:t>
      </w:r>
      <w:r w:rsidRPr="00993709">
        <w:rPr>
          <w:noProof/>
          <w:szCs w:val="22"/>
          <w:lang w:val="it-IT"/>
        </w:rPr>
        <w:t>(0,9%) per iniezioni (1</w:t>
      </w:r>
      <w:r w:rsidR="002B60E6" w:rsidRPr="00993709">
        <w:rPr>
          <w:noProof/>
          <w:szCs w:val="22"/>
          <w:lang w:val="it-IT"/>
        </w:rPr>
        <w:t> </w:t>
      </w:r>
      <w:r w:rsidRPr="00993709">
        <w:rPr>
          <w:noProof/>
          <w:szCs w:val="22"/>
          <w:lang w:val="it-IT"/>
        </w:rPr>
        <w:t>000</w:t>
      </w:r>
      <w:r w:rsidR="008808F1" w:rsidRPr="00993709">
        <w:rPr>
          <w:noProof/>
          <w:szCs w:val="22"/>
          <w:lang w:val="it-IT"/>
        </w:rPr>
        <w:t> </w:t>
      </w:r>
      <w:r w:rsidR="002B5EB1" w:rsidRPr="00993709">
        <w:rPr>
          <w:noProof/>
          <w:szCs w:val="22"/>
          <w:lang w:val="it-IT"/>
        </w:rPr>
        <w:t xml:space="preserve">mL </w:t>
      </w:r>
      <w:r w:rsidRPr="00993709">
        <w:rPr>
          <w:noProof/>
          <w:szCs w:val="22"/>
          <w:lang w:val="it-IT"/>
        </w:rPr>
        <w:t>se la dose è maggiore di 500</w:t>
      </w:r>
      <w:r w:rsidR="008808F1" w:rsidRPr="00993709">
        <w:rPr>
          <w:noProof/>
          <w:szCs w:val="22"/>
          <w:lang w:val="it-IT"/>
        </w:rPr>
        <w:t> </w:t>
      </w:r>
      <w:r w:rsidRPr="00993709">
        <w:rPr>
          <w:noProof/>
          <w:szCs w:val="22"/>
          <w:lang w:val="it-IT"/>
        </w:rPr>
        <w:t>mg) o in un volume appropriato di soluzione di cloruro di sodio 9 mg/</w:t>
      </w:r>
      <w:r w:rsidR="00FA3245" w:rsidRPr="00993709">
        <w:rPr>
          <w:noProof/>
          <w:szCs w:val="22"/>
          <w:lang w:val="it-IT"/>
        </w:rPr>
        <w:t>m</w:t>
      </w:r>
      <w:r w:rsidR="002B5EB1" w:rsidRPr="00993709">
        <w:rPr>
          <w:noProof/>
          <w:szCs w:val="22"/>
          <w:lang w:val="it-IT"/>
        </w:rPr>
        <w:t>L</w:t>
      </w:r>
      <w:r w:rsidR="00FA3245" w:rsidRPr="00993709">
        <w:rPr>
          <w:noProof/>
          <w:szCs w:val="22"/>
          <w:lang w:val="it-IT"/>
        </w:rPr>
        <w:t xml:space="preserve"> </w:t>
      </w:r>
      <w:r w:rsidRPr="00993709">
        <w:rPr>
          <w:noProof/>
          <w:szCs w:val="22"/>
          <w:lang w:val="it-IT"/>
        </w:rPr>
        <w:t xml:space="preserve">(0,9%) per iniezioni </w:t>
      </w:r>
      <w:r w:rsidR="00FF5609" w:rsidRPr="00993709">
        <w:rPr>
          <w:noProof/>
          <w:szCs w:val="22"/>
          <w:lang w:val="it-IT"/>
        </w:rPr>
        <w:t xml:space="preserve">al fine di </w:t>
      </w:r>
      <w:r w:rsidRPr="00993709">
        <w:rPr>
          <w:noProof/>
          <w:szCs w:val="22"/>
          <w:lang w:val="it-IT"/>
        </w:rPr>
        <w:t xml:space="preserve">ottenere una concentrazione finale di TEPADINA tra </w:t>
      </w:r>
      <w:r w:rsidR="000673D3" w:rsidRPr="00993709">
        <w:rPr>
          <w:szCs w:val="22"/>
          <w:lang w:val="it-IT"/>
        </w:rPr>
        <w:t>0,5</w:t>
      </w:r>
      <w:r w:rsidRPr="00993709">
        <w:rPr>
          <w:szCs w:val="22"/>
          <w:lang w:val="it-IT"/>
        </w:rPr>
        <w:t xml:space="preserve"> e 1</w:t>
      </w:r>
      <w:r w:rsidR="008808F1" w:rsidRPr="00993709">
        <w:rPr>
          <w:szCs w:val="22"/>
          <w:lang w:val="it-IT"/>
        </w:rPr>
        <w:t> </w:t>
      </w:r>
      <w:r w:rsidRPr="00993709">
        <w:rPr>
          <w:szCs w:val="22"/>
          <w:lang w:val="it-IT"/>
        </w:rPr>
        <w:t>mg/</w:t>
      </w:r>
      <w:proofErr w:type="spellStart"/>
      <w:r w:rsidR="002B5EB1" w:rsidRPr="00993709">
        <w:rPr>
          <w:szCs w:val="22"/>
          <w:lang w:val="it-IT"/>
        </w:rPr>
        <w:t>mL</w:t>
      </w:r>
      <w:proofErr w:type="spellEnd"/>
      <w:r w:rsidRPr="00993709">
        <w:rPr>
          <w:szCs w:val="22"/>
          <w:lang w:val="it-IT"/>
        </w:rPr>
        <w:t>.</w:t>
      </w:r>
    </w:p>
    <w:p w14:paraId="34AA88FC" w14:textId="77777777" w:rsidR="00502DED" w:rsidRPr="00993709" w:rsidRDefault="00502DED" w:rsidP="00DE58AD">
      <w:pPr>
        <w:tabs>
          <w:tab w:val="left" w:pos="360"/>
        </w:tabs>
        <w:autoSpaceDE w:val="0"/>
        <w:autoSpaceDN w:val="0"/>
        <w:adjustRightInd w:val="0"/>
        <w:rPr>
          <w:szCs w:val="22"/>
          <w:lang w:val="it-IT"/>
        </w:rPr>
      </w:pPr>
    </w:p>
    <w:p w14:paraId="0D56011E" w14:textId="77777777" w:rsidR="003B19CD" w:rsidRPr="00993709" w:rsidRDefault="00502DED" w:rsidP="00DE58AD">
      <w:pPr>
        <w:tabs>
          <w:tab w:val="left" w:pos="360"/>
        </w:tabs>
        <w:autoSpaceDE w:val="0"/>
        <w:autoSpaceDN w:val="0"/>
        <w:adjustRightInd w:val="0"/>
        <w:outlineLvl w:val="0"/>
        <w:rPr>
          <w:szCs w:val="22"/>
          <w:u w:val="single"/>
          <w:lang w:val="it-IT"/>
        </w:rPr>
      </w:pPr>
      <w:r w:rsidRPr="00993709">
        <w:rPr>
          <w:noProof/>
          <w:szCs w:val="22"/>
          <w:u w:val="single"/>
          <w:lang w:val="it-IT"/>
        </w:rPr>
        <w:t>Somministrazione</w:t>
      </w:r>
      <w:r w:rsidRPr="00993709">
        <w:rPr>
          <w:szCs w:val="22"/>
          <w:u w:val="single"/>
          <w:lang w:val="it-IT"/>
        </w:rPr>
        <w:t xml:space="preserve"> </w:t>
      </w:r>
    </w:p>
    <w:p w14:paraId="3775A002" w14:textId="77777777" w:rsidR="00C4708E" w:rsidRPr="00993709" w:rsidRDefault="00C4708E" w:rsidP="00DE58AD">
      <w:pPr>
        <w:pStyle w:val="Data"/>
        <w:rPr>
          <w:szCs w:val="22"/>
          <w:lang w:val="it-IT"/>
        </w:rPr>
      </w:pPr>
      <w:r w:rsidRPr="00993709">
        <w:rPr>
          <w:szCs w:val="22"/>
          <w:lang w:val="it-IT"/>
        </w:rPr>
        <w:t xml:space="preserve">La soluzione per infusione di TEPADINA deve essere ispezionata visivamente per rilevare la presenza di materiale particellare </w:t>
      </w:r>
      <w:r w:rsidR="00307749" w:rsidRPr="00993709">
        <w:rPr>
          <w:szCs w:val="22"/>
          <w:lang w:val="it-IT"/>
        </w:rPr>
        <w:t xml:space="preserve">previamente alla </w:t>
      </w:r>
      <w:r w:rsidRPr="00993709">
        <w:rPr>
          <w:szCs w:val="22"/>
          <w:lang w:val="it-IT"/>
        </w:rPr>
        <w:t>somministrazione. Le soluzioni contenenti precipitato devono essere scartate.</w:t>
      </w:r>
    </w:p>
    <w:p w14:paraId="36884AD6" w14:textId="6D54AE19"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Prima e dopo ciascuna infusione, lavare bene il condotto del catetere a permanenza con circa 5</w:t>
      </w:r>
      <w:r w:rsidR="00AC2AFC" w:rsidRPr="00993709">
        <w:rPr>
          <w:noProof/>
          <w:szCs w:val="22"/>
          <w:lang w:val="it-IT"/>
        </w:rPr>
        <w:t> m</w:t>
      </w:r>
      <w:r w:rsidR="002B5EB1" w:rsidRPr="00993709">
        <w:rPr>
          <w:noProof/>
          <w:szCs w:val="22"/>
          <w:lang w:val="it-IT"/>
        </w:rPr>
        <w:t>L</w:t>
      </w:r>
      <w:r w:rsidR="00AC2AFC" w:rsidRPr="00993709">
        <w:rPr>
          <w:noProof/>
          <w:szCs w:val="22"/>
          <w:lang w:val="it-IT"/>
        </w:rPr>
        <w:t xml:space="preserve"> </w:t>
      </w:r>
      <w:r w:rsidRPr="00993709">
        <w:rPr>
          <w:noProof/>
          <w:szCs w:val="22"/>
          <w:lang w:val="it-IT"/>
        </w:rPr>
        <w:t>di soluzione di cloruro di sodio 9</w:t>
      </w:r>
      <w:r w:rsidR="00AC2AFC" w:rsidRPr="00993709">
        <w:rPr>
          <w:noProof/>
          <w:szCs w:val="22"/>
          <w:lang w:val="it-IT"/>
        </w:rPr>
        <w:t> </w:t>
      </w:r>
      <w:r w:rsidRPr="00993709">
        <w:rPr>
          <w:noProof/>
          <w:szCs w:val="22"/>
          <w:lang w:val="it-IT"/>
        </w:rPr>
        <w:t>mg/</w:t>
      </w:r>
      <w:r w:rsidR="00FA3245" w:rsidRPr="00993709">
        <w:rPr>
          <w:noProof/>
          <w:szCs w:val="22"/>
          <w:lang w:val="it-IT"/>
        </w:rPr>
        <w:t>m</w:t>
      </w:r>
      <w:r w:rsidR="002B5EB1" w:rsidRPr="00993709">
        <w:rPr>
          <w:noProof/>
          <w:szCs w:val="22"/>
          <w:lang w:val="it-IT"/>
        </w:rPr>
        <w:t>L</w:t>
      </w:r>
      <w:r w:rsidR="00FA3245" w:rsidRPr="00993709">
        <w:rPr>
          <w:noProof/>
          <w:szCs w:val="22"/>
          <w:lang w:val="it-IT"/>
        </w:rPr>
        <w:t xml:space="preserve"> </w:t>
      </w:r>
      <w:r w:rsidRPr="00993709">
        <w:rPr>
          <w:noProof/>
          <w:szCs w:val="22"/>
          <w:lang w:val="it-IT"/>
        </w:rPr>
        <w:t>(0,9%) per iniezioni.</w:t>
      </w:r>
    </w:p>
    <w:p w14:paraId="25ABD2FA" w14:textId="77777777" w:rsidR="00502DED" w:rsidRPr="00993709" w:rsidRDefault="00C4708E" w:rsidP="00DE58AD">
      <w:pPr>
        <w:tabs>
          <w:tab w:val="left" w:pos="360"/>
        </w:tabs>
        <w:autoSpaceDE w:val="0"/>
        <w:autoSpaceDN w:val="0"/>
        <w:adjustRightInd w:val="0"/>
        <w:rPr>
          <w:szCs w:val="22"/>
          <w:lang w:val="it-IT"/>
        </w:rPr>
      </w:pPr>
      <w:r w:rsidRPr="00993709">
        <w:rPr>
          <w:noProof/>
          <w:szCs w:val="22"/>
          <w:lang w:val="it-IT"/>
        </w:rPr>
        <w:t xml:space="preserve">La soluzione </w:t>
      </w:r>
      <w:r w:rsidR="00A57531" w:rsidRPr="00993709">
        <w:rPr>
          <w:noProof/>
          <w:szCs w:val="22"/>
          <w:lang w:val="it-IT"/>
        </w:rPr>
        <w:t xml:space="preserve">per infusione </w:t>
      </w:r>
      <w:r w:rsidRPr="00993709">
        <w:rPr>
          <w:noProof/>
          <w:szCs w:val="22"/>
          <w:lang w:val="it-IT"/>
        </w:rPr>
        <w:t xml:space="preserve">deve essere somministrata </w:t>
      </w:r>
      <w:r w:rsidR="00502DED" w:rsidRPr="00993709">
        <w:rPr>
          <w:noProof/>
          <w:szCs w:val="22"/>
          <w:lang w:val="it-IT"/>
        </w:rPr>
        <w:t>ai pazienti mediante un set di infusione provvisto di filtro in linea da 0,2 µm.</w:t>
      </w:r>
      <w:r w:rsidR="00307749" w:rsidRPr="00993709">
        <w:rPr>
          <w:noProof/>
          <w:szCs w:val="22"/>
          <w:lang w:val="it-IT"/>
        </w:rPr>
        <w:t xml:space="preserve"> Il filtraggio non altera il potere della soluzione.</w:t>
      </w:r>
    </w:p>
    <w:p w14:paraId="4BC9957D" w14:textId="77777777" w:rsidR="00502DED" w:rsidRPr="00993709" w:rsidRDefault="00502DED" w:rsidP="00DE58AD">
      <w:pPr>
        <w:tabs>
          <w:tab w:val="left" w:pos="360"/>
        </w:tabs>
        <w:autoSpaceDE w:val="0"/>
        <w:autoSpaceDN w:val="0"/>
        <w:adjustRightInd w:val="0"/>
        <w:rPr>
          <w:szCs w:val="22"/>
          <w:u w:val="single"/>
          <w:lang w:val="it-IT"/>
        </w:rPr>
      </w:pPr>
    </w:p>
    <w:p w14:paraId="0F78BFFE" w14:textId="77777777" w:rsidR="003B19CD" w:rsidRPr="00993709" w:rsidRDefault="00502DED" w:rsidP="00DE58AD">
      <w:pPr>
        <w:tabs>
          <w:tab w:val="left" w:pos="360"/>
        </w:tabs>
        <w:autoSpaceDE w:val="0"/>
        <w:autoSpaceDN w:val="0"/>
        <w:adjustRightInd w:val="0"/>
        <w:outlineLvl w:val="0"/>
        <w:rPr>
          <w:szCs w:val="22"/>
          <w:u w:val="single"/>
          <w:lang w:val="it-IT"/>
        </w:rPr>
      </w:pPr>
      <w:r w:rsidRPr="00993709">
        <w:rPr>
          <w:noProof/>
          <w:szCs w:val="22"/>
          <w:u w:val="single"/>
          <w:lang w:val="it-IT"/>
        </w:rPr>
        <w:t>Smaltimento</w:t>
      </w:r>
    </w:p>
    <w:p w14:paraId="266A361D" w14:textId="77777777" w:rsidR="00502DED" w:rsidRPr="00993709" w:rsidRDefault="00502DED" w:rsidP="00DE58AD">
      <w:pPr>
        <w:tabs>
          <w:tab w:val="left" w:pos="360"/>
        </w:tabs>
        <w:rPr>
          <w:szCs w:val="22"/>
          <w:lang w:val="it-IT"/>
        </w:rPr>
      </w:pPr>
      <w:r w:rsidRPr="00993709">
        <w:rPr>
          <w:noProof/>
          <w:szCs w:val="22"/>
          <w:lang w:val="it-IT"/>
        </w:rPr>
        <w:t>TEPADINA è esclusivamente monouso.</w:t>
      </w:r>
      <w:r w:rsidRPr="00993709">
        <w:rPr>
          <w:szCs w:val="22"/>
          <w:lang w:val="it-IT"/>
        </w:rPr>
        <w:t xml:space="preserve"> </w:t>
      </w:r>
    </w:p>
    <w:p w14:paraId="53AAAAE9" w14:textId="77777777" w:rsidR="00502DED" w:rsidRPr="00993709" w:rsidRDefault="00502DED" w:rsidP="00DE58AD">
      <w:pPr>
        <w:tabs>
          <w:tab w:val="left" w:pos="360"/>
        </w:tabs>
        <w:rPr>
          <w:szCs w:val="22"/>
          <w:lang w:val="it-IT"/>
        </w:rPr>
      </w:pPr>
      <w:r w:rsidRPr="00993709">
        <w:rPr>
          <w:noProof/>
          <w:szCs w:val="22"/>
          <w:lang w:val="it-IT"/>
        </w:rPr>
        <w:t>Il medicinale non utilizzato ed i rifiuti derivati da tale medicinale devono essere smaltiti in conformità alla normativa locale vigente.</w:t>
      </w:r>
    </w:p>
    <w:p w14:paraId="556B8535" w14:textId="77777777" w:rsidR="00502DED" w:rsidRPr="00993709" w:rsidRDefault="00502DED" w:rsidP="00DE58AD">
      <w:pPr>
        <w:tabs>
          <w:tab w:val="left" w:pos="360"/>
        </w:tabs>
        <w:autoSpaceDE w:val="0"/>
        <w:autoSpaceDN w:val="0"/>
        <w:adjustRightInd w:val="0"/>
        <w:rPr>
          <w:szCs w:val="22"/>
          <w:lang w:val="it-IT"/>
        </w:rPr>
      </w:pPr>
    </w:p>
    <w:p w14:paraId="18E236EC" w14:textId="77777777" w:rsidR="00502DED" w:rsidRPr="00993709" w:rsidRDefault="00502DED" w:rsidP="00DE58AD">
      <w:pPr>
        <w:tabs>
          <w:tab w:val="left" w:pos="360"/>
        </w:tabs>
        <w:autoSpaceDE w:val="0"/>
        <w:autoSpaceDN w:val="0"/>
        <w:adjustRightInd w:val="0"/>
        <w:rPr>
          <w:szCs w:val="22"/>
          <w:u w:val="single"/>
          <w:lang w:val="it-IT"/>
        </w:rPr>
      </w:pPr>
    </w:p>
    <w:p w14:paraId="3961A818"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7.</w:t>
      </w:r>
      <w:r w:rsidRPr="00993709">
        <w:rPr>
          <w:noProof/>
          <w:sz w:val="22"/>
          <w:szCs w:val="22"/>
        </w:rPr>
        <w:tab/>
      </w:r>
      <w:r w:rsidR="00502DED" w:rsidRPr="00993709">
        <w:rPr>
          <w:noProof/>
          <w:sz w:val="22"/>
          <w:szCs w:val="22"/>
        </w:rPr>
        <w:t>TITOLARE DELL’AUTORIZZAZIONE ALL’IMMISSIONE IN COMMERCIO</w:t>
      </w:r>
    </w:p>
    <w:p w14:paraId="727A6892" w14:textId="77777777" w:rsidR="00502DED" w:rsidRPr="00993709" w:rsidRDefault="00502DED" w:rsidP="00DE58AD">
      <w:pPr>
        <w:pStyle w:val="Paragrafo"/>
        <w:tabs>
          <w:tab w:val="left" w:pos="360"/>
        </w:tabs>
        <w:ind w:left="0" w:firstLine="0"/>
        <w:jc w:val="left"/>
        <w:rPr>
          <w:sz w:val="22"/>
          <w:szCs w:val="22"/>
        </w:rPr>
      </w:pPr>
    </w:p>
    <w:p w14:paraId="5D0AB0A8" w14:textId="77777777" w:rsidR="00502DED" w:rsidRPr="00993709" w:rsidRDefault="00502DED" w:rsidP="00DE58AD">
      <w:pPr>
        <w:tabs>
          <w:tab w:val="left" w:pos="360"/>
        </w:tabs>
        <w:rPr>
          <w:szCs w:val="22"/>
          <w:lang w:val="it-IT"/>
        </w:rPr>
      </w:pPr>
      <w:r w:rsidRPr="00993709">
        <w:rPr>
          <w:noProof/>
          <w:szCs w:val="22"/>
          <w:lang w:val="it-IT"/>
        </w:rPr>
        <w:t>ADIENNE S.r.l.</w:t>
      </w:r>
      <w:r w:rsidR="00A16188" w:rsidRPr="00993709">
        <w:rPr>
          <w:noProof/>
          <w:szCs w:val="22"/>
          <w:lang w:val="it-IT"/>
        </w:rPr>
        <w:t xml:space="preserve"> S.U.</w:t>
      </w:r>
    </w:p>
    <w:p w14:paraId="7E28148A" w14:textId="77777777" w:rsidR="000F0B0D" w:rsidRPr="00993709" w:rsidRDefault="00502DED" w:rsidP="00DE58AD">
      <w:pPr>
        <w:tabs>
          <w:tab w:val="left" w:pos="360"/>
        </w:tabs>
        <w:rPr>
          <w:noProof/>
          <w:szCs w:val="22"/>
          <w:lang w:val="it-IT"/>
        </w:rPr>
      </w:pPr>
      <w:r w:rsidRPr="00993709">
        <w:rPr>
          <w:noProof/>
          <w:szCs w:val="22"/>
          <w:lang w:val="it-IT"/>
        </w:rPr>
        <w:t xml:space="preserve">Via </w:t>
      </w:r>
      <w:r w:rsidR="000F0B0D" w:rsidRPr="00993709">
        <w:rPr>
          <w:noProof/>
          <w:szCs w:val="22"/>
          <w:lang w:val="it-IT"/>
        </w:rPr>
        <w:t>Galileo Galilei, 19</w:t>
      </w:r>
    </w:p>
    <w:p w14:paraId="62A8E778" w14:textId="77777777" w:rsidR="00502DED" w:rsidRPr="00993709" w:rsidRDefault="000F0B0D" w:rsidP="00DE58AD">
      <w:pPr>
        <w:pStyle w:val="Paragrafo"/>
        <w:tabs>
          <w:tab w:val="left" w:pos="360"/>
        </w:tabs>
        <w:ind w:left="0" w:firstLine="0"/>
        <w:jc w:val="left"/>
        <w:rPr>
          <w:b w:val="0"/>
          <w:noProof/>
          <w:sz w:val="22"/>
          <w:szCs w:val="22"/>
        </w:rPr>
      </w:pPr>
      <w:r w:rsidRPr="00993709">
        <w:rPr>
          <w:b w:val="0"/>
          <w:noProof/>
          <w:sz w:val="22"/>
          <w:szCs w:val="22"/>
        </w:rPr>
        <w:t>20867 Caponago (MB)</w:t>
      </w:r>
      <w:r w:rsidR="00C21C2A" w:rsidRPr="00993709">
        <w:rPr>
          <w:b w:val="0"/>
          <w:noProof/>
          <w:sz w:val="22"/>
          <w:szCs w:val="22"/>
        </w:rPr>
        <w:t xml:space="preserve"> </w:t>
      </w:r>
      <w:r w:rsidR="00502DED" w:rsidRPr="00993709">
        <w:rPr>
          <w:b w:val="0"/>
          <w:noProof/>
          <w:sz w:val="22"/>
          <w:szCs w:val="22"/>
        </w:rPr>
        <w:t>Italia</w:t>
      </w:r>
    </w:p>
    <w:p w14:paraId="04C4D1D2" w14:textId="77777777" w:rsidR="006E3252" w:rsidRPr="00993709" w:rsidRDefault="006E3252" w:rsidP="00DE58AD">
      <w:pPr>
        <w:pStyle w:val="Paragrafo"/>
        <w:tabs>
          <w:tab w:val="left" w:pos="360"/>
        </w:tabs>
        <w:ind w:left="0" w:firstLine="0"/>
        <w:jc w:val="left"/>
        <w:rPr>
          <w:b w:val="0"/>
          <w:noProof/>
          <w:sz w:val="22"/>
          <w:szCs w:val="22"/>
        </w:rPr>
      </w:pPr>
      <w:r w:rsidRPr="00993709">
        <w:rPr>
          <w:b w:val="0"/>
          <w:noProof/>
          <w:sz w:val="22"/>
          <w:szCs w:val="22"/>
        </w:rPr>
        <w:t>Tel: +39-02 40700445</w:t>
      </w:r>
    </w:p>
    <w:p w14:paraId="0DB215FF" w14:textId="77777777" w:rsidR="006E3252" w:rsidRPr="00993709" w:rsidRDefault="006E3252" w:rsidP="00DE58AD">
      <w:pPr>
        <w:pStyle w:val="Paragrafo"/>
        <w:tabs>
          <w:tab w:val="left" w:pos="360"/>
        </w:tabs>
        <w:ind w:left="0" w:firstLine="0"/>
        <w:jc w:val="left"/>
        <w:rPr>
          <w:b w:val="0"/>
          <w:noProof/>
          <w:sz w:val="22"/>
          <w:szCs w:val="22"/>
        </w:rPr>
      </w:pPr>
      <w:r w:rsidRPr="00993709">
        <w:rPr>
          <w:b w:val="0"/>
          <w:noProof/>
          <w:sz w:val="22"/>
          <w:szCs w:val="22"/>
        </w:rPr>
        <w:t>adienne@adienne.com</w:t>
      </w:r>
    </w:p>
    <w:p w14:paraId="04028DAA" w14:textId="77777777" w:rsidR="00502DED" w:rsidRPr="00993709" w:rsidRDefault="00502DED" w:rsidP="00DE58AD">
      <w:pPr>
        <w:tabs>
          <w:tab w:val="left" w:pos="360"/>
        </w:tabs>
        <w:spacing w:line="240" w:lineRule="atLeast"/>
        <w:rPr>
          <w:szCs w:val="22"/>
          <w:lang w:val="it-IT"/>
        </w:rPr>
      </w:pPr>
    </w:p>
    <w:p w14:paraId="710164CF" w14:textId="77777777" w:rsidR="00502DED" w:rsidRPr="00993709" w:rsidRDefault="00502DED" w:rsidP="00DE58AD">
      <w:pPr>
        <w:tabs>
          <w:tab w:val="left" w:pos="360"/>
        </w:tabs>
        <w:spacing w:line="240" w:lineRule="atLeast"/>
        <w:rPr>
          <w:szCs w:val="22"/>
          <w:lang w:val="it-IT"/>
        </w:rPr>
      </w:pPr>
    </w:p>
    <w:p w14:paraId="5D853FED" w14:textId="42843987" w:rsidR="00502DED" w:rsidRPr="00993709" w:rsidRDefault="007A6762" w:rsidP="00DE58AD">
      <w:pPr>
        <w:pStyle w:val="Paragrafo"/>
        <w:tabs>
          <w:tab w:val="left" w:pos="360"/>
        </w:tabs>
        <w:ind w:left="0" w:firstLine="0"/>
        <w:jc w:val="left"/>
        <w:rPr>
          <w:sz w:val="22"/>
          <w:szCs w:val="22"/>
        </w:rPr>
      </w:pPr>
      <w:r w:rsidRPr="00993709">
        <w:rPr>
          <w:noProof/>
          <w:sz w:val="22"/>
          <w:szCs w:val="22"/>
        </w:rPr>
        <w:t>8.</w:t>
      </w:r>
      <w:r w:rsidRPr="00993709">
        <w:rPr>
          <w:noProof/>
          <w:sz w:val="22"/>
          <w:szCs w:val="22"/>
        </w:rPr>
        <w:tab/>
      </w:r>
      <w:r w:rsidR="00502DED" w:rsidRPr="00993709">
        <w:rPr>
          <w:noProof/>
          <w:sz w:val="22"/>
          <w:szCs w:val="22"/>
        </w:rPr>
        <w:t>NUMER</w:t>
      </w:r>
      <w:r w:rsidR="007D34FF" w:rsidRPr="00993709">
        <w:rPr>
          <w:noProof/>
          <w:sz w:val="22"/>
          <w:szCs w:val="22"/>
        </w:rPr>
        <w:t>I</w:t>
      </w:r>
      <w:r w:rsidR="00502DED" w:rsidRPr="00993709">
        <w:rPr>
          <w:noProof/>
          <w:sz w:val="22"/>
          <w:szCs w:val="22"/>
        </w:rPr>
        <w:t xml:space="preserve"> DELL’AUTORIZZAZIONE ALL’IMMISSIONE IN COMMERCIO</w:t>
      </w:r>
    </w:p>
    <w:p w14:paraId="5BF24222" w14:textId="77777777" w:rsidR="00502DED" w:rsidRPr="00993709" w:rsidRDefault="00502DED" w:rsidP="00DE58AD">
      <w:pPr>
        <w:pStyle w:val="Paragrafo"/>
        <w:tabs>
          <w:tab w:val="left" w:pos="360"/>
        </w:tabs>
        <w:ind w:left="0" w:firstLine="0"/>
        <w:jc w:val="left"/>
        <w:rPr>
          <w:sz w:val="22"/>
          <w:szCs w:val="22"/>
        </w:rPr>
      </w:pPr>
    </w:p>
    <w:p w14:paraId="77E006C9" w14:textId="77777777" w:rsidR="003B19CD" w:rsidRPr="00993709" w:rsidRDefault="00D3166B" w:rsidP="00DE58AD">
      <w:pPr>
        <w:pStyle w:val="Paragrafo"/>
        <w:tabs>
          <w:tab w:val="left" w:pos="360"/>
        </w:tabs>
        <w:ind w:left="0" w:firstLine="0"/>
        <w:jc w:val="left"/>
        <w:outlineLvl w:val="0"/>
        <w:rPr>
          <w:b w:val="0"/>
          <w:bCs/>
          <w:sz w:val="22"/>
          <w:szCs w:val="22"/>
        </w:rPr>
      </w:pPr>
      <w:r w:rsidRPr="00993709">
        <w:rPr>
          <w:b w:val="0"/>
          <w:bCs/>
          <w:sz w:val="22"/>
          <w:szCs w:val="22"/>
        </w:rPr>
        <w:t>EU/1/10/622/001</w:t>
      </w:r>
    </w:p>
    <w:p w14:paraId="4A590E51" w14:textId="77777777" w:rsidR="00E763CB" w:rsidRPr="00993709" w:rsidRDefault="00E763CB" w:rsidP="00E763CB">
      <w:pPr>
        <w:pStyle w:val="Paragrafo"/>
        <w:tabs>
          <w:tab w:val="left" w:pos="360"/>
        </w:tabs>
        <w:ind w:left="0" w:firstLine="0"/>
        <w:jc w:val="left"/>
        <w:outlineLvl w:val="0"/>
        <w:rPr>
          <w:b w:val="0"/>
          <w:bCs/>
          <w:sz w:val="22"/>
          <w:szCs w:val="22"/>
        </w:rPr>
      </w:pPr>
      <w:r w:rsidRPr="00993709">
        <w:rPr>
          <w:b w:val="0"/>
          <w:bCs/>
          <w:sz w:val="22"/>
          <w:szCs w:val="22"/>
        </w:rPr>
        <w:t>EU/1/10/622/002</w:t>
      </w:r>
    </w:p>
    <w:p w14:paraId="5F39039B" w14:textId="77777777" w:rsidR="00502DED" w:rsidRPr="00993709" w:rsidRDefault="00502DED" w:rsidP="00DE58AD">
      <w:pPr>
        <w:pStyle w:val="Paragrafo"/>
        <w:tabs>
          <w:tab w:val="left" w:pos="360"/>
        </w:tabs>
        <w:ind w:left="0" w:firstLine="0"/>
        <w:jc w:val="left"/>
        <w:rPr>
          <w:sz w:val="22"/>
          <w:szCs w:val="22"/>
        </w:rPr>
      </w:pPr>
    </w:p>
    <w:p w14:paraId="294C3869" w14:textId="77777777" w:rsidR="00977772" w:rsidRPr="00993709" w:rsidRDefault="00977772" w:rsidP="00DE58AD">
      <w:pPr>
        <w:pStyle w:val="Paragrafo"/>
        <w:tabs>
          <w:tab w:val="left" w:pos="360"/>
        </w:tabs>
        <w:ind w:left="0" w:firstLine="0"/>
        <w:jc w:val="left"/>
        <w:rPr>
          <w:sz w:val="22"/>
          <w:szCs w:val="22"/>
        </w:rPr>
      </w:pPr>
    </w:p>
    <w:p w14:paraId="6C1CEB95" w14:textId="77777777" w:rsidR="00502DED" w:rsidRPr="00993709" w:rsidRDefault="007A6762" w:rsidP="00DE58AD">
      <w:pPr>
        <w:pStyle w:val="Paragrafo"/>
        <w:tabs>
          <w:tab w:val="left" w:pos="360"/>
        </w:tabs>
        <w:ind w:left="0" w:firstLine="0"/>
        <w:jc w:val="left"/>
        <w:rPr>
          <w:sz w:val="22"/>
          <w:szCs w:val="22"/>
        </w:rPr>
      </w:pPr>
      <w:r w:rsidRPr="00993709">
        <w:rPr>
          <w:noProof/>
          <w:sz w:val="22"/>
          <w:szCs w:val="22"/>
        </w:rPr>
        <w:t>9.</w:t>
      </w:r>
      <w:r w:rsidRPr="00993709">
        <w:rPr>
          <w:noProof/>
          <w:sz w:val="22"/>
          <w:szCs w:val="22"/>
        </w:rPr>
        <w:tab/>
      </w:r>
      <w:r w:rsidR="00502DED" w:rsidRPr="00993709">
        <w:rPr>
          <w:noProof/>
          <w:sz w:val="22"/>
          <w:szCs w:val="22"/>
        </w:rPr>
        <w:t>DATA DELLA PRIMA AUTORIZZAZIONE/RINNOVO DELL’AUTORIZZAZIONE</w:t>
      </w:r>
      <w:r w:rsidR="00502DED" w:rsidRPr="00993709">
        <w:rPr>
          <w:sz w:val="22"/>
          <w:szCs w:val="22"/>
        </w:rPr>
        <w:t xml:space="preserve"> </w:t>
      </w:r>
    </w:p>
    <w:p w14:paraId="2C86B25C" w14:textId="77777777" w:rsidR="00502DED" w:rsidRPr="00993709" w:rsidRDefault="00502DED" w:rsidP="00DE58AD">
      <w:pPr>
        <w:tabs>
          <w:tab w:val="left" w:pos="360"/>
        </w:tabs>
        <w:spacing w:line="240" w:lineRule="atLeast"/>
        <w:rPr>
          <w:b/>
          <w:szCs w:val="22"/>
          <w:lang w:val="it-IT"/>
        </w:rPr>
      </w:pPr>
    </w:p>
    <w:p w14:paraId="46753762" w14:textId="77777777" w:rsidR="00D3166B" w:rsidRPr="00993709" w:rsidRDefault="00FA6205" w:rsidP="00DE58AD">
      <w:pPr>
        <w:pStyle w:val="Paragrafo"/>
        <w:tabs>
          <w:tab w:val="left" w:pos="360"/>
        </w:tabs>
        <w:ind w:left="0" w:firstLine="0"/>
        <w:jc w:val="left"/>
        <w:rPr>
          <w:b w:val="0"/>
          <w:sz w:val="22"/>
          <w:szCs w:val="22"/>
        </w:rPr>
      </w:pPr>
      <w:r w:rsidRPr="00993709">
        <w:rPr>
          <w:b w:val="0"/>
          <w:sz w:val="22"/>
          <w:szCs w:val="22"/>
        </w:rPr>
        <w:t xml:space="preserve">Data della prima autorizzazione: </w:t>
      </w:r>
      <w:r w:rsidR="00D3166B" w:rsidRPr="00993709">
        <w:rPr>
          <w:b w:val="0"/>
          <w:sz w:val="22"/>
          <w:szCs w:val="22"/>
        </w:rPr>
        <w:t>15</w:t>
      </w:r>
      <w:r w:rsidRPr="00993709">
        <w:rPr>
          <w:b w:val="0"/>
          <w:sz w:val="22"/>
          <w:szCs w:val="22"/>
        </w:rPr>
        <w:t xml:space="preserve"> marzo </w:t>
      </w:r>
      <w:r w:rsidR="00D3166B" w:rsidRPr="00993709">
        <w:rPr>
          <w:b w:val="0"/>
          <w:sz w:val="22"/>
          <w:szCs w:val="22"/>
        </w:rPr>
        <w:t>2010</w:t>
      </w:r>
    </w:p>
    <w:p w14:paraId="19DA7AC7" w14:textId="659FCDC7" w:rsidR="00502DED" w:rsidRPr="00993709" w:rsidRDefault="00FA6205" w:rsidP="00DE58AD">
      <w:pPr>
        <w:tabs>
          <w:tab w:val="left" w:pos="360"/>
        </w:tabs>
        <w:spacing w:line="240" w:lineRule="atLeast"/>
        <w:rPr>
          <w:szCs w:val="22"/>
          <w:lang w:val="it-IT"/>
        </w:rPr>
      </w:pPr>
      <w:r w:rsidRPr="00993709">
        <w:rPr>
          <w:szCs w:val="22"/>
          <w:lang w:val="it-IT"/>
        </w:rPr>
        <w:t xml:space="preserve">Data del rinnovo più recente: </w:t>
      </w:r>
      <w:r w:rsidR="00096305" w:rsidRPr="00096305">
        <w:rPr>
          <w:szCs w:val="22"/>
          <w:lang w:val="it-IT"/>
        </w:rPr>
        <w:t xml:space="preserve">17 </w:t>
      </w:r>
      <w:r w:rsidR="00096305">
        <w:rPr>
          <w:szCs w:val="22"/>
          <w:lang w:val="it-IT"/>
        </w:rPr>
        <w:t>n</w:t>
      </w:r>
      <w:r w:rsidR="00096305" w:rsidRPr="00096305">
        <w:rPr>
          <w:szCs w:val="22"/>
          <w:lang w:val="it-IT"/>
        </w:rPr>
        <w:t>ovemb</w:t>
      </w:r>
      <w:r w:rsidR="00096305">
        <w:rPr>
          <w:szCs w:val="22"/>
          <w:lang w:val="it-IT"/>
        </w:rPr>
        <w:t xml:space="preserve">re </w:t>
      </w:r>
      <w:r w:rsidR="00096305" w:rsidRPr="00096305">
        <w:rPr>
          <w:szCs w:val="22"/>
          <w:lang w:val="it-IT"/>
        </w:rPr>
        <w:t>2014</w:t>
      </w:r>
    </w:p>
    <w:p w14:paraId="6DA4E567" w14:textId="77777777" w:rsidR="00FA6205" w:rsidRPr="00993709" w:rsidRDefault="00FA6205" w:rsidP="00DE58AD">
      <w:pPr>
        <w:pStyle w:val="Data"/>
        <w:rPr>
          <w:szCs w:val="22"/>
          <w:lang w:val="it-IT" w:eastAsia="zh-CN"/>
        </w:rPr>
      </w:pPr>
    </w:p>
    <w:p w14:paraId="6A019AB3" w14:textId="77777777" w:rsidR="00977772" w:rsidRPr="00993709" w:rsidRDefault="00977772" w:rsidP="00DE58AD">
      <w:pPr>
        <w:rPr>
          <w:szCs w:val="22"/>
          <w:lang w:val="it-IT"/>
        </w:rPr>
      </w:pPr>
    </w:p>
    <w:p w14:paraId="5A98AFA6" w14:textId="77777777" w:rsidR="00502DED" w:rsidRPr="00993709" w:rsidRDefault="007A6762" w:rsidP="00DE58AD">
      <w:pPr>
        <w:keepNext/>
        <w:tabs>
          <w:tab w:val="left" w:pos="360"/>
        </w:tabs>
        <w:spacing w:line="240" w:lineRule="atLeast"/>
        <w:rPr>
          <w:szCs w:val="22"/>
          <w:lang w:val="it-IT"/>
        </w:rPr>
      </w:pPr>
      <w:r w:rsidRPr="00993709">
        <w:rPr>
          <w:b/>
          <w:noProof/>
          <w:szCs w:val="22"/>
          <w:lang w:val="it-IT"/>
        </w:rPr>
        <w:t>10.</w:t>
      </w:r>
      <w:r w:rsidRPr="00993709">
        <w:rPr>
          <w:b/>
          <w:noProof/>
          <w:szCs w:val="22"/>
          <w:lang w:val="it-IT"/>
        </w:rPr>
        <w:tab/>
      </w:r>
      <w:r w:rsidR="00502DED" w:rsidRPr="00993709">
        <w:rPr>
          <w:b/>
          <w:noProof/>
          <w:szCs w:val="22"/>
          <w:lang w:val="it-IT"/>
        </w:rPr>
        <w:t>DATA DI REVISIONE DEL TESTO</w:t>
      </w:r>
    </w:p>
    <w:p w14:paraId="2E975F5A" w14:textId="77777777" w:rsidR="00502DED" w:rsidRPr="00993709" w:rsidRDefault="00502DED" w:rsidP="00DE58AD">
      <w:pPr>
        <w:keepNext/>
        <w:tabs>
          <w:tab w:val="left" w:pos="360"/>
        </w:tabs>
        <w:rPr>
          <w:szCs w:val="22"/>
          <w:lang w:val="it-IT"/>
        </w:rPr>
      </w:pPr>
    </w:p>
    <w:p w14:paraId="0031D6B1" w14:textId="672DAB43" w:rsidR="00502DED" w:rsidRPr="00993709" w:rsidRDefault="00502DED" w:rsidP="00DE58AD">
      <w:pPr>
        <w:pStyle w:val="Default"/>
        <w:keepNext/>
        <w:tabs>
          <w:tab w:val="left" w:pos="360"/>
        </w:tabs>
        <w:rPr>
          <w:rFonts w:ascii="Times New Roman" w:hAnsi="Times New Roman" w:cs="Times New Roman"/>
          <w:color w:val="auto"/>
          <w:sz w:val="22"/>
          <w:szCs w:val="22"/>
        </w:rPr>
      </w:pPr>
      <w:r w:rsidRPr="00993709">
        <w:rPr>
          <w:rFonts w:ascii="Times New Roman" w:hAnsi="Times New Roman" w:cs="Times New Roman"/>
          <w:noProof/>
          <w:color w:val="auto"/>
          <w:sz w:val="22"/>
          <w:szCs w:val="22"/>
        </w:rPr>
        <w:t xml:space="preserve">Informazioni più dettagliate su questo medicinale sono disponibili sul sito web </w:t>
      </w:r>
      <w:r w:rsidR="00CC44F1" w:rsidRPr="00993709">
        <w:rPr>
          <w:rFonts w:ascii="Times New Roman" w:hAnsi="Times New Roman" w:cs="Times New Roman"/>
          <w:noProof/>
          <w:color w:val="auto"/>
          <w:sz w:val="22"/>
          <w:szCs w:val="22"/>
        </w:rPr>
        <w:t>dell</w:t>
      </w:r>
      <w:r w:rsidR="00CC44F1">
        <w:rPr>
          <w:rFonts w:ascii="Times New Roman" w:hAnsi="Times New Roman" w:cs="Times New Roman"/>
          <w:noProof/>
          <w:color w:val="auto"/>
          <w:sz w:val="22"/>
          <w:szCs w:val="22"/>
        </w:rPr>
        <w:t>’</w:t>
      </w:r>
      <w:r w:rsidRPr="00372F5E">
        <w:rPr>
          <w:rFonts w:ascii="Times New Roman" w:hAnsi="Times New Roman" w:cs="Times New Roman"/>
          <w:noProof/>
          <w:color w:val="auto"/>
          <w:sz w:val="22"/>
          <w:szCs w:val="22"/>
        </w:rPr>
        <w:t xml:space="preserve">Agenzia </w:t>
      </w:r>
      <w:r w:rsidR="00CC44F1" w:rsidRPr="00334BB4">
        <w:rPr>
          <w:rFonts w:ascii="Times New Roman" w:hAnsi="Times New Roman" w:cs="Times New Roman"/>
          <w:noProof/>
          <w:color w:val="auto"/>
          <w:sz w:val="22"/>
          <w:szCs w:val="22"/>
        </w:rPr>
        <w:t>europea per</w:t>
      </w:r>
      <w:r w:rsidR="00CC44F1">
        <w:rPr>
          <w:rFonts w:ascii="Times New Roman" w:hAnsi="Times New Roman" w:cs="Times New Roman"/>
          <w:noProof/>
          <w:color w:val="auto"/>
          <w:sz w:val="22"/>
          <w:szCs w:val="22"/>
        </w:rPr>
        <w:t xml:space="preserve"> i</w:t>
      </w:r>
      <w:r w:rsidR="00CC44F1" w:rsidRPr="00993709">
        <w:rPr>
          <w:rFonts w:ascii="Times New Roman" w:hAnsi="Times New Roman" w:cs="Times New Roman"/>
          <w:noProof/>
          <w:color w:val="auto"/>
          <w:sz w:val="22"/>
          <w:szCs w:val="22"/>
        </w:rPr>
        <w:t xml:space="preserve"> </w:t>
      </w:r>
      <w:r w:rsidR="00CC44F1">
        <w:rPr>
          <w:rFonts w:ascii="Times New Roman" w:hAnsi="Times New Roman" w:cs="Times New Roman"/>
          <w:noProof/>
          <w:color w:val="auto"/>
          <w:sz w:val="22"/>
          <w:szCs w:val="22"/>
        </w:rPr>
        <w:t>m</w:t>
      </w:r>
      <w:r w:rsidR="00CC44F1" w:rsidRPr="00993709">
        <w:rPr>
          <w:rFonts w:ascii="Times New Roman" w:hAnsi="Times New Roman" w:cs="Times New Roman"/>
          <w:noProof/>
          <w:color w:val="auto"/>
          <w:sz w:val="22"/>
          <w:szCs w:val="22"/>
        </w:rPr>
        <w:t>edicinali</w:t>
      </w:r>
      <w:r w:rsidR="004573B0">
        <w:rPr>
          <w:rFonts w:ascii="Times New Roman" w:hAnsi="Times New Roman" w:cs="Times New Roman"/>
          <w:noProof/>
          <w:color w:val="auto"/>
          <w:sz w:val="22"/>
          <w:szCs w:val="22"/>
        </w:rPr>
        <w:t>,</w:t>
      </w:r>
      <w:r w:rsidR="00CC44F1" w:rsidRPr="00993709">
        <w:rPr>
          <w:rFonts w:ascii="Times New Roman" w:hAnsi="Times New Roman" w:cs="Times New Roman"/>
          <w:noProof/>
          <w:color w:val="auto"/>
          <w:sz w:val="22"/>
          <w:szCs w:val="22"/>
        </w:rPr>
        <w:t xml:space="preserve"> </w:t>
      </w:r>
      <w:r w:rsidRPr="00993709">
        <w:rPr>
          <w:rStyle w:val="Collegamentoipertestuale"/>
          <w:rFonts w:ascii="Times New Roman" w:hAnsi="Times New Roman"/>
          <w:noProof/>
          <w:sz w:val="22"/>
          <w:szCs w:val="22"/>
          <w:lang w:eastAsia="it-IT" w:bidi="it-IT"/>
        </w:rPr>
        <w:t>http://www.ema.europa.eu</w:t>
      </w:r>
      <w:r w:rsidR="00422E0C" w:rsidRPr="00993709">
        <w:rPr>
          <w:rFonts w:ascii="Times New Roman" w:hAnsi="Times New Roman" w:cs="Times New Roman"/>
          <w:color w:val="auto"/>
          <w:sz w:val="22"/>
          <w:szCs w:val="22"/>
        </w:rPr>
        <w:t>.</w:t>
      </w:r>
    </w:p>
    <w:p w14:paraId="47A77BCC" w14:textId="77777777" w:rsidR="00257B22" w:rsidRPr="00993709" w:rsidRDefault="00450B82" w:rsidP="00257B22">
      <w:pPr>
        <w:pStyle w:val="Paragrafo"/>
        <w:tabs>
          <w:tab w:val="left" w:pos="360"/>
        </w:tabs>
        <w:ind w:left="0" w:firstLine="0"/>
        <w:jc w:val="left"/>
        <w:rPr>
          <w:noProof/>
          <w:sz w:val="22"/>
          <w:szCs w:val="22"/>
        </w:rPr>
      </w:pPr>
      <w:r w:rsidRPr="00993709">
        <w:rPr>
          <w:sz w:val="22"/>
          <w:szCs w:val="22"/>
        </w:rPr>
        <w:br w:type="page"/>
      </w:r>
      <w:r w:rsidR="00257B22" w:rsidRPr="00993709">
        <w:rPr>
          <w:sz w:val="22"/>
          <w:szCs w:val="22"/>
        </w:rPr>
        <w:lastRenderedPageBreak/>
        <w:t>1.</w:t>
      </w:r>
      <w:r w:rsidR="00257B22" w:rsidRPr="00993709">
        <w:rPr>
          <w:sz w:val="22"/>
          <w:szCs w:val="22"/>
        </w:rPr>
        <w:tab/>
      </w:r>
      <w:r w:rsidR="00257B22" w:rsidRPr="00993709">
        <w:rPr>
          <w:noProof/>
          <w:sz w:val="22"/>
          <w:szCs w:val="22"/>
        </w:rPr>
        <w:t>DENOMINAZIONE DEL MEDICINALE</w:t>
      </w:r>
    </w:p>
    <w:p w14:paraId="7F4511BB" w14:textId="77777777" w:rsidR="00257B22" w:rsidRPr="00993709" w:rsidRDefault="00257B22" w:rsidP="00257B22">
      <w:pPr>
        <w:pStyle w:val="Testo"/>
        <w:tabs>
          <w:tab w:val="left" w:pos="360"/>
        </w:tabs>
        <w:ind w:left="0"/>
        <w:jc w:val="left"/>
        <w:rPr>
          <w:sz w:val="22"/>
          <w:szCs w:val="22"/>
        </w:rPr>
      </w:pPr>
    </w:p>
    <w:p w14:paraId="78C559C1" w14:textId="1EC734F7" w:rsidR="006B280B" w:rsidRPr="00993709" w:rsidRDefault="006B280B" w:rsidP="006B280B">
      <w:pPr>
        <w:pStyle w:val="Testo"/>
        <w:tabs>
          <w:tab w:val="left" w:pos="360"/>
        </w:tabs>
        <w:ind w:left="0"/>
        <w:jc w:val="left"/>
        <w:outlineLvl w:val="0"/>
        <w:rPr>
          <w:sz w:val="22"/>
          <w:szCs w:val="22"/>
        </w:rPr>
      </w:pPr>
      <w:r w:rsidRPr="00993709">
        <w:rPr>
          <w:noProof/>
          <w:sz w:val="22"/>
          <w:szCs w:val="22"/>
        </w:rPr>
        <w:t xml:space="preserve">TEPADINA </w:t>
      </w:r>
      <w:r>
        <w:rPr>
          <w:noProof/>
          <w:sz w:val="22"/>
          <w:szCs w:val="22"/>
        </w:rPr>
        <w:t>2</w:t>
      </w:r>
      <w:r w:rsidRPr="00993709">
        <w:rPr>
          <w:noProof/>
          <w:sz w:val="22"/>
          <w:szCs w:val="22"/>
        </w:rPr>
        <w:t>00 mg polvere e solvente per soluzione per infusione</w:t>
      </w:r>
    </w:p>
    <w:p w14:paraId="0AA50C21" w14:textId="77777777" w:rsidR="00257B22" w:rsidRPr="00993709" w:rsidRDefault="00257B22" w:rsidP="00257B22">
      <w:pPr>
        <w:pStyle w:val="Testo"/>
        <w:tabs>
          <w:tab w:val="left" w:pos="360"/>
        </w:tabs>
        <w:ind w:left="0"/>
        <w:jc w:val="left"/>
        <w:outlineLvl w:val="0"/>
        <w:rPr>
          <w:sz w:val="22"/>
          <w:szCs w:val="22"/>
        </w:rPr>
      </w:pPr>
      <w:r w:rsidRPr="00993709">
        <w:rPr>
          <w:noProof/>
          <w:sz w:val="22"/>
          <w:szCs w:val="22"/>
        </w:rPr>
        <w:t>TEPADINA 400 mg polvere e solvente per soluzione per infusione</w:t>
      </w:r>
    </w:p>
    <w:p w14:paraId="26743C31" w14:textId="77777777" w:rsidR="00257B22" w:rsidRPr="00993709" w:rsidRDefault="00257B22" w:rsidP="00257B22">
      <w:pPr>
        <w:pStyle w:val="Testo"/>
        <w:tabs>
          <w:tab w:val="left" w:pos="360"/>
        </w:tabs>
        <w:ind w:left="0"/>
        <w:jc w:val="left"/>
        <w:rPr>
          <w:sz w:val="22"/>
          <w:szCs w:val="22"/>
        </w:rPr>
      </w:pPr>
    </w:p>
    <w:p w14:paraId="5435F147" w14:textId="77777777" w:rsidR="00257B22" w:rsidRPr="00993709" w:rsidRDefault="00257B22" w:rsidP="00257B22">
      <w:pPr>
        <w:tabs>
          <w:tab w:val="left" w:pos="360"/>
        </w:tabs>
        <w:rPr>
          <w:szCs w:val="22"/>
          <w:lang w:val="it-IT"/>
        </w:rPr>
      </w:pPr>
    </w:p>
    <w:p w14:paraId="34760397" w14:textId="77777777" w:rsidR="00257B22" w:rsidRPr="00993709" w:rsidRDefault="00257B22" w:rsidP="00257B22">
      <w:pPr>
        <w:pStyle w:val="Paragrafo"/>
        <w:tabs>
          <w:tab w:val="left" w:pos="360"/>
        </w:tabs>
        <w:ind w:left="0" w:firstLine="0"/>
        <w:jc w:val="left"/>
        <w:rPr>
          <w:sz w:val="22"/>
          <w:szCs w:val="22"/>
        </w:rPr>
      </w:pPr>
      <w:r w:rsidRPr="00993709">
        <w:rPr>
          <w:noProof/>
          <w:sz w:val="22"/>
          <w:szCs w:val="22"/>
        </w:rPr>
        <w:t>2.</w:t>
      </w:r>
      <w:r w:rsidRPr="00993709">
        <w:rPr>
          <w:noProof/>
          <w:sz w:val="22"/>
          <w:szCs w:val="22"/>
        </w:rPr>
        <w:tab/>
        <w:t>COMPOSIZIONE QUALITATIVA E QUANTITATIVA</w:t>
      </w:r>
    </w:p>
    <w:p w14:paraId="2E7486AE" w14:textId="77777777" w:rsidR="00257B22" w:rsidRPr="00993709" w:rsidRDefault="00257B22" w:rsidP="00257B22">
      <w:pPr>
        <w:pStyle w:val="Paragrafo"/>
        <w:tabs>
          <w:tab w:val="left" w:pos="360"/>
        </w:tabs>
        <w:ind w:left="0" w:firstLine="0"/>
        <w:jc w:val="left"/>
        <w:rPr>
          <w:b w:val="0"/>
          <w:sz w:val="22"/>
          <w:szCs w:val="22"/>
        </w:rPr>
      </w:pPr>
    </w:p>
    <w:p w14:paraId="13D00A7E" w14:textId="05A531F7" w:rsidR="006B280B" w:rsidRPr="00993709" w:rsidRDefault="006B280B" w:rsidP="006B280B">
      <w:pPr>
        <w:pStyle w:val="Testo"/>
        <w:tabs>
          <w:tab w:val="left" w:pos="360"/>
        </w:tabs>
        <w:ind w:left="0"/>
        <w:jc w:val="left"/>
        <w:outlineLvl w:val="0"/>
        <w:rPr>
          <w:sz w:val="22"/>
          <w:szCs w:val="22"/>
        </w:rPr>
      </w:pPr>
      <w:r w:rsidRPr="00993709">
        <w:rPr>
          <w:noProof/>
          <w:sz w:val="22"/>
          <w:szCs w:val="22"/>
        </w:rPr>
        <w:t xml:space="preserve">TEPADINA </w:t>
      </w:r>
      <w:r>
        <w:rPr>
          <w:noProof/>
          <w:sz w:val="22"/>
          <w:szCs w:val="22"/>
        </w:rPr>
        <w:t>2</w:t>
      </w:r>
      <w:r w:rsidRPr="00993709">
        <w:rPr>
          <w:noProof/>
          <w:sz w:val="22"/>
          <w:szCs w:val="22"/>
        </w:rPr>
        <w:t>00 mg polvere e solvente per soluzione per infusione</w:t>
      </w:r>
    </w:p>
    <w:p w14:paraId="2F2F4E2E" w14:textId="4E5FEBBF" w:rsidR="006B280B" w:rsidRPr="00993709" w:rsidRDefault="006B280B" w:rsidP="006B280B">
      <w:pPr>
        <w:tabs>
          <w:tab w:val="left" w:pos="567"/>
        </w:tabs>
        <w:rPr>
          <w:strike/>
          <w:snapToGrid/>
          <w:szCs w:val="22"/>
          <w:lang w:val="it-IT" w:eastAsia="en-US"/>
        </w:rPr>
      </w:pPr>
      <w:r w:rsidRPr="00993709">
        <w:rPr>
          <w:snapToGrid/>
          <w:szCs w:val="22"/>
          <w:lang w:val="it-IT" w:eastAsia="en-US"/>
        </w:rPr>
        <w:t xml:space="preserve">Una sacca contiene </w:t>
      </w:r>
      <w:r>
        <w:rPr>
          <w:snapToGrid/>
          <w:szCs w:val="22"/>
          <w:lang w:val="it-IT" w:eastAsia="en-US"/>
        </w:rPr>
        <w:t>2</w:t>
      </w:r>
      <w:r w:rsidRPr="00993709">
        <w:rPr>
          <w:snapToGrid/>
          <w:szCs w:val="22"/>
          <w:lang w:val="it-IT" w:eastAsia="en-US"/>
        </w:rPr>
        <w:t xml:space="preserve">00 mg di </w:t>
      </w:r>
      <w:proofErr w:type="spellStart"/>
      <w:r w:rsidRPr="00993709">
        <w:rPr>
          <w:snapToGrid/>
          <w:szCs w:val="22"/>
          <w:lang w:val="it-IT" w:eastAsia="en-US"/>
        </w:rPr>
        <w:t>tiotepa</w:t>
      </w:r>
      <w:proofErr w:type="spellEnd"/>
      <w:r w:rsidRPr="00993709">
        <w:rPr>
          <w:snapToGrid/>
          <w:szCs w:val="22"/>
          <w:lang w:val="it-IT" w:eastAsia="en-US"/>
        </w:rPr>
        <w:t>.</w:t>
      </w:r>
    </w:p>
    <w:p w14:paraId="44D6FC59" w14:textId="77777777" w:rsidR="006B280B" w:rsidRPr="00993709" w:rsidRDefault="006B280B" w:rsidP="006B280B">
      <w:pPr>
        <w:tabs>
          <w:tab w:val="left" w:pos="567"/>
        </w:tabs>
        <w:rPr>
          <w:snapToGrid/>
          <w:szCs w:val="22"/>
          <w:lang w:val="it-IT" w:eastAsia="en-US"/>
        </w:rPr>
      </w:pPr>
      <w:r w:rsidRPr="00993709">
        <w:rPr>
          <w:noProof/>
          <w:szCs w:val="22"/>
          <w:lang w:val="it-IT"/>
        </w:rPr>
        <w:t>Dopo la ricostituzione con il solvente, ogni mL di soluzione contiene 1 mg di tiotepa</w:t>
      </w:r>
      <w:r w:rsidRPr="00993709">
        <w:rPr>
          <w:snapToGrid/>
          <w:szCs w:val="22"/>
          <w:lang w:val="it-IT" w:eastAsia="en-US"/>
        </w:rPr>
        <w:t>.</w:t>
      </w:r>
    </w:p>
    <w:p w14:paraId="069BC0AC" w14:textId="77777777" w:rsidR="006B280B" w:rsidRPr="00993709" w:rsidRDefault="006B280B" w:rsidP="006B280B">
      <w:pPr>
        <w:autoSpaceDE w:val="0"/>
        <w:autoSpaceDN w:val="0"/>
        <w:adjustRightInd w:val="0"/>
        <w:jc w:val="both"/>
        <w:rPr>
          <w:snapToGrid/>
          <w:szCs w:val="22"/>
          <w:lang w:val="it-IT" w:eastAsia="en-US"/>
        </w:rPr>
      </w:pPr>
    </w:p>
    <w:p w14:paraId="203B2DE6" w14:textId="77777777" w:rsidR="006B280B" w:rsidRPr="00993709" w:rsidRDefault="006B280B" w:rsidP="006B280B">
      <w:pPr>
        <w:autoSpaceDE w:val="0"/>
        <w:autoSpaceDN w:val="0"/>
        <w:adjustRightInd w:val="0"/>
        <w:jc w:val="both"/>
        <w:rPr>
          <w:snapToGrid/>
          <w:szCs w:val="22"/>
          <w:u w:val="single"/>
          <w:lang w:val="it-IT" w:eastAsia="en-US"/>
        </w:rPr>
      </w:pPr>
      <w:r w:rsidRPr="00993709">
        <w:rPr>
          <w:snapToGrid/>
          <w:szCs w:val="22"/>
          <w:u w:val="single"/>
          <w:lang w:val="it-IT" w:eastAsia="en-US"/>
        </w:rPr>
        <w:t>Eccipiente con effetti noti</w:t>
      </w:r>
    </w:p>
    <w:p w14:paraId="195C98DD" w14:textId="112FB0F5" w:rsidR="006B280B" w:rsidRPr="00993709" w:rsidRDefault="006B280B" w:rsidP="006B280B">
      <w:pPr>
        <w:tabs>
          <w:tab w:val="left" w:pos="567"/>
        </w:tabs>
        <w:rPr>
          <w:snapToGrid/>
          <w:szCs w:val="22"/>
          <w:lang w:val="it-IT" w:eastAsia="en-US"/>
        </w:rPr>
      </w:pPr>
      <w:r w:rsidRPr="00993709">
        <w:rPr>
          <w:snapToGrid/>
          <w:szCs w:val="22"/>
          <w:lang w:val="it-IT" w:eastAsia="en-US"/>
        </w:rPr>
        <w:t xml:space="preserve">Quando ricostituita, ogni sacca contiene </w:t>
      </w:r>
      <w:r>
        <w:rPr>
          <w:snapToGrid/>
          <w:szCs w:val="22"/>
          <w:lang w:val="it-IT" w:eastAsia="en-US"/>
        </w:rPr>
        <w:t>709</w:t>
      </w:r>
      <w:r w:rsidRPr="00993709">
        <w:rPr>
          <w:snapToGrid/>
          <w:szCs w:val="22"/>
          <w:lang w:val="it-IT" w:eastAsia="en-US"/>
        </w:rPr>
        <w:t> mg (</w:t>
      </w:r>
      <w:r>
        <w:rPr>
          <w:snapToGrid/>
          <w:szCs w:val="22"/>
          <w:lang w:val="it-IT" w:eastAsia="en-US"/>
        </w:rPr>
        <w:t>30</w:t>
      </w:r>
      <w:r w:rsidRPr="00993709">
        <w:rPr>
          <w:snapToGrid/>
          <w:szCs w:val="22"/>
          <w:lang w:val="it-IT" w:eastAsia="en-US"/>
        </w:rPr>
        <w:t>,</w:t>
      </w:r>
      <w:r>
        <w:rPr>
          <w:snapToGrid/>
          <w:szCs w:val="22"/>
          <w:lang w:val="it-IT" w:eastAsia="en-US"/>
        </w:rPr>
        <w:t>8</w:t>
      </w:r>
      <w:r w:rsidRPr="00993709">
        <w:rPr>
          <w:snapToGrid/>
          <w:szCs w:val="22"/>
          <w:lang w:val="it-IT" w:eastAsia="en-US"/>
        </w:rPr>
        <w:t> </w:t>
      </w:r>
      <w:proofErr w:type="spellStart"/>
      <w:r w:rsidRPr="00993709">
        <w:rPr>
          <w:snapToGrid/>
          <w:szCs w:val="22"/>
          <w:lang w:val="it-IT" w:eastAsia="en-US"/>
        </w:rPr>
        <w:t>mmol</w:t>
      </w:r>
      <w:proofErr w:type="spellEnd"/>
      <w:r w:rsidRPr="00993709">
        <w:rPr>
          <w:snapToGrid/>
          <w:szCs w:val="22"/>
          <w:lang w:val="it-IT" w:eastAsia="en-US"/>
        </w:rPr>
        <w:t>) di sodio.</w:t>
      </w:r>
    </w:p>
    <w:p w14:paraId="77611CC2" w14:textId="77777777" w:rsidR="006B280B" w:rsidRDefault="006B280B" w:rsidP="006B280B">
      <w:pPr>
        <w:pStyle w:val="Testo"/>
        <w:tabs>
          <w:tab w:val="left" w:pos="360"/>
        </w:tabs>
        <w:ind w:left="0"/>
        <w:jc w:val="left"/>
        <w:outlineLvl w:val="0"/>
        <w:rPr>
          <w:noProof/>
          <w:sz w:val="22"/>
          <w:szCs w:val="22"/>
        </w:rPr>
      </w:pPr>
    </w:p>
    <w:p w14:paraId="5B47B282" w14:textId="106114A1" w:rsidR="006B280B" w:rsidRPr="00993709" w:rsidRDefault="006B280B" w:rsidP="006B280B">
      <w:pPr>
        <w:pStyle w:val="Testo"/>
        <w:tabs>
          <w:tab w:val="left" w:pos="360"/>
        </w:tabs>
        <w:ind w:left="0"/>
        <w:jc w:val="left"/>
        <w:outlineLvl w:val="0"/>
        <w:rPr>
          <w:sz w:val="22"/>
          <w:szCs w:val="22"/>
        </w:rPr>
      </w:pPr>
      <w:r w:rsidRPr="00993709">
        <w:rPr>
          <w:noProof/>
          <w:sz w:val="22"/>
          <w:szCs w:val="22"/>
        </w:rPr>
        <w:t>TEPADINA 400 mg polvere e solvente per soluzione per infusione</w:t>
      </w:r>
    </w:p>
    <w:p w14:paraId="1BAFC4E7" w14:textId="77777777" w:rsidR="00257B22" w:rsidRPr="00993709" w:rsidRDefault="00257B22" w:rsidP="00257B22">
      <w:pPr>
        <w:tabs>
          <w:tab w:val="left" w:pos="567"/>
        </w:tabs>
        <w:rPr>
          <w:strike/>
          <w:snapToGrid/>
          <w:szCs w:val="22"/>
          <w:lang w:val="it-IT" w:eastAsia="en-US"/>
        </w:rPr>
      </w:pPr>
      <w:r w:rsidRPr="00993709">
        <w:rPr>
          <w:snapToGrid/>
          <w:szCs w:val="22"/>
          <w:lang w:val="it-IT" w:eastAsia="en-US"/>
        </w:rPr>
        <w:t xml:space="preserve">Una sacca contiene 400 mg di </w:t>
      </w:r>
      <w:proofErr w:type="spellStart"/>
      <w:r w:rsidRPr="00993709">
        <w:rPr>
          <w:snapToGrid/>
          <w:szCs w:val="22"/>
          <w:lang w:val="it-IT" w:eastAsia="en-US"/>
        </w:rPr>
        <w:t>tiotepa</w:t>
      </w:r>
      <w:proofErr w:type="spellEnd"/>
      <w:r w:rsidRPr="00993709">
        <w:rPr>
          <w:snapToGrid/>
          <w:szCs w:val="22"/>
          <w:lang w:val="it-IT" w:eastAsia="en-US"/>
        </w:rPr>
        <w:t>.</w:t>
      </w:r>
    </w:p>
    <w:p w14:paraId="41218CBD" w14:textId="73DF6263" w:rsidR="00257B22" w:rsidRPr="00993709" w:rsidRDefault="00257B22" w:rsidP="00257B22">
      <w:pPr>
        <w:tabs>
          <w:tab w:val="left" w:pos="567"/>
        </w:tabs>
        <w:rPr>
          <w:snapToGrid/>
          <w:szCs w:val="22"/>
          <w:lang w:val="it-IT" w:eastAsia="en-US"/>
        </w:rPr>
      </w:pPr>
      <w:r w:rsidRPr="00993709">
        <w:rPr>
          <w:noProof/>
          <w:szCs w:val="22"/>
          <w:lang w:val="it-IT"/>
        </w:rPr>
        <w:t>Dopo la ricostituzione con il solvente, ogni m</w:t>
      </w:r>
      <w:r w:rsidR="009A4F5E" w:rsidRPr="00993709">
        <w:rPr>
          <w:noProof/>
          <w:szCs w:val="22"/>
          <w:lang w:val="it-IT"/>
        </w:rPr>
        <w:t>L</w:t>
      </w:r>
      <w:r w:rsidRPr="00993709">
        <w:rPr>
          <w:noProof/>
          <w:szCs w:val="22"/>
          <w:lang w:val="it-IT"/>
        </w:rPr>
        <w:t xml:space="preserve"> di soluzione contiene 1 mg di tiotepa</w:t>
      </w:r>
      <w:r w:rsidRPr="00993709">
        <w:rPr>
          <w:snapToGrid/>
          <w:szCs w:val="22"/>
          <w:lang w:val="it-IT" w:eastAsia="en-US"/>
        </w:rPr>
        <w:t>.</w:t>
      </w:r>
    </w:p>
    <w:p w14:paraId="3F20F8B1" w14:textId="77777777" w:rsidR="00257B22" w:rsidRPr="00993709" w:rsidRDefault="00257B22" w:rsidP="00257B22">
      <w:pPr>
        <w:autoSpaceDE w:val="0"/>
        <w:autoSpaceDN w:val="0"/>
        <w:adjustRightInd w:val="0"/>
        <w:jc w:val="both"/>
        <w:rPr>
          <w:snapToGrid/>
          <w:szCs w:val="22"/>
          <w:lang w:val="it-IT" w:eastAsia="en-US"/>
        </w:rPr>
      </w:pPr>
    </w:p>
    <w:p w14:paraId="6EF16375" w14:textId="39E06C59" w:rsidR="00257B22" w:rsidRPr="00993709" w:rsidRDefault="00257B22" w:rsidP="00257B22">
      <w:pPr>
        <w:autoSpaceDE w:val="0"/>
        <w:autoSpaceDN w:val="0"/>
        <w:adjustRightInd w:val="0"/>
        <w:jc w:val="both"/>
        <w:rPr>
          <w:snapToGrid/>
          <w:szCs w:val="22"/>
          <w:u w:val="single"/>
          <w:lang w:val="it-IT" w:eastAsia="en-US"/>
        </w:rPr>
      </w:pPr>
      <w:r w:rsidRPr="00993709">
        <w:rPr>
          <w:snapToGrid/>
          <w:szCs w:val="22"/>
          <w:u w:val="single"/>
          <w:lang w:val="it-IT" w:eastAsia="en-US"/>
        </w:rPr>
        <w:t>Eccipiente con effetti noti</w:t>
      </w:r>
    </w:p>
    <w:p w14:paraId="3D817272" w14:textId="77777777" w:rsidR="00257B22" w:rsidRPr="00993709" w:rsidRDefault="00257B22" w:rsidP="00257B22">
      <w:pPr>
        <w:tabs>
          <w:tab w:val="left" w:pos="567"/>
        </w:tabs>
        <w:rPr>
          <w:snapToGrid/>
          <w:szCs w:val="22"/>
          <w:lang w:val="it-IT" w:eastAsia="en-US"/>
        </w:rPr>
      </w:pPr>
      <w:r w:rsidRPr="00993709">
        <w:rPr>
          <w:snapToGrid/>
          <w:szCs w:val="22"/>
          <w:lang w:val="it-IT" w:eastAsia="en-US"/>
        </w:rPr>
        <w:t>Quando ricostituita, ogni sacca contiene 1 418 mg (61,6 </w:t>
      </w:r>
      <w:proofErr w:type="spellStart"/>
      <w:r w:rsidRPr="00993709">
        <w:rPr>
          <w:snapToGrid/>
          <w:szCs w:val="22"/>
          <w:lang w:val="it-IT" w:eastAsia="en-US"/>
        </w:rPr>
        <w:t>mmol</w:t>
      </w:r>
      <w:proofErr w:type="spellEnd"/>
      <w:r w:rsidRPr="00993709">
        <w:rPr>
          <w:snapToGrid/>
          <w:szCs w:val="22"/>
          <w:lang w:val="it-IT" w:eastAsia="en-US"/>
        </w:rPr>
        <w:t>) di sodio.</w:t>
      </w:r>
    </w:p>
    <w:p w14:paraId="592B1645" w14:textId="77777777" w:rsidR="00257B22" w:rsidRPr="00993709" w:rsidRDefault="00257B22" w:rsidP="00257B22">
      <w:pPr>
        <w:pStyle w:val="Paragrafo"/>
        <w:tabs>
          <w:tab w:val="left" w:pos="360"/>
        </w:tabs>
        <w:ind w:left="0" w:firstLine="0"/>
        <w:jc w:val="left"/>
        <w:rPr>
          <w:sz w:val="22"/>
          <w:szCs w:val="22"/>
        </w:rPr>
      </w:pPr>
    </w:p>
    <w:p w14:paraId="650233C6" w14:textId="77777777" w:rsidR="00257B22" w:rsidRPr="00993709" w:rsidRDefault="00257B22" w:rsidP="00257B22">
      <w:pPr>
        <w:pStyle w:val="Tabella"/>
        <w:tabs>
          <w:tab w:val="left" w:pos="360"/>
        </w:tabs>
        <w:ind w:left="0"/>
        <w:jc w:val="left"/>
        <w:outlineLvl w:val="0"/>
        <w:rPr>
          <w:sz w:val="22"/>
          <w:szCs w:val="22"/>
        </w:rPr>
      </w:pPr>
      <w:r w:rsidRPr="00993709">
        <w:rPr>
          <w:noProof/>
          <w:sz w:val="22"/>
          <w:szCs w:val="22"/>
        </w:rPr>
        <w:t>Per l’elenco completo degli eccipienti, vedere paragrafo 6.1.</w:t>
      </w:r>
    </w:p>
    <w:p w14:paraId="2089238D" w14:textId="77777777" w:rsidR="00257B22" w:rsidRPr="00993709" w:rsidRDefault="00257B22" w:rsidP="00257B22">
      <w:pPr>
        <w:pStyle w:val="Tabella"/>
        <w:tabs>
          <w:tab w:val="left" w:pos="360"/>
        </w:tabs>
        <w:ind w:left="0"/>
        <w:jc w:val="left"/>
        <w:rPr>
          <w:sz w:val="22"/>
          <w:szCs w:val="22"/>
        </w:rPr>
      </w:pPr>
    </w:p>
    <w:p w14:paraId="48258BEC" w14:textId="77777777" w:rsidR="00257B22" w:rsidRPr="00993709" w:rsidRDefault="00257B22" w:rsidP="00257B22">
      <w:pPr>
        <w:pStyle w:val="Tabella"/>
        <w:tabs>
          <w:tab w:val="left" w:pos="360"/>
        </w:tabs>
        <w:ind w:left="0"/>
        <w:jc w:val="left"/>
        <w:rPr>
          <w:sz w:val="22"/>
          <w:szCs w:val="22"/>
        </w:rPr>
      </w:pPr>
    </w:p>
    <w:p w14:paraId="6375C34F" w14:textId="77777777" w:rsidR="00257B22" w:rsidRPr="00993709" w:rsidRDefault="00257B22" w:rsidP="00257B22">
      <w:pPr>
        <w:pStyle w:val="Paragrafo"/>
        <w:tabs>
          <w:tab w:val="left" w:pos="360"/>
        </w:tabs>
        <w:ind w:left="0" w:firstLine="0"/>
        <w:jc w:val="left"/>
        <w:rPr>
          <w:sz w:val="22"/>
          <w:szCs w:val="22"/>
        </w:rPr>
      </w:pPr>
      <w:r w:rsidRPr="00993709">
        <w:rPr>
          <w:noProof/>
          <w:sz w:val="22"/>
          <w:szCs w:val="22"/>
        </w:rPr>
        <w:t>3.</w:t>
      </w:r>
      <w:r w:rsidRPr="00993709">
        <w:rPr>
          <w:noProof/>
          <w:sz w:val="22"/>
          <w:szCs w:val="22"/>
        </w:rPr>
        <w:tab/>
        <w:t>FORMA FARMACEUTICA</w:t>
      </w:r>
    </w:p>
    <w:p w14:paraId="37D2A117" w14:textId="77777777" w:rsidR="00257B22" w:rsidRPr="00993709" w:rsidRDefault="00257B22" w:rsidP="00257B22">
      <w:pPr>
        <w:tabs>
          <w:tab w:val="left" w:pos="360"/>
        </w:tabs>
        <w:rPr>
          <w:szCs w:val="22"/>
          <w:lang w:val="it-IT"/>
        </w:rPr>
      </w:pPr>
    </w:p>
    <w:p w14:paraId="267ABEB5" w14:textId="5DDDA0BF" w:rsidR="00257B22" w:rsidRPr="00993709" w:rsidRDefault="00257B22" w:rsidP="00257B22">
      <w:pPr>
        <w:tabs>
          <w:tab w:val="left" w:pos="360"/>
        </w:tabs>
        <w:rPr>
          <w:szCs w:val="22"/>
          <w:lang w:val="it-IT"/>
        </w:rPr>
      </w:pPr>
      <w:r w:rsidRPr="00993709">
        <w:rPr>
          <w:noProof/>
          <w:szCs w:val="22"/>
          <w:lang w:val="it-IT"/>
        </w:rPr>
        <w:t>Polvere e solvente per soluzione per infusione.</w:t>
      </w:r>
    </w:p>
    <w:p w14:paraId="6F0E44F6" w14:textId="77777777" w:rsidR="00257B22" w:rsidRPr="00993709" w:rsidRDefault="00257B22" w:rsidP="00257B22">
      <w:pPr>
        <w:numPr>
          <w:ilvl w:val="12"/>
          <w:numId w:val="0"/>
        </w:numPr>
        <w:tabs>
          <w:tab w:val="left" w:pos="360"/>
          <w:tab w:val="left" w:pos="567"/>
        </w:tabs>
        <w:ind w:right="-2"/>
        <w:rPr>
          <w:noProof/>
          <w:snapToGrid/>
          <w:szCs w:val="22"/>
          <w:lang w:val="it-IT" w:eastAsia="en-US"/>
        </w:rPr>
      </w:pPr>
      <w:r w:rsidRPr="00993709">
        <w:rPr>
          <w:noProof/>
          <w:snapToGrid/>
          <w:szCs w:val="22"/>
          <w:lang w:val="it-IT" w:eastAsia="en-US"/>
        </w:rPr>
        <w:t>Polvere: polvere bianca.</w:t>
      </w:r>
    </w:p>
    <w:p w14:paraId="11787360" w14:textId="77777777" w:rsidR="00257B22" w:rsidRPr="00993709" w:rsidRDefault="00257B22" w:rsidP="00257B22">
      <w:pPr>
        <w:numPr>
          <w:ilvl w:val="12"/>
          <w:numId w:val="0"/>
        </w:numPr>
        <w:tabs>
          <w:tab w:val="left" w:pos="360"/>
          <w:tab w:val="left" w:pos="567"/>
        </w:tabs>
        <w:ind w:right="-2"/>
        <w:rPr>
          <w:snapToGrid/>
          <w:szCs w:val="22"/>
          <w:lang w:val="it-IT" w:eastAsia="en-US"/>
        </w:rPr>
      </w:pPr>
      <w:r w:rsidRPr="00993709">
        <w:rPr>
          <w:snapToGrid/>
          <w:szCs w:val="22"/>
          <w:lang w:val="it-IT" w:eastAsia="en-US"/>
        </w:rPr>
        <w:t>Solvente: soluzione limpida, praticamente priva di materiale particellare visibile, pH 4,5</w:t>
      </w:r>
      <w:r w:rsidRPr="00993709">
        <w:rPr>
          <w:snapToGrid/>
          <w:szCs w:val="22"/>
          <w:lang w:val="it-IT" w:eastAsia="en-US"/>
        </w:rPr>
        <w:noBreakHyphen/>
        <w:t>7,0.</w:t>
      </w:r>
    </w:p>
    <w:p w14:paraId="7A928670" w14:textId="77777777" w:rsidR="00257B22" w:rsidRPr="00993709" w:rsidRDefault="00257B22" w:rsidP="00257B22">
      <w:pPr>
        <w:tabs>
          <w:tab w:val="left" w:pos="360"/>
        </w:tabs>
        <w:rPr>
          <w:szCs w:val="22"/>
          <w:lang w:val="it-IT"/>
        </w:rPr>
      </w:pPr>
    </w:p>
    <w:p w14:paraId="623C5D30" w14:textId="77777777" w:rsidR="00257B22" w:rsidRPr="00993709" w:rsidRDefault="00257B22" w:rsidP="00257B22">
      <w:pPr>
        <w:tabs>
          <w:tab w:val="left" w:pos="360"/>
        </w:tabs>
        <w:rPr>
          <w:szCs w:val="22"/>
          <w:lang w:val="it-IT"/>
        </w:rPr>
      </w:pPr>
    </w:p>
    <w:p w14:paraId="40CFE6DC" w14:textId="77777777" w:rsidR="00257B22" w:rsidRPr="00993709" w:rsidRDefault="00257B22" w:rsidP="00257B22">
      <w:pPr>
        <w:pStyle w:val="Paragrafo"/>
        <w:tabs>
          <w:tab w:val="left" w:pos="360"/>
        </w:tabs>
        <w:ind w:left="0" w:firstLine="0"/>
        <w:jc w:val="left"/>
        <w:rPr>
          <w:sz w:val="22"/>
          <w:szCs w:val="22"/>
        </w:rPr>
      </w:pPr>
      <w:r w:rsidRPr="00993709">
        <w:rPr>
          <w:noProof/>
          <w:sz w:val="22"/>
          <w:szCs w:val="22"/>
        </w:rPr>
        <w:t>4.</w:t>
      </w:r>
      <w:r w:rsidRPr="00993709">
        <w:rPr>
          <w:noProof/>
          <w:sz w:val="22"/>
          <w:szCs w:val="22"/>
        </w:rPr>
        <w:tab/>
        <w:t>INFORMAZIONI CLINICHE</w:t>
      </w:r>
    </w:p>
    <w:p w14:paraId="02D85965" w14:textId="77777777" w:rsidR="00257B22" w:rsidRPr="00993709" w:rsidRDefault="00257B22" w:rsidP="00257B22">
      <w:pPr>
        <w:pStyle w:val="Paragrafo"/>
        <w:tabs>
          <w:tab w:val="left" w:pos="360"/>
        </w:tabs>
        <w:ind w:left="0" w:firstLine="0"/>
        <w:jc w:val="left"/>
        <w:rPr>
          <w:sz w:val="22"/>
          <w:szCs w:val="22"/>
        </w:rPr>
      </w:pPr>
    </w:p>
    <w:p w14:paraId="40EA3881" w14:textId="77777777" w:rsidR="00257B22" w:rsidRPr="00993709" w:rsidRDefault="00257B22" w:rsidP="00257B22">
      <w:pPr>
        <w:pStyle w:val="Paragrafo"/>
        <w:tabs>
          <w:tab w:val="left" w:pos="360"/>
        </w:tabs>
        <w:ind w:left="0" w:firstLine="0"/>
        <w:jc w:val="left"/>
        <w:rPr>
          <w:sz w:val="22"/>
          <w:szCs w:val="22"/>
        </w:rPr>
      </w:pPr>
      <w:r w:rsidRPr="00993709">
        <w:rPr>
          <w:sz w:val="22"/>
          <w:szCs w:val="22"/>
        </w:rPr>
        <w:t>4.1</w:t>
      </w:r>
      <w:r w:rsidRPr="00993709">
        <w:rPr>
          <w:sz w:val="22"/>
          <w:szCs w:val="22"/>
        </w:rPr>
        <w:tab/>
      </w:r>
      <w:r w:rsidRPr="00993709">
        <w:rPr>
          <w:noProof/>
          <w:sz w:val="22"/>
          <w:szCs w:val="22"/>
        </w:rPr>
        <w:t>Indicazioni terapeutiche</w:t>
      </w:r>
    </w:p>
    <w:p w14:paraId="74868B46" w14:textId="77777777" w:rsidR="00257B22" w:rsidRPr="00993709" w:rsidRDefault="00257B22" w:rsidP="00257B22">
      <w:pPr>
        <w:tabs>
          <w:tab w:val="left" w:pos="567"/>
        </w:tabs>
        <w:autoSpaceDE w:val="0"/>
        <w:autoSpaceDN w:val="0"/>
        <w:adjustRightInd w:val="0"/>
        <w:ind w:left="567" w:hanging="567"/>
        <w:rPr>
          <w:szCs w:val="22"/>
          <w:lang w:val="it-IT"/>
        </w:rPr>
      </w:pPr>
    </w:p>
    <w:p w14:paraId="6899E82D" w14:textId="77777777" w:rsidR="00257B22" w:rsidRPr="00993709" w:rsidRDefault="00257B22" w:rsidP="00257B22">
      <w:pPr>
        <w:tabs>
          <w:tab w:val="left" w:pos="567"/>
        </w:tabs>
        <w:autoSpaceDE w:val="0"/>
        <w:autoSpaceDN w:val="0"/>
        <w:adjustRightInd w:val="0"/>
        <w:ind w:left="567" w:hanging="567"/>
        <w:rPr>
          <w:szCs w:val="22"/>
          <w:lang w:val="it-IT"/>
        </w:rPr>
      </w:pPr>
      <w:r w:rsidRPr="00993709">
        <w:rPr>
          <w:noProof/>
          <w:szCs w:val="22"/>
          <w:lang w:val="it-IT"/>
        </w:rPr>
        <w:t>TEPADINA è indicata, in associazione con altri medicinali chemioterapici:</w:t>
      </w:r>
      <w:r w:rsidRPr="00993709">
        <w:rPr>
          <w:szCs w:val="22"/>
          <w:lang w:val="it-IT"/>
        </w:rPr>
        <w:t xml:space="preserve"> </w:t>
      </w:r>
    </w:p>
    <w:p w14:paraId="736CE7FA" w14:textId="5C83B7A9" w:rsidR="00257B22" w:rsidRPr="00993709" w:rsidRDefault="00257B22" w:rsidP="00257B22">
      <w:pPr>
        <w:numPr>
          <w:ilvl w:val="0"/>
          <w:numId w:val="51"/>
        </w:numPr>
        <w:tabs>
          <w:tab w:val="left" w:pos="567"/>
        </w:tabs>
        <w:autoSpaceDE w:val="0"/>
        <w:autoSpaceDN w:val="0"/>
        <w:adjustRightInd w:val="0"/>
        <w:ind w:left="567" w:hanging="567"/>
        <w:rPr>
          <w:szCs w:val="22"/>
          <w:lang w:val="it-IT"/>
        </w:rPr>
      </w:pPr>
      <w:r w:rsidRPr="00993709">
        <w:rPr>
          <w:noProof/>
          <w:szCs w:val="22"/>
          <w:lang w:val="it-IT"/>
        </w:rPr>
        <w:t>con o senza irradiazione corporea totale (</w:t>
      </w:r>
      <w:r w:rsidR="009C614A" w:rsidRPr="00D02693">
        <w:rPr>
          <w:i/>
          <w:iCs/>
          <w:noProof/>
          <w:szCs w:val="22"/>
          <w:lang w:val="it-IT"/>
        </w:rPr>
        <w:t>total body irradiation</w:t>
      </w:r>
      <w:r w:rsidR="009C614A">
        <w:rPr>
          <w:noProof/>
          <w:szCs w:val="22"/>
          <w:lang w:val="it-IT"/>
        </w:rPr>
        <w:t>,</w:t>
      </w:r>
      <w:r w:rsidR="009C614A" w:rsidRPr="000448E2">
        <w:rPr>
          <w:noProof/>
          <w:szCs w:val="22"/>
          <w:lang w:val="it-IT"/>
        </w:rPr>
        <w:t xml:space="preserve"> </w:t>
      </w:r>
      <w:r w:rsidRPr="00993709">
        <w:rPr>
          <w:noProof/>
          <w:szCs w:val="22"/>
          <w:lang w:val="it-IT"/>
        </w:rPr>
        <w:t>TBI), come regime di condizionamento precedente al trapianto allogenico o autologo di cellule emopoietiche progenitrici (</w:t>
      </w:r>
      <w:proofErr w:type="spellStart"/>
      <w:r w:rsidR="009C614A" w:rsidRPr="00795EB7">
        <w:rPr>
          <w:i/>
          <w:iCs/>
          <w:szCs w:val="22"/>
          <w:lang w:val="it-IT"/>
        </w:rPr>
        <w:t>haematopoietic</w:t>
      </w:r>
      <w:proofErr w:type="spellEnd"/>
      <w:r w:rsidR="009C614A" w:rsidRPr="00795EB7">
        <w:rPr>
          <w:i/>
          <w:iCs/>
          <w:szCs w:val="22"/>
          <w:lang w:val="it-IT"/>
        </w:rPr>
        <w:t xml:space="preserve"> progenitor </w:t>
      </w:r>
      <w:proofErr w:type="spellStart"/>
      <w:r w:rsidR="009C614A" w:rsidRPr="00795EB7">
        <w:rPr>
          <w:i/>
          <w:iCs/>
          <w:szCs w:val="22"/>
          <w:lang w:val="it-IT"/>
        </w:rPr>
        <w:t>cell</w:t>
      </w:r>
      <w:proofErr w:type="spellEnd"/>
      <w:r w:rsidR="009C614A" w:rsidRPr="00795EB7">
        <w:rPr>
          <w:i/>
          <w:iCs/>
          <w:szCs w:val="22"/>
          <w:lang w:val="it-IT"/>
        </w:rPr>
        <w:t xml:space="preserve"> </w:t>
      </w:r>
      <w:proofErr w:type="spellStart"/>
      <w:r w:rsidR="009C614A" w:rsidRPr="00795EB7">
        <w:rPr>
          <w:i/>
          <w:iCs/>
          <w:szCs w:val="22"/>
          <w:lang w:val="it-IT"/>
        </w:rPr>
        <w:t>transplantation</w:t>
      </w:r>
      <w:proofErr w:type="spellEnd"/>
      <w:r w:rsidR="009C614A" w:rsidRPr="00795EB7">
        <w:rPr>
          <w:szCs w:val="22"/>
          <w:lang w:val="it-IT"/>
        </w:rPr>
        <w:t xml:space="preserve">, </w:t>
      </w:r>
      <w:r w:rsidRPr="00993709">
        <w:rPr>
          <w:noProof/>
          <w:szCs w:val="22"/>
          <w:lang w:val="it-IT"/>
        </w:rPr>
        <w:t>HPCT) in pazienti adulti e pediatrici</w:t>
      </w:r>
      <w:r w:rsidRPr="00993709" w:rsidDel="00D918ED">
        <w:rPr>
          <w:noProof/>
          <w:szCs w:val="22"/>
          <w:lang w:val="it-IT"/>
        </w:rPr>
        <w:t xml:space="preserve"> </w:t>
      </w:r>
      <w:r w:rsidRPr="00993709">
        <w:rPr>
          <w:noProof/>
          <w:szCs w:val="22"/>
          <w:lang w:val="it-IT"/>
        </w:rPr>
        <w:t>con patologie ematologiche;</w:t>
      </w:r>
    </w:p>
    <w:p w14:paraId="340C55A9" w14:textId="77777777" w:rsidR="00257B22" w:rsidRPr="00993709" w:rsidRDefault="00257B22" w:rsidP="00257B22">
      <w:pPr>
        <w:numPr>
          <w:ilvl w:val="0"/>
          <w:numId w:val="51"/>
        </w:numPr>
        <w:tabs>
          <w:tab w:val="left" w:pos="567"/>
        </w:tabs>
        <w:autoSpaceDE w:val="0"/>
        <w:autoSpaceDN w:val="0"/>
        <w:adjustRightInd w:val="0"/>
        <w:ind w:left="567" w:hanging="567"/>
        <w:rPr>
          <w:szCs w:val="22"/>
          <w:lang w:val="it-IT"/>
        </w:rPr>
      </w:pPr>
      <w:r w:rsidRPr="00993709">
        <w:rPr>
          <w:noProof/>
          <w:szCs w:val="22"/>
          <w:lang w:val="it-IT"/>
        </w:rPr>
        <w:t>quando la chemioterapia ad alte dosi con il supporto di HPCT è adeguata al trattamento di tumori solidi in pazienti adulti e pediatrici.</w:t>
      </w:r>
    </w:p>
    <w:p w14:paraId="583F0757" w14:textId="77777777" w:rsidR="00257B22" w:rsidRPr="00993709" w:rsidRDefault="00257B22" w:rsidP="00257B22">
      <w:pPr>
        <w:tabs>
          <w:tab w:val="left" w:pos="360"/>
        </w:tabs>
        <w:rPr>
          <w:szCs w:val="22"/>
          <w:lang w:val="it-IT"/>
        </w:rPr>
      </w:pPr>
    </w:p>
    <w:p w14:paraId="0509715F" w14:textId="77777777" w:rsidR="00257B22" w:rsidRPr="00993709" w:rsidRDefault="00257B22" w:rsidP="00257B22">
      <w:pPr>
        <w:pStyle w:val="Paragrafo"/>
        <w:tabs>
          <w:tab w:val="left" w:pos="360"/>
        </w:tabs>
        <w:ind w:left="0" w:firstLine="0"/>
        <w:jc w:val="left"/>
        <w:rPr>
          <w:sz w:val="22"/>
          <w:szCs w:val="22"/>
        </w:rPr>
      </w:pPr>
      <w:r w:rsidRPr="00993709">
        <w:rPr>
          <w:sz w:val="22"/>
          <w:szCs w:val="22"/>
        </w:rPr>
        <w:t>4.2</w:t>
      </w:r>
      <w:r w:rsidRPr="00993709">
        <w:rPr>
          <w:sz w:val="22"/>
          <w:szCs w:val="22"/>
        </w:rPr>
        <w:tab/>
      </w:r>
      <w:r w:rsidRPr="00993709">
        <w:rPr>
          <w:noProof/>
          <w:sz w:val="22"/>
          <w:szCs w:val="22"/>
        </w:rPr>
        <w:t>Posologia e modo di somministrazione</w:t>
      </w:r>
      <w:r w:rsidRPr="00993709">
        <w:rPr>
          <w:sz w:val="22"/>
          <w:szCs w:val="22"/>
        </w:rPr>
        <w:t xml:space="preserve"> </w:t>
      </w:r>
    </w:p>
    <w:p w14:paraId="564EF80B" w14:textId="77777777" w:rsidR="00257B22" w:rsidRPr="00993709" w:rsidRDefault="00257B22" w:rsidP="00257B22">
      <w:pPr>
        <w:tabs>
          <w:tab w:val="left" w:pos="360"/>
        </w:tabs>
        <w:autoSpaceDE w:val="0"/>
        <w:autoSpaceDN w:val="0"/>
        <w:adjustRightInd w:val="0"/>
        <w:rPr>
          <w:szCs w:val="22"/>
          <w:lang w:val="it-IT"/>
        </w:rPr>
      </w:pPr>
    </w:p>
    <w:p w14:paraId="2E8E901E" w14:textId="77777777"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t>La somministrazione di TEPADINA dev’essere supervisionata da un medico esperto nel regime di condizionamento precedente al trapianto di cellule emopoietiche progenitrici.</w:t>
      </w:r>
    </w:p>
    <w:p w14:paraId="2E3BABBC" w14:textId="77777777" w:rsidR="00257B22" w:rsidRPr="00993709" w:rsidRDefault="00257B22" w:rsidP="00257B22">
      <w:pPr>
        <w:tabs>
          <w:tab w:val="left" w:pos="360"/>
        </w:tabs>
        <w:autoSpaceDE w:val="0"/>
        <w:autoSpaceDN w:val="0"/>
        <w:adjustRightInd w:val="0"/>
        <w:rPr>
          <w:szCs w:val="22"/>
          <w:lang w:val="it-IT"/>
        </w:rPr>
      </w:pPr>
    </w:p>
    <w:p w14:paraId="42382729" w14:textId="77777777" w:rsidR="00257B22" w:rsidRPr="00993709" w:rsidRDefault="00257B22" w:rsidP="00257B22">
      <w:pPr>
        <w:autoSpaceDE w:val="0"/>
        <w:autoSpaceDN w:val="0"/>
        <w:adjustRightInd w:val="0"/>
        <w:rPr>
          <w:noProof/>
          <w:szCs w:val="22"/>
          <w:u w:val="single"/>
          <w:lang w:val="it-IT"/>
        </w:rPr>
      </w:pPr>
      <w:r w:rsidRPr="00993709">
        <w:rPr>
          <w:noProof/>
          <w:szCs w:val="22"/>
          <w:u w:val="single"/>
          <w:lang w:val="it-IT"/>
        </w:rPr>
        <w:t>Posologia</w:t>
      </w:r>
    </w:p>
    <w:p w14:paraId="7F431DE4" w14:textId="77777777" w:rsidR="00257B22" w:rsidRPr="00993709" w:rsidRDefault="00257B22" w:rsidP="00257B22">
      <w:pPr>
        <w:autoSpaceDE w:val="0"/>
        <w:autoSpaceDN w:val="0"/>
        <w:adjustRightInd w:val="0"/>
        <w:rPr>
          <w:noProof/>
          <w:szCs w:val="22"/>
          <w:lang w:val="it-IT"/>
        </w:rPr>
      </w:pPr>
    </w:p>
    <w:p w14:paraId="4CDEB767" w14:textId="77777777" w:rsidR="00257B22" w:rsidRPr="00993709" w:rsidRDefault="00257B22" w:rsidP="00257B22">
      <w:pPr>
        <w:autoSpaceDE w:val="0"/>
        <w:autoSpaceDN w:val="0"/>
        <w:adjustRightInd w:val="0"/>
        <w:rPr>
          <w:szCs w:val="22"/>
          <w:lang w:val="it-IT"/>
        </w:rPr>
      </w:pPr>
      <w:r w:rsidRPr="00993709">
        <w:rPr>
          <w:noProof/>
          <w:szCs w:val="22"/>
          <w:lang w:val="it-IT"/>
        </w:rPr>
        <w:t>TEPADINA è somministrata a dosaggi diversi, in associazione con altri medicinali chemioterapici, prima dell’HPCT</w:t>
      </w:r>
      <w:r w:rsidRPr="00993709">
        <w:rPr>
          <w:noProof/>
          <w:color w:val="000000"/>
          <w:szCs w:val="22"/>
          <w:lang w:val="it-IT"/>
        </w:rPr>
        <w:t xml:space="preserve"> </w:t>
      </w:r>
      <w:r w:rsidRPr="00993709">
        <w:rPr>
          <w:noProof/>
          <w:szCs w:val="22"/>
          <w:lang w:val="it-IT"/>
        </w:rPr>
        <w:t>in pazienti con patologie ematologiche o tumori solidi.</w:t>
      </w:r>
      <w:r w:rsidRPr="00993709">
        <w:rPr>
          <w:szCs w:val="22"/>
          <w:lang w:val="it-IT"/>
        </w:rPr>
        <w:t xml:space="preserve"> </w:t>
      </w:r>
    </w:p>
    <w:p w14:paraId="172EC2C3" w14:textId="77777777" w:rsidR="00257B22" w:rsidRPr="00993709" w:rsidRDefault="00257B22" w:rsidP="00257B22">
      <w:pPr>
        <w:tabs>
          <w:tab w:val="left" w:pos="360"/>
        </w:tabs>
        <w:autoSpaceDE w:val="0"/>
        <w:autoSpaceDN w:val="0"/>
        <w:adjustRightInd w:val="0"/>
        <w:rPr>
          <w:szCs w:val="22"/>
          <w:lang w:val="it-IT"/>
        </w:rPr>
      </w:pPr>
    </w:p>
    <w:p w14:paraId="77F26C3B" w14:textId="77777777"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t>La posologia indicata di TEPADINA, nei pazienti adulti e pediatrici, dipende dal tipo di HPCT (autologo o allogenico) e dalla patologia.</w:t>
      </w:r>
    </w:p>
    <w:p w14:paraId="2A2F18E2" w14:textId="77777777" w:rsidR="00257B22" w:rsidRPr="00993709" w:rsidRDefault="00257B22" w:rsidP="00257B22">
      <w:pPr>
        <w:tabs>
          <w:tab w:val="left" w:pos="360"/>
        </w:tabs>
        <w:rPr>
          <w:szCs w:val="22"/>
          <w:lang w:val="it-IT"/>
        </w:rPr>
      </w:pPr>
    </w:p>
    <w:p w14:paraId="6BDA5CE8" w14:textId="77777777" w:rsidR="00257B22" w:rsidRPr="00993709" w:rsidRDefault="00257B22" w:rsidP="00257B22">
      <w:pPr>
        <w:tabs>
          <w:tab w:val="left" w:pos="360"/>
        </w:tabs>
        <w:outlineLvl w:val="0"/>
        <w:rPr>
          <w:szCs w:val="22"/>
          <w:u w:val="single"/>
          <w:lang w:val="it-IT"/>
        </w:rPr>
      </w:pPr>
      <w:r w:rsidRPr="00993709">
        <w:rPr>
          <w:i/>
          <w:noProof/>
          <w:szCs w:val="22"/>
          <w:u w:val="single"/>
          <w:lang w:val="it-IT"/>
        </w:rPr>
        <w:lastRenderedPageBreak/>
        <w:t>Adulti</w:t>
      </w:r>
    </w:p>
    <w:p w14:paraId="332B2313" w14:textId="77777777" w:rsidR="00257B22" w:rsidRPr="00993709" w:rsidRDefault="00257B22" w:rsidP="00257B22">
      <w:pPr>
        <w:rPr>
          <w:szCs w:val="22"/>
          <w:lang w:val="it-IT"/>
        </w:rPr>
      </w:pPr>
    </w:p>
    <w:p w14:paraId="18ED4DDF" w14:textId="77777777" w:rsidR="00257B22" w:rsidRPr="00993709" w:rsidRDefault="00257B22" w:rsidP="00257B22">
      <w:pPr>
        <w:outlineLvl w:val="0"/>
        <w:rPr>
          <w:i/>
          <w:szCs w:val="22"/>
          <w:lang w:val="it-IT"/>
        </w:rPr>
      </w:pPr>
      <w:r w:rsidRPr="00993709">
        <w:rPr>
          <w:i/>
          <w:noProof/>
          <w:szCs w:val="22"/>
          <w:lang w:val="it-IT"/>
        </w:rPr>
        <w:t>HPCT AUTOLOGO</w:t>
      </w:r>
    </w:p>
    <w:p w14:paraId="62D11FCD" w14:textId="77777777" w:rsidR="00257B22" w:rsidRPr="00993709" w:rsidRDefault="00257B22" w:rsidP="00257B22">
      <w:pPr>
        <w:rPr>
          <w:szCs w:val="22"/>
          <w:lang w:val="it-IT"/>
        </w:rPr>
      </w:pPr>
    </w:p>
    <w:p w14:paraId="0BBDF9BB" w14:textId="77777777" w:rsidR="00257B22" w:rsidRPr="00993709" w:rsidRDefault="00257B22" w:rsidP="00257B22">
      <w:pPr>
        <w:outlineLvl w:val="0"/>
        <w:rPr>
          <w:i/>
          <w:szCs w:val="22"/>
          <w:lang w:val="it-IT"/>
        </w:rPr>
      </w:pPr>
      <w:r w:rsidRPr="00993709">
        <w:rPr>
          <w:i/>
          <w:noProof/>
          <w:szCs w:val="22"/>
          <w:lang w:val="it-IT"/>
        </w:rPr>
        <w:t>Patologie ematologiche</w:t>
      </w:r>
    </w:p>
    <w:p w14:paraId="122230E3" w14:textId="77777777" w:rsidR="00257B22" w:rsidRPr="00993709" w:rsidRDefault="00257B22" w:rsidP="00257B22">
      <w:pPr>
        <w:rPr>
          <w:b/>
          <w:i/>
          <w:szCs w:val="22"/>
          <w:lang w:val="it-IT"/>
        </w:rPr>
      </w:pPr>
    </w:p>
    <w:p w14:paraId="44BA1F8C" w14:textId="69C17DD7" w:rsidR="00257B22" w:rsidRPr="00993709" w:rsidRDefault="00257B22" w:rsidP="00257B22">
      <w:pPr>
        <w:rPr>
          <w:szCs w:val="22"/>
          <w:lang w:val="it-IT"/>
        </w:rPr>
      </w:pPr>
      <w:r w:rsidRPr="00993709">
        <w:rPr>
          <w:noProof/>
          <w:szCs w:val="22"/>
          <w:lang w:val="it-IT"/>
        </w:rPr>
        <w:t>La dose raccomandata nelle patologie ematologiche varia da 125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(3,38</w:t>
      </w:r>
      <w:r w:rsidR="002B5EB1" w:rsidRPr="00993709">
        <w:rPr>
          <w:noProof/>
          <w:szCs w:val="22"/>
          <w:lang w:val="it-IT"/>
        </w:rPr>
        <w:t> </w:t>
      </w:r>
      <w:r w:rsidRPr="00993709">
        <w:rPr>
          <w:noProof/>
          <w:szCs w:val="22"/>
          <w:lang w:val="it-IT"/>
        </w:rPr>
        <w:t>mg/kg/giorno) a 300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(8,10</w:t>
      </w:r>
      <w:r w:rsidR="002B5EB1" w:rsidRPr="00993709">
        <w:rPr>
          <w:noProof/>
          <w:szCs w:val="22"/>
          <w:lang w:val="it-IT"/>
        </w:rPr>
        <w:t> </w:t>
      </w:r>
      <w:r w:rsidRPr="00993709">
        <w:rPr>
          <w:noProof/>
          <w:szCs w:val="22"/>
          <w:lang w:val="it-IT"/>
        </w:rPr>
        <w:t>mg/kg/giorno) in un’unica infusione giornaliera, somministrata da 2 a 4</w:t>
      </w:r>
      <w:r w:rsidR="002B5EB1"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900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(24,32</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335928B5" w14:textId="77777777" w:rsidR="00257B22" w:rsidRPr="00993709" w:rsidRDefault="00257B22" w:rsidP="00257B22">
      <w:pPr>
        <w:keepNext/>
        <w:keepLines/>
        <w:autoSpaceDE w:val="0"/>
        <w:autoSpaceDN w:val="0"/>
        <w:adjustRightInd w:val="0"/>
        <w:outlineLvl w:val="0"/>
        <w:rPr>
          <w:szCs w:val="22"/>
          <w:lang w:val="it-IT"/>
        </w:rPr>
      </w:pPr>
      <w:r w:rsidRPr="00993709">
        <w:rPr>
          <w:noProof/>
          <w:szCs w:val="22"/>
          <w:lang w:val="it-IT"/>
        </w:rPr>
        <w:t>LINFOMA</w:t>
      </w:r>
    </w:p>
    <w:p w14:paraId="7E7B8257" w14:textId="24A583E7" w:rsidR="00257B22" w:rsidRPr="00993709" w:rsidRDefault="00257B22" w:rsidP="00257B22">
      <w:pPr>
        <w:keepNext/>
        <w:keepLines/>
        <w:rPr>
          <w:szCs w:val="22"/>
          <w:lang w:val="it-IT"/>
        </w:rPr>
      </w:pPr>
      <w:r w:rsidRPr="00993709">
        <w:rPr>
          <w:noProof/>
          <w:szCs w:val="22"/>
          <w:lang w:val="it-IT"/>
        </w:rPr>
        <w:t>La dose raccomandata varia da 125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(3,38</w:t>
      </w:r>
      <w:r w:rsidR="002B5EB1" w:rsidRPr="00993709">
        <w:rPr>
          <w:noProof/>
          <w:szCs w:val="22"/>
          <w:lang w:val="it-IT"/>
        </w:rPr>
        <w:t> </w:t>
      </w:r>
      <w:r w:rsidRPr="00993709">
        <w:rPr>
          <w:noProof/>
          <w:szCs w:val="22"/>
          <w:lang w:val="it-IT"/>
        </w:rPr>
        <w:t>mg/kg/giorno) a 300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(8,10 mg/kg/giorno) in un’unica infusione giornaliera, somministrata da 2 a 4 giorni consecutivi prima dell’HPCT autologo, a seconda dell’associazione con altri medicinali chemioterapici, senza superare la dose cumulativa massima di 900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(24,32</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63443498" w14:textId="77777777" w:rsidR="00257B22" w:rsidRPr="00993709" w:rsidRDefault="00257B22" w:rsidP="00257B22">
      <w:pPr>
        <w:widowControl w:val="0"/>
        <w:autoSpaceDE w:val="0"/>
        <w:autoSpaceDN w:val="0"/>
        <w:adjustRightInd w:val="0"/>
        <w:outlineLvl w:val="0"/>
        <w:rPr>
          <w:b/>
          <w:i/>
          <w:szCs w:val="22"/>
          <w:lang w:val="it-IT"/>
        </w:rPr>
      </w:pPr>
      <w:r w:rsidRPr="00993709">
        <w:rPr>
          <w:noProof/>
          <w:szCs w:val="22"/>
          <w:lang w:val="it-IT"/>
        </w:rPr>
        <w:t>LINFOMA DEL SISTEMA NERVOSO CENTRALE</w:t>
      </w:r>
    </w:p>
    <w:p w14:paraId="4AA2A820" w14:textId="3A373FF8" w:rsidR="00257B22" w:rsidRPr="00993709" w:rsidRDefault="00257B22" w:rsidP="00257B22">
      <w:pPr>
        <w:rPr>
          <w:szCs w:val="22"/>
          <w:lang w:val="it-IT"/>
        </w:rPr>
      </w:pPr>
      <w:r w:rsidRPr="00993709">
        <w:rPr>
          <w:noProof/>
          <w:szCs w:val="22"/>
          <w:lang w:val="it-IT"/>
        </w:rPr>
        <w:t>La dose raccomandata è 185</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2B5EB1" w:rsidRPr="00993709">
        <w:rPr>
          <w:noProof/>
          <w:szCs w:val="22"/>
          <w:lang w:val="it-IT"/>
        </w:rPr>
        <w:t> </w:t>
      </w:r>
      <w:r w:rsidRPr="00993709">
        <w:rPr>
          <w:noProof/>
          <w:szCs w:val="22"/>
          <w:lang w:val="it-IT"/>
        </w:rPr>
        <w:t>mg/kg/giorno) in un’unica infusione giornaliera, somministrata per 2 giorni consecutivi prima dell’HPCT autologo, senza superare la dose cumulativa totale massima di 370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5D18A598" w14:textId="77777777" w:rsidR="00257B22" w:rsidRPr="00993709" w:rsidRDefault="00257B22" w:rsidP="00257B22">
      <w:pPr>
        <w:widowControl w:val="0"/>
        <w:autoSpaceDE w:val="0"/>
        <w:autoSpaceDN w:val="0"/>
        <w:adjustRightInd w:val="0"/>
        <w:outlineLvl w:val="0"/>
        <w:rPr>
          <w:szCs w:val="22"/>
          <w:lang w:val="it-IT"/>
        </w:rPr>
      </w:pPr>
      <w:r w:rsidRPr="00993709">
        <w:rPr>
          <w:noProof/>
          <w:szCs w:val="22"/>
          <w:lang w:val="it-IT"/>
        </w:rPr>
        <w:t>MIELOMA MULTIPLO</w:t>
      </w:r>
    </w:p>
    <w:p w14:paraId="1595AD7C" w14:textId="278ABC2D" w:rsidR="00257B22" w:rsidRPr="00993709" w:rsidRDefault="00257B22" w:rsidP="00257B22">
      <w:pPr>
        <w:rPr>
          <w:szCs w:val="22"/>
          <w:lang w:val="it-IT"/>
        </w:rPr>
      </w:pPr>
      <w:r w:rsidRPr="00993709">
        <w:rPr>
          <w:noProof/>
          <w:szCs w:val="22"/>
          <w:lang w:val="it-IT"/>
        </w:rPr>
        <w:t>La dose raccomandata varia da 150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(4,05</w:t>
      </w:r>
      <w:r w:rsidR="002B5EB1" w:rsidRPr="00993709">
        <w:rPr>
          <w:noProof/>
          <w:szCs w:val="22"/>
          <w:lang w:val="it-IT"/>
        </w:rPr>
        <w:t> </w:t>
      </w:r>
      <w:r w:rsidRPr="00993709">
        <w:rPr>
          <w:noProof/>
          <w:szCs w:val="22"/>
          <w:lang w:val="it-IT"/>
        </w:rPr>
        <w:t>mg/kg/giorno) a 250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in un’unica infusione giornaliera, somministrata per 3 giorni consecutivi prima dell’HPCT autologo a seconda dell’associazione con altri medicinali chemioterapici, senza superare la dose cumulativa totale massima di 750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(20,27</w:t>
      </w:r>
      <w:r w:rsidR="002B5EB1"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A2D2BCA" w14:textId="77777777" w:rsidR="00257B22" w:rsidRPr="00993709" w:rsidRDefault="00257B22" w:rsidP="00257B22">
      <w:pPr>
        <w:rPr>
          <w:szCs w:val="22"/>
          <w:lang w:val="it-IT"/>
        </w:rPr>
      </w:pPr>
    </w:p>
    <w:p w14:paraId="21F5B1A3" w14:textId="77777777" w:rsidR="00257B22" w:rsidRPr="00993709" w:rsidRDefault="00257B22" w:rsidP="00257B22">
      <w:pPr>
        <w:outlineLvl w:val="0"/>
        <w:rPr>
          <w:i/>
          <w:szCs w:val="22"/>
          <w:lang w:val="it-IT"/>
        </w:rPr>
      </w:pPr>
      <w:r w:rsidRPr="00993709">
        <w:rPr>
          <w:i/>
          <w:noProof/>
          <w:szCs w:val="22"/>
          <w:lang w:val="it-IT"/>
        </w:rPr>
        <w:t>Tumori solidi</w:t>
      </w:r>
    </w:p>
    <w:p w14:paraId="69AC781A" w14:textId="77777777" w:rsidR="00257B22" w:rsidRPr="00993709" w:rsidRDefault="00257B22" w:rsidP="00257B22">
      <w:pPr>
        <w:widowControl w:val="0"/>
        <w:autoSpaceDE w:val="0"/>
        <w:autoSpaceDN w:val="0"/>
        <w:adjustRightInd w:val="0"/>
        <w:rPr>
          <w:szCs w:val="22"/>
          <w:lang w:val="it-IT"/>
        </w:rPr>
      </w:pPr>
    </w:p>
    <w:p w14:paraId="18887F00" w14:textId="1EACC398" w:rsidR="00257B22" w:rsidRPr="00993709" w:rsidRDefault="00257B22" w:rsidP="00257B22">
      <w:pPr>
        <w:rPr>
          <w:szCs w:val="22"/>
          <w:lang w:val="it-IT"/>
        </w:rPr>
      </w:pPr>
      <w:r w:rsidRPr="00993709">
        <w:rPr>
          <w:noProof/>
          <w:szCs w:val="22"/>
          <w:lang w:val="it-IT"/>
        </w:rPr>
        <w:t>La dose raccomandata nei tumori solidi varia da 120</w:t>
      </w:r>
      <w:r w:rsidR="002B5EB1"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(3,24</w:t>
      </w:r>
      <w:r w:rsidR="002B5EB1" w:rsidRPr="00993709">
        <w:rPr>
          <w:noProof/>
          <w:szCs w:val="22"/>
          <w:lang w:val="it-IT"/>
        </w:rPr>
        <w:t> </w:t>
      </w:r>
      <w:r w:rsidRPr="00993709">
        <w:rPr>
          <w:noProof/>
          <w:szCs w:val="22"/>
          <w:lang w:val="it-IT"/>
        </w:rPr>
        <w:t>mg/kg/giorno) a 250 mg/m</w:t>
      </w:r>
      <w:r w:rsidRPr="00993709">
        <w:rPr>
          <w:noProof/>
          <w:szCs w:val="22"/>
          <w:vertAlign w:val="superscript"/>
          <w:lang w:val="it-IT"/>
        </w:rPr>
        <w:t>2</w:t>
      </w:r>
      <w:r w:rsidRPr="00993709">
        <w:rPr>
          <w:noProof/>
          <w:szCs w:val="22"/>
          <w:lang w:val="it-IT"/>
        </w:rPr>
        <w:t>/giorno (6,76</w:t>
      </w:r>
      <w:r w:rsidR="008F7242" w:rsidRPr="00993709">
        <w:rPr>
          <w:noProof/>
          <w:szCs w:val="22"/>
          <w:lang w:val="it-IT"/>
        </w:rPr>
        <w:t> </w:t>
      </w:r>
      <w:r w:rsidRPr="00993709">
        <w:rPr>
          <w:noProof/>
          <w:szCs w:val="22"/>
          <w:lang w:val="it-IT"/>
        </w:rPr>
        <w:t>mg/kg/giorno) suddivisa in una o due infusioni giornaliere, somministrate da 2 fino a 5 giorni consecutivi prima dell’HPCT autologo, a seconda dell’associazione con altri medicinali chemioterapici, senza superare la dose cumulativa totale massima di 800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(21,62</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477CD8A6" w14:textId="77777777" w:rsidR="00257B22" w:rsidRPr="00993709" w:rsidRDefault="00257B22" w:rsidP="00257B22">
      <w:pPr>
        <w:outlineLvl w:val="0"/>
        <w:rPr>
          <w:szCs w:val="22"/>
          <w:lang w:val="it-IT"/>
        </w:rPr>
      </w:pPr>
      <w:r w:rsidRPr="00993709">
        <w:rPr>
          <w:noProof/>
          <w:szCs w:val="22"/>
          <w:lang w:val="it-IT"/>
        </w:rPr>
        <w:t>CARCINOMA MAMMARIO</w:t>
      </w:r>
    </w:p>
    <w:p w14:paraId="1B90343F" w14:textId="6CC5E4CE" w:rsidR="00257B22" w:rsidRPr="00993709" w:rsidRDefault="00257B22" w:rsidP="00257B22">
      <w:pPr>
        <w:rPr>
          <w:szCs w:val="22"/>
          <w:lang w:val="it-IT"/>
        </w:rPr>
      </w:pPr>
      <w:r w:rsidRPr="00993709">
        <w:rPr>
          <w:noProof/>
          <w:szCs w:val="22"/>
          <w:lang w:val="it-IT"/>
        </w:rPr>
        <w:t>La dose raccomandata varia da 120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(3,24</w:t>
      </w:r>
      <w:r w:rsidR="008F7242" w:rsidRPr="00993709">
        <w:rPr>
          <w:noProof/>
          <w:szCs w:val="22"/>
          <w:lang w:val="it-IT"/>
        </w:rPr>
        <w:t> </w:t>
      </w:r>
      <w:r w:rsidRPr="00993709">
        <w:rPr>
          <w:noProof/>
          <w:szCs w:val="22"/>
          <w:lang w:val="it-IT"/>
        </w:rPr>
        <w:t>mg/kg/giorno) a 250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in un’unica infusione giornaliera, somministrata da 3 a 5 giorni consecutivi prima dell’HPCT autologo a seconda dell’associazione con altri medicinali chemioterapici, senza superare la dose cumulativa totale massima di 800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(21,62</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0631037F" w14:textId="77777777" w:rsidR="00257B22" w:rsidRPr="00993709" w:rsidRDefault="00257B22" w:rsidP="00257B22">
      <w:pPr>
        <w:widowControl w:val="0"/>
        <w:autoSpaceDE w:val="0"/>
        <w:autoSpaceDN w:val="0"/>
        <w:adjustRightInd w:val="0"/>
        <w:outlineLvl w:val="0"/>
        <w:rPr>
          <w:szCs w:val="22"/>
          <w:lang w:val="it-IT"/>
        </w:rPr>
      </w:pPr>
      <w:r w:rsidRPr="00993709">
        <w:rPr>
          <w:noProof/>
          <w:szCs w:val="22"/>
          <w:lang w:val="it-IT"/>
        </w:rPr>
        <w:t>TUMORI CEREBRALI</w:t>
      </w:r>
    </w:p>
    <w:p w14:paraId="215FD1DE" w14:textId="4DFCF209" w:rsidR="00257B22" w:rsidRPr="00993709" w:rsidRDefault="00257B22" w:rsidP="00257B22">
      <w:pPr>
        <w:rPr>
          <w:szCs w:val="22"/>
          <w:lang w:val="it-IT"/>
        </w:rPr>
      </w:pPr>
      <w:r w:rsidRPr="00993709">
        <w:rPr>
          <w:noProof/>
          <w:szCs w:val="22"/>
          <w:lang w:val="it-IT"/>
        </w:rPr>
        <w:t>La dose raccomandata varia da 125</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(3,38</w:t>
      </w:r>
      <w:r w:rsidR="008F7242" w:rsidRPr="00993709">
        <w:rPr>
          <w:noProof/>
          <w:szCs w:val="22"/>
          <w:lang w:val="it-IT"/>
        </w:rPr>
        <w:t> </w:t>
      </w:r>
      <w:r w:rsidRPr="00993709">
        <w:rPr>
          <w:noProof/>
          <w:szCs w:val="22"/>
          <w:lang w:val="it-IT"/>
        </w:rPr>
        <w:t>mg/kg/giorno) a 250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suddivisa in una o due infusioni giornaliere, somministrate da 3 a 4 giorni consecutivi prima dell’HPCT autologo a seconda dell’associazione con altri medicinali chemioterapici, senza superare la dose cumulativa totale massima di 750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(20,27</w:t>
      </w:r>
      <w:r w:rsidR="008F7242" w:rsidRPr="00993709">
        <w:rPr>
          <w:szCs w:val="22"/>
          <w:lang w:val="it-IT"/>
        </w:rPr>
        <w:t> </w:t>
      </w:r>
      <w:r w:rsidRPr="00993709">
        <w:rPr>
          <w:noProof/>
          <w:szCs w:val="22"/>
          <w:lang w:val="it-IT"/>
        </w:rPr>
        <w:t>mg/kg), per tutto il periodo del regime di condizionamento.</w:t>
      </w:r>
      <w:r w:rsidRPr="00993709">
        <w:rPr>
          <w:szCs w:val="22"/>
          <w:lang w:val="it-IT"/>
        </w:rPr>
        <w:t xml:space="preserve"> </w:t>
      </w:r>
    </w:p>
    <w:p w14:paraId="7402E3FF" w14:textId="77777777" w:rsidR="00257B22" w:rsidRPr="00993709" w:rsidRDefault="00257B22" w:rsidP="00257B22">
      <w:pPr>
        <w:widowControl w:val="0"/>
        <w:autoSpaceDE w:val="0"/>
        <w:autoSpaceDN w:val="0"/>
        <w:adjustRightInd w:val="0"/>
        <w:outlineLvl w:val="0"/>
        <w:rPr>
          <w:szCs w:val="22"/>
          <w:lang w:val="it-IT"/>
        </w:rPr>
      </w:pPr>
      <w:r w:rsidRPr="00993709">
        <w:rPr>
          <w:noProof/>
          <w:szCs w:val="22"/>
          <w:lang w:val="it-IT"/>
        </w:rPr>
        <w:t>CARCINOMA OVARICO</w:t>
      </w:r>
    </w:p>
    <w:p w14:paraId="2DF1B03D" w14:textId="126034BC" w:rsidR="00257B22" w:rsidRPr="00993709" w:rsidRDefault="00257B22" w:rsidP="00257B22">
      <w:pPr>
        <w:rPr>
          <w:szCs w:val="22"/>
          <w:lang w:val="it-IT"/>
        </w:rPr>
      </w:pPr>
      <w:r w:rsidRPr="00993709">
        <w:rPr>
          <w:noProof/>
          <w:szCs w:val="22"/>
          <w:lang w:val="it-IT"/>
        </w:rPr>
        <w:t>La dose raccomandata è 250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w:t>
      </w:r>
      <w:r w:rsidR="008F7242" w:rsidRPr="00993709">
        <w:rPr>
          <w:noProof/>
          <w:szCs w:val="22"/>
          <w:lang w:val="it-IT"/>
        </w:rPr>
        <w:t> </w:t>
      </w:r>
      <w:r w:rsidRPr="00993709">
        <w:rPr>
          <w:noProof/>
          <w:szCs w:val="22"/>
          <w:lang w:val="it-IT"/>
        </w:rPr>
        <w:t>mg/kg/giorno) in un’unica infusione giornaliera, somministrata per 2 giorni consecutivi prima dell’HPCT autologo, senza superare la dose cumulativa totale massima di 500</w:t>
      </w:r>
      <w:r w:rsidR="008F7242" w:rsidRPr="00993709">
        <w:rPr>
          <w:noProof/>
          <w:szCs w:val="22"/>
          <w:lang w:val="it-IT"/>
        </w:rPr>
        <w:t> </w:t>
      </w:r>
      <w:r w:rsidRPr="00993709">
        <w:rPr>
          <w:noProof/>
          <w:szCs w:val="22"/>
          <w:lang w:val="it-IT"/>
        </w:rPr>
        <w:t>mg/m</w:t>
      </w:r>
      <w:r w:rsidRPr="00993709">
        <w:rPr>
          <w:noProof/>
          <w:szCs w:val="22"/>
          <w:vertAlign w:val="superscript"/>
          <w:lang w:val="it-IT"/>
        </w:rPr>
        <w:t xml:space="preserve">2 </w:t>
      </w:r>
      <w:r w:rsidRPr="00993709">
        <w:rPr>
          <w:noProof/>
          <w:szCs w:val="22"/>
          <w:lang w:val="it-IT"/>
        </w:rPr>
        <w:t>(13,51 mg/kg), per tutto il periodo del regime di condizionamento.</w:t>
      </w:r>
      <w:r w:rsidRPr="00993709">
        <w:rPr>
          <w:szCs w:val="22"/>
          <w:lang w:val="it-IT"/>
        </w:rPr>
        <w:t xml:space="preserve"> </w:t>
      </w:r>
    </w:p>
    <w:p w14:paraId="2C02DEB7" w14:textId="77777777" w:rsidR="00257B22" w:rsidRPr="00993709" w:rsidRDefault="00257B22" w:rsidP="00257B22">
      <w:pPr>
        <w:tabs>
          <w:tab w:val="left" w:pos="3960"/>
        </w:tabs>
        <w:outlineLvl w:val="0"/>
        <w:rPr>
          <w:szCs w:val="22"/>
          <w:lang w:val="it-IT"/>
        </w:rPr>
      </w:pPr>
      <w:r w:rsidRPr="00993709">
        <w:rPr>
          <w:noProof/>
          <w:szCs w:val="22"/>
          <w:lang w:val="it-IT"/>
        </w:rPr>
        <w:t>TUMORI A CELLULE GERMINALI</w:t>
      </w:r>
      <w:r w:rsidRPr="00993709">
        <w:rPr>
          <w:szCs w:val="22"/>
          <w:lang w:val="it-IT"/>
        </w:rPr>
        <w:t xml:space="preserve"> </w:t>
      </w:r>
    </w:p>
    <w:p w14:paraId="0526E20F" w14:textId="4F53D6D6" w:rsidR="00257B22" w:rsidRPr="00993709" w:rsidRDefault="00257B22" w:rsidP="00257B22">
      <w:pPr>
        <w:rPr>
          <w:szCs w:val="22"/>
          <w:lang w:val="it-IT"/>
        </w:rPr>
      </w:pPr>
      <w:r w:rsidRPr="00993709">
        <w:rPr>
          <w:noProof/>
          <w:szCs w:val="22"/>
          <w:lang w:val="it-IT"/>
        </w:rPr>
        <w:t>La dose raccomandata varia da 150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(4,05</w:t>
      </w:r>
      <w:r w:rsidR="008F7242" w:rsidRPr="00993709">
        <w:rPr>
          <w:noProof/>
          <w:szCs w:val="22"/>
          <w:lang w:val="it-IT"/>
        </w:rPr>
        <w:t> </w:t>
      </w:r>
      <w:r w:rsidRPr="00993709">
        <w:rPr>
          <w:noProof/>
          <w:szCs w:val="22"/>
          <w:lang w:val="it-IT"/>
        </w:rPr>
        <w:t>mg/kg/giorno) a 250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in un’unica infusione giornaliera, somministrata per 3 giorni consecutivi prima dell’HPCT autologo a seconda dell’associazione con altri medicinali chemioterapici, senza superare la dose cumulativa totale massima di 750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(20,27</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3FBB092E" w14:textId="77777777" w:rsidR="00257B22" w:rsidRPr="00993709" w:rsidRDefault="00257B22" w:rsidP="00257B22">
      <w:pPr>
        <w:rPr>
          <w:szCs w:val="22"/>
          <w:lang w:val="it-IT"/>
        </w:rPr>
      </w:pPr>
    </w:p>
    <w:p w14:paraId="055BF83D" w14:textId="77777777" w:rsidR="00257B22" w:rsidRPr="00993709" w:rsidRDefault="00257B22" w:rsidP="00257B22">
      <w:pPr>
        <w:outlineLvl w:val="0"/>
        <w:rPr>
          <w:i/>
          <w:szCs w:val="22"/>
          <w:lang w:val="it-IT"/>
        </w:rPr>
      </w:pPr>
      <w:r w:rsidRPr="00993709">
        <w:rPr>
          <w:i/>
          <w:noProof/>
          <w:szCs w:val="22"/>
          <w:lang w:val="it-IT"/>
        </w:rPr>
        <w:t>HPCT ALLOGENICO</w:t>
      </w:r>
    </w:p>
    <w:p w14:paraId="344EFD6C" w14:textId="77777777" w:rsidR="00257B22" w:rsidRPr="00993709" w:rsidRDefault="00257B22" w:rsidP="00257B22">
      <w:pPr>
        <w:rPr>
          <w:szCs w:val="22"/>
          <w:lang w:val="it-IT"/>
        </w:rPr>
      </w:pPr>
    </w:p>
    <w:p w14:paraId="555CFA17" w14:textId="77777777" w:rsidR="00257B22" w:rsidRPr="00993709" w:rsidRDefault="00257B22" w:rsidP="00257B22">
      <w:pPr>
        <w:outlineLvl w:val="0"/>
        <w:rPr>
          <w:i/>
          <w:szCs w:val="22"/>
          <w:lang w:val="it-IT"/>
        </w:rPr>
      </w:pPr>
      <w:r w:rsidRPr="00993709">
        <w:rPr>
          <w:i/>
          <w:noProof/>
          <w:szCs w:val="22"/>
          <w:lang w:val="it-IT"/>
        </w:rPr>
        <w:t>Patologie ematologiche</w:t>
      </w:r>
    </w:p>
    <w:p w14:paraId="6AF326BC" w14:textId="77777777" w:rsidR="00257B22" w:rsidRPr="00993709" w:rsidRDefault="00257B22" w:rsidP="00257B22">
      <w:pPr>
        <w:rPr>
          <w:b/>
          <w:i/>
          <w:szCs w:val="22"/>
          <w:lang w:val="it-IT"/>
        </w:rPr>
      </w:pPr>
    </w:p>
    <w:p w14:paraId="0D21E719" w14:textId="57BDD248" w:rsidR="00257B22" w:rsidRPr="00993709" w:rsidRDefault="00257B22" w:rsidP="00257B22">
      <w:pPr>
        <w:rPr>
          <w:szCs w:val="22"/>
          <w:lang w:val="it-IT"/>
        </w:rPr>
      </w:pPr>
      <w:r w:rsidRPr="00993709">
        <w:rPr>
          <w:noProof/>
          <w:szCs w:val="22"/>
          <w:lang w:val="it-IT"/>
        </w:rPr>
        <w:t>La dose raccomandata nelle patologie ematologiche varia da 185</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8F7242" w:rsidRPr="00993709">
        <w:rPr>
          <w:noProof/>
          <w:szCs w:val="22"/>
          <w:lang w:val="it-IT"/>
        </w:rPr>
        <w:t> </w:t>
      </w:r>
      <w:r w:rsidRPr="00993709">
        <w:rPr>
          <w:noProof/>
          <w:szCs w:val="22"/>
          <w:lang w:val="it-IT"/>
        </w:rPr>
        <w:t>mg/kg/giorno) a 481 mg/m</w:t>
      </w:r>
      <w:r w:rsidRPr="00993709">
        <w:rPr>
          <w:noProof/>
          <w:szCs w:val="22"/>
          <w:vertAlign w:val="superscript"/>
          <w:lang w:val="it-IT"/>
        </w:rPr>
        <w:t>2</w:t>
      </w:r>
      <w:r w:rsidRPr="00993709">
        <w:rPr>
          <w:noProof/>
          <w:szCs w:val="22"/>
          <w:lang w:val="it-IT"/>
        </w:rPr>
        <w:t>/giorno (13</w:t>
      </w:r>
      <w:r w:rsidR="008F7242" w:rsidRPr="00993709">
        <w:rPr>
          <w:noProof/>
          <w:szCs w:val="22"/>
          <w:lang w:val="it-IT"/>
        </w:rPr>
        <w:t> </w:t>
      </w:r>
      <w:r w:rsidRPr="00993709">
        <w:rPr>
          <w:noProof/>
          <w:szCs w:val="22"/>
          <w:lang w:val="it-IT"/>
        </w:rPr>
        <w:t>mg/kg/giorno) suddivisa in una o due infusioni giornaliere, somministrate da 1</w:t>
      </w:r>
      <w:r w:rsidR="008F7242" w:rsidRPr="00993709">
        <w:rPr>
          <w:noProof/>
          <w:szCs w:val="22"/>
          <w:lang w:val="it-IT"/>
        </w:rPr>
        <w:t> </w:t>
      </w:r>
      <w:r w:rsidRPr="00993709">
        <w:rPr>
          <w:noProof/>
          <w:szCs w:val="22"/>
          <w:lang w:val="it-IT"/>
        </w:rPr>
        <w:t>a 3 giorni consecutivi prima dell’HPCT allogenico a seconda dell’associazione con altri medicinali chemioterapici, senza superare la dose cumulativa totale massima di 555</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68AB53AA" w14:textId="77777777" w:rsidR="00257B22" w:rsidRPr="00993709" w:rsidRDefault="00257B22" w:rsidP="00257B22">
      <w:pPr>
        <w:keepNext/>
        <w:widowControl w:val="0"/>
        <w:autoSpaceDE w:val="0"/>
        <w:autoSpaceDN w:val="0"/>
        <w:adjustRightInd w:val="0"/>
        <w:outlineLvl w:val="0"/>
        <w:rPr>
          <w:szCs w:val="22"/>
          <w:lang w:val="it-IT"/>
        </w:rPr>
      </w:pPr>
      <w:r w:rsidRPr="00993709">
        <w:rPr>
          <w:noProof/>
          <w:szCs w:val="22"/>
          <w:lang w:val="it-IT"/>
        </w:rPr>
        <w:t>LINFOMA</w:t>
      </w:r>
    </w:p>
    <w:p w14:paraId="0FB599B2" w14:textId="66F04DAE" w:rsidR="00257B22" w:rsidRPr="00993709" w:rsidRDefault="00257B22" w:rsidP="00257B22">
      <w:pPr>
        <w:keepNext/>
        <w:widowControl w:val="0"/>
        <w:autoSpaceDE w:val="0"/>
        <w:autoSpaceDN w:val="0"/>
        <w:adjustRightInd w:val="0"/>
        <w:rPr>
          <w:szCs w:val="22"/>
          <w:lang w:val="it-IT"/>
        </w:rPr>
      </w:pPr>
      <w:r w:rsidRPr="00993709">
        <w:rPr>
          <w:noProof/>
          <w:szCs w:val="22"/>
          <w:lang w:val="it-IT"/>
        </w:rPr>
        <w:t>La dose raccomandata nel linfoma è 370</w:t>
      </w:r>
      <w:r w:rsidR="008F7242" w:rsidRPr="00993709">
        <w:rPr>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8F7242" w:rsidRPr="00993709">
        <w:rPr>
          <w:noProof/>
          <w:szCs w:val="22"/>
          <w:lang w:val="it-IT"/>
        </w:rPr>
        <w:t> </w:t>
      </w:r>
      <w:r w:rsidRPr="00993709">
        <w:rPr>
          <w:noProof/>
          <w:szCs w:val="22"/>
          <w:lang w:val="it-IT"/>
        </w:rPr>
        <w:t>mg/kg/giorno) suddivisa in due infusioni giornaliere prima dell’HPCT allogenico, senza superare la dose cumulativa totale massima di 370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44D5FB95" w14:textId="77777777" w:rsidR="00257B22" w:rsidRPr="00993709" w:rsidRDefault="00257B22" w:rsidP="00257B22">
      <w:pPr>
        <w:keepNext/>
        <w:widowControl w:val="0"/>
        <w:autoSpaceDE w:val="0"/>
        <w:autoSpaceDN w:val="0"/>
        <w:adjustRightInd w:val="0"/>
        <w:outlineLvl w:val="0"/>
        <w:rPr>
          <w:szCs w:val="22"/>
          <w:lang w:val="it-IT"/>
        </w:rPr>
      </w:pPr>
      <w:r w:rsidRPr="00993709">
        <w:rPr>
          <w:noProof/>
          <w:szCs w:val="22"/>
          <w:lang w:val="it-IT"/>
        </w:rPr>
        <w:t>MIELOMA MULTIPLO</w:t>
      </w:r>
    </w:p>
    <w:p w14:paraId="60216CA0" w14:textId="6F8CDF62" w:rsidR="00257B22" w:rsidRPr="00993709" w:rsidRDefault="00257B22" w:rsidP="00257B22">
      <w:pPr>
        <w:keepNext/>
        <w:widowControl w:val="0"/>
        <w:autoSpaceDE w:val="0"/>
        <w:autoSpaceDN w:val="0"/>
        <w:adjustRightInd w:val="0"/>
        <w:rPr>
          <w:szCs w:val="22"/>
          <w:lang w:val="it-IT"/>
        </w:rPr>
      </w:pPr>
      <w:r w:rsidRPr="00993709">
        <w:rPr>
          <w:noProof/>
          <w:szCs w:val="22"/>
          <w:lang w:val="it-IT"/>
        </w:rPr>
        <w:t>La dose raccomandata è 185</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8F7242" w:rsidRPr="00993709">
        <w:rPr>
          <w:noProof/>
          <w:szCs w:val="22"/>
          <w:lang w:val="it-IT"/>
        </w:rPr>
        <w:t> </w:t>
      </w:r>
      <w:r w:rsidRPr="00993709">
        <w:rPr>
          <w:noProof/>
          <w:szCs w:val="22"/>
          <w:lang w:val="it-IT"/>
        </w:rPr>
        <w:t>mg/kg/giorno) in un’unica infusione giornaliera prima dell’HPCT allogenico, senza superare la dose cumulativa totale massima di 185</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(5</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D512CBC" w14:textId="77777777" w:rsidR="00257B22" w:rsidRPr="00993709" w:rsidRDefault="00257B22" w:rsidP="00257B22">
      <w:pPr>
        <w:widowControl w:val="0"/>
        <w:autoSpaceDE w:val="0"/>
        <w:autoSpaceDN w:val="0"/>
        <w:adjustRightInd w:val="0"/>
        <w:outlineLvl w:val="0"/>
        <w:rPr>
          <w:szCs w:val="22"/>
          <w:lang w:val="it-IT"/>
        </w:rPr>
      </w:pPr>
      <w:r w:rsidRPr="00993709">
        <w:rPr>
          <w:noProof/>
          <w:szCs w:val="22"/>
          <w:lang w:val="it-IT"/>
        </w:rPr>
        <w:t>LEUCEMIA</w:t>
      </w:r>
    </w:p>
    <w:p w14:paraId="2E2E16BE" w14:textId="3D5F7D39" w:rsidR="00257B22" w:rsidRPr="00993709" w:rsidRDefault="00257B22" w:rsidP="00257B22">
      <w:pPr>
        <w:widowControl w:val="0"/>
        <w:autoSpaceDE w:val="0"/>
        <w:autoSpaceDN w:val="0"/>
        <w:adjustRightInd w:val="0"/>
        <w:rPr>
          <w:szCs w:val="22"/>
          <w:lang w:val="it-IT"/>
        </w:rPr>
      </w:pPr>
      <w:r w:rsidRPr="00993709">
        <w:rPr>
          <w:noProof/>
          <w:szCs w:val="22"/>
          <w:lang w:val="it-IT"/>
        </w:rPr>
        <w:t>La dose raccomandata varia da 185</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8F7242" w:rsidRPr="00993709">
        <w:rPr>
          <w:noProof/>
          <w:szCs w:val="22"/>
          <w:lang w:val="it-IT"/>
        </w:rPr>
        <w:t> </w:t>
      </w:r>
      <w:r w:rsidRPr="00993709">
        <w:rPr>
          <w:noProof/>
          <w:szCs w:val="22"/>
          <w:lang w:val="it-IT"/>
        </w:rPr>
        <w:t>mg/kg/giorno) a 481</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(13 mg/kg/giorno) suddivisa in una o due infusioni giornaliere, somministrate da 1 a 2 giorni consecutivi prima dell’HPCT allogenico a seconda dell’associazione con altri medicinali chemioterapici, senza superare la dose cumulativa totale massima di 555</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392B46F9" w14:textId="77777777" w:rsidR="00257B22" w:rsidRPr="00993709" w:rsidRDefault="00257B22" w:rsidP="00257B22">
      <w:pPr>
        <w:widowControl w:val="0"/>
        <w:autoSpaceDE w:val="0"/>
        <w:autoSpaceDN w:val="0"/>
        <w:adjustRightInd w:val="0"/>
        <w:outlineLvl w:val="0"/>
        <w:rPr>
          <w:szCs w:val="22"/>
          <w:lang w:val="it-IT"/>
        </w:rPr>
      </w:pPr>
      <w:r w:rsidRPr="00993709">
        <w:rPr>
          <w:noProof/>
          <w:szCs w:val="22"/>
          <w:lang w:val="it-IT"/>
        </w:rPr>
        <w:t>TALASSEMIA</w:t>
      </w:r>
    </w:p>
    <w:p w14:paraId="4C4E9107" w14:textId="11E45B51" w:rsidR="00257B22" w:rsidRPr="00993709" w:rsidRDefault="00257B22" w:rsidP="00257B22">
      <w:pPr>
        <w:widowControl w:val="0"/>
        <w:autoSpaceDE w:val="0"/>
        <w:autoSpaceDN w:val="0"/>
        <w:adjustRightInd w:val="0"/>
        <w:rPr>
          <w:noProof/>
          <w:szCs w:val="22"/>
          <w:lang w:val="it-IT"/>
        </w:rPr>
      </w:pPr>
      <w:r w:rsidRPr="00993709">
        <w:rPr>
          <w:noProof/>
          <w:szCs w:val="22"/>
          <w:lang w:val="it-IT"/>
        </w:rPr>
        <w:t>La dose raccomandata è 370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8F7242" w:rsidRPr="00993709">
        <w:rPr>
          <w:noProof/>
          <w:szCs w:val="22"/>
          <w:lang w:val="it-IT"/>
        </w:rPr>
        <w:t> </w:t>
      </w:r>
      <w:r w:rsidRPr="00993709">
        <w:rPr>
          <w:noProof/>
          <w:szCs w:val="22"/>
          <w:lang w:val="it-IT"/>
        </w:rPr>
        <w:t xml:space="preserve">mg/kg/giorno) suddivisa in due infusioni giornaliere, somministrate prima dell’HPCT allogenico, senza superare la dose cumulativa totale massima di </w:t>
      </w:r>
    </w:p>
    <w:p w14:paraId="7D1E99D3" w14:textId="2E565F5B" w:rsidR="00257B22" w:rsidRPr="00993709" w:rsidRDefault="00257B22" w:rsidP="00257B22">
      <w:pPr>
        <w:widowControl w:val="0"/>
        <w:autoSpaceDE w:val="0"/>
        <w:autoSpaceDN w:val="0"/>
        <w:adjustRightInd w:val="0"/>
        <w:rPr>
          <w:i/>
          <w:szCs w:val="22"/>
          <w:lang w:val="it-IT"/>
        </w:rPr>
      </w:pPr>
      <w:r w:rsidRPr="00993709">
        <w:rPr>
          <w:noProof/>
          <w:szCs w:val="22"/>
          <w:lang w:val="it-IT"/>
        </w:rPr>
        <w:t>370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8F7242" w:rsidRPr="00993709">
        <w:rPr>
          <w:noProof/>
          <w:szCs w:val="22"/>
          <w:lang w:val="it-IT"/>
        </w:rPr>
        <w:t> </w:t>
      </w:r>
      <w:r w:rsidRPr="00993709">
        <w:rPr>
          <w:noProof/>
          <w:szCs w:val="22"/>
          <w:lang w:val="it-IT"/>
        </w:rPr>
        <w:t>mg/kg), per tutto il periodo del regime di condizionamento.</w:t>
      </w:r>
    </w:p>
    <w:p w14:paraId="1A001D27" w14:textId="77777777" w:rsidR="00257B22" w:rsidRPr="00993709" w:rsidRDefault="00257B22" w:rsidP="00257B22">
      <w:pPr>
        <w:tabs>
          <w:tab w:val="left" w:pos="360"/>
        </w:tabs>
        <w:rPr>
          <w:szCs w:val="22"/>
          <w:lang w:val="it-IT"/>
        </w:rPr>
      </w:pPr>
    </w:p>
    <w:p w14:paraId="116B316B" w14:textId="77777777" w:rsidR="00257B22" w:rsidRPr="00993709" w:rsidRDefault="00257B22" w:rsidP="00257B22">
      <w:pPr>
        <w:autoSpaceDE w:val="0"/>
        <w:autoSpaceDN w:val="0"/>
        <w:adjustRightInd w:val="0"/>
        <w:outlineLvl w:val="0"/>
        <w:rPr>
          <w:i/>
          <w:szCs w:val="22"/>
          <w:u w:val="single"/>
          <w:lang w:val="it-IT"/>
        </w:rPr>
      </w:pPr>
      <w:r w:rsidRPr="00993709">
        <w:rPr>
          <w:i/>
          <w:noProof/>
          <w:szCs w:val="22"/>
          <w:u w:val="single"/>
          <w:lang w:val="it-IT"/>
        </w:rPr>
        <w:t>Popolazione pediatrica</w:t>
      </w:r>
    </w:p>
    <w:p w14:paraId="58539DF3" w14:textId="77777777" w:rsidR="00257B22" w:rsidRPr="00993709" w:rsidRDefault="00257B22" w:rsidP="00257B22">
      <w:pPr>
        <w:rPr>
          <w:szCs w:val="22"/>
          <w:lang w:val="it-IT"/>
        </w:rPr>
      </w:pPr>
    </w:p>
    <w:p w14:paraId="1ADF6971" w14:textId="77777777" w:rsidR="00257B22" w:rsidRPr="00993709" w:rsidRDefault="00257B22" w:rsidP="00257B22">
      <w:pPr>
        <w:outlineLvl w:val="0"/>
        <w:rPr>
          <w:i/>
          <w:szCs w:val="22"/>
          <w:lang w:val="it-IT"/>
        </w:rPr>
      </w:pPr>
      <w:r w:rsidRPr="00993709">
        <w:rPr>
          <w:i/>
          <w:noProof/>
          <w:szCs w:val="22"/>
          <w:lang w:val="it-IT"/>
        </w:rPr>
        <w:t>HPCT AUTOLOGO</w:t>
      </w:r>
    </w:p>
    <w:p w14:paraId="07DCD8B0" w14:textId="77777777" w:rsidR="00257B22" w:rsidRPr="00993709" w:rsidRDefault="00257B22" w:rsidP="00257B22">
      <w:pPr>
        <w:rPr>
          <w:szCs w:val="22"/>
          <w:lang w:val="it-IT"/>
        </w:rPr>
      </w:pPr>
    </w:p>
    <w:p w14:paraId="3E719A19" w14:textId="77777777" w:rsidR="00257B22" w:rsidRPr="00993709" w:rsidRDefault="00257B22" w:rsidP="00257B22">
      <w:pPr>
        <w:outlineLvl w:val="0"/>
        <w:rPr>
          <w:i/>
          <w:szCs w:val="22"/>
          <w:lang w:val="it-IT"/>
        </w:rPr>
      </w:pPr>
      <w:r w:rsidRPr="00993709">
        <w:rPr>
          <w:i/>
          <w:noProof/>
          <w:szCs w:val="22"/>
          <w:lang w:val="it-IT"/>
        </w:rPr>
        <w:t>Tumori solidi</w:t>
      </w:r>
    </w:p>
    <w:p w14:paraId="273199D5" w14:textId="77777777" w:rsidR="00257B22" w:rsidRPr="00993709" w:rsidRDefault="00257B22" w:rsidP="00257B22">
      <w:pPr>
        <w:widowControl w:val="0"/>
        <w:autoSpaceDE w:val="0"/>
        <w:autoSpaceDN w:val="0"/>
        <w:adjustRightInd w:val="0"/>
        <w:rPr>
          <w:szCs w:val="22"/>
          <w:lang w:val="it-IT"/>
        </w:rPr>
      </w:pPr>
    </w:p>
    <w:p w14:paraId="34E757AC" w14:textId="4847DE1E" w:rsidR="00257B22" w:rsidRPr="00993709" w:rsidRDefault="00257B22" w:rsidP="00257B22">
      <w:pPr>
        <w:rPr>
          <w:szCs w:val="22"/>
          <w:lang w:val="it-IT"/>
        </w:rPr>
      </w:pPr>
      <w:r w:rsidRPr="00993709">
        <w:rPr>
          <w:noProof/>
          <w:szCs w:val="22"/>
          <w:lang w:val="it-IT"/>
        </w:rPr>
        <w:t>La dose raccomandata nei tumori solidi varia da 150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w:t>
      </w:r>
      <w:r w:rsidR="008F7242" w:rsidRPr="00993709">
        <w:rPr>
          <w:noProof/>
          <w:szCs w:val="22"/>
          <w:lang w:val="it-IT"/>
        </w:rPr>
        <w:t> </w:t>
      </w:r>
      <w:r w:rsidRPr="00993709">
        <w:rPr>
          <w:noProof/>
          <w:szCs w:val="22"/>
          <w:lang w:val="it-IT"/>
        </w:rPr>
        <w:t>mg/kg/giorno) a 350 mg/m</w:t>
      </w:r>
      <w:r w:rsidRPr="00993709">
        <w:rPr>
          <w:noProof/>
          <w:szCs w:val="22"/>
          <w:vertAlign w:val="superscript"/>
          <w:lang w:val="it-IT"/>
        </w:rPr>
        <w:t>2</w:t>
      </w:r>
      <w:r w:rsidRPr="00993709">
        <w:rPr>
          <w:noProof/>
          <w:szCs w:val="22"/>
          <w:lang w:val="it-IT"/>
        </w:rPr>
        <w:t>/giorno (14</w:t>
      </w:r>
      <w:r w:rsidR="008F7242" w:rsidRPr="00993709">
        <w:rPr>
          <w:noProof/>
          <w:szCs w:val="22"/>
          <w:lang w:val="it-IT"/>
        </w:rPr>
        <w:t> </w:t>
      </w:r>
      <w:r w:rsidRPr="00993709">
        <w:rPr>
          <w:noProof/>
          <w:szCs w:val="22"/>
          <w:lang w:val="it-IT"/>
        </w:rPr>
        <w:t>mg/kg/giorno) in un’unica infusione giornaliera, somministrata da 2 a 3 giorni consecutivi prima dell’HPCT autologo a seconda dell’associazione con altri medicinali chemioterapici, senza superare la dose cumulativa totale massima di 1</w:t>
      </w:r>
      <w:r w:rsidR="008F7242" w:rsidRPr="00993709">
        <w:rPr>
          <w:noProof/>
          <w:szCs w:val="22"/>
          <w:lang w:val="it-IT"/>
        </w:rPr>
        <w:t> </w:t>
      </w:r>
      <w:r w:rsidRPr="00993709">
        <w:rPr>
          <w:noProof/>
          <w:szCs w:val="22"/>
          <w:lang w:val="it-IT"/>
        </w:rPr>
        <w:t>050</w:t>
      </w:r>
      <w:r w:rsidR="005E6D40"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(42</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A1B2C6A" w14:textId="77777777" w:rsidR="00257B22" w:rsidRPr="00993709" w:rsidRDefault="00257B22" w:rsidP="00257B22">
      <w:pPr>
        <w:outlineLvl w:val="0"/>
        <w:rPr>
          <w:szCs w:val="22"/>
          <w:lang w:val="it-IT"/>
        </w:rPr>
      </w:pPr>
      <w:r w:rsidRPr="00993709">
        <w:rPr>
          <w:noProof/>
          <w:szCs w:val="22"/>
          <w:lang w:val="it-IT"/>
        </w:rPr>
        <w:t>TUMORI CEREBRALI</w:t>
      </w:r>
    </w:p>
    <w:p w14:paraId="6F83AA8F" w14:textId="082108EE" w:rsidR="00257B22" w:rsidRPr="00993709" w:rsidRDefault="00257B22" w:rsidP="00257B22">
      <w:pPr>
        <w:rPr>
          <w:szCs w:val="22"/>
          <w:lang w:val="it-IT"/>
        </w:rPr>
      </w:pPr>
      <w:r w:rsidRPr="00993709">
        <w:rPr>
          <w:noProof/>
          <w:szCs w:val="22"/>
          <w:lang w:val="it-IT"/>
        </w:rPr>
        <w:t>La dose raccomandata varia da 250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8F7242" w:rsidRPr="00993709">
        <w:rPr>
          <w:noProof/>
          <w:szCs w:val="22"/>
          <w:lang w:val="it-IT"/>
        </w:rPr>
        <w:t> </w:t>
      </w:r>
      <w:r w:rsidRPr="00993709">
        <w:rPr>
          <w:noProof/>
          <w:szCs w:val="22"/>
          <w:lang w:val="it-IT"/>
        </w:rPr>
        <w:t>mg/kg/giorno) a 350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(14 mg/kg/giorno) in un’unica infusione giornaliera, somministrata per 3 giorni consecutivi prima dell’HPCT autologo a seconda dell’associazione con altri medicinali chemioterapici, senza superare la dose cumulativa totale massima di 1</w:t>
      </w:r>
      <w:r w:rsidR="008F7242" w:rsidRPr="00993709">
        <w:rPr>
          <w:noProof/>
          <w:szCs w:val="22"/>
          <w:lang w:val="it-IT"/>
        </w:rPr>
        <w:t> </w:t>
      </w:r>
      <w:r w:rsidRPr="00993709">
        <w:rPr>
          <w:noProof/>
          <w:szCs w:val="22"/>
          <w:lang w:val="it-IT"/>
        </w:rPr>
        <w:t>050</w:t>
      </w:r>
      <w:r w:rsidR="005E6D40"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(42</w:t>
      </w:r>
      <w:r w:rsidR="008F7242" w:rsidRPr="00993709">
        <w:rPr>
          <w:noProof/>
          <w:szCs w:val="22"/>
          <w:lang w:val="it-IT"/>
        </w:rPr>
        <w:t> </w:t>
      </w:r>
      <w:r w:rsidRPr="00993709">
        <w:rPr>
          <w:noProof/>
          <w:szCs w:val="22"/>
          <w:lang w:val="it-IT"/>
        </w:rPr>
        <w:t>mg/kg), per tutto il periodo del regime di condizionamento.</w:t>
      </w:r>
    </w:p>
    <w:p w14:paraId="293317CD" w14:textId="77777777" w:rsidR="00257B22" w:rsidRPr="00993709" w:rsidRDefault="00257B22" w:rsidP="00257B22">
      <w:pPr>
        <w:widowControl w:val="0"/>
        <w:autoSpaceDE w:val="0"/>
        <w:autoSpaceDN w:val="0"/>
        <w:adjustRightInd w:val="0"/>
        <w:rPr>
          <w:i/>
          <w:szCs w:val="22"/>
          <w:lang w:val="it-IT"/>
        </w:rPr>
      </w:pPr>
    </w:p>
    <w:p w14:paraId="2824E406" w14:textId="77777777" w:rsidR="00257B22" w:rsidRPr="00993709" w:rsidRDefault="00257B22" w:rsidP="00257B22">
      <w:pPr>
        <w:outlineLvl w:val="0"/>
        <w:rPr>
          <w:i/>
          <w:szCs w:val="22"/>
          <w:lang w:val="it-IT"/>
        </w:rPr>
      </w:pPr>
      <w:r w:rsidRPr="00993709">
        <w:rPr>
          <w:i/>
          <w:noProof/>
          <w:szCs w:val="22"/>
          <w:lang w:val="it-IT"/>
        </w:rPr>
        <w:t>HPCT ALLOGENICO</w:t>
      </w:r>
    </w:p>
    <w:p w14:paraId="2A4C77C6" w14:textId="77777777" w:rsidR="00257B22" w:rsidRPr="00993709" w:rsidRDefault="00257B22" w:rsidP="00257B22">
      <w:pPr>
        <w:rPr>
          <w:szCs w:val="22"/>
          <w:lang w:val="it-IT"/>
        </w:rPr>
      </w:pPr>
    </w:p>
    <w:p w14:paraId="529BA63E" w14:textId="77777777" w:rsidR="00257B22" w:rsidRPr="00993709" w:rsidRDefault="00257B22" w:rsidP="00257B22">
      <w:pPr>
        <w:outlineLvl w:val="0"/>
        <w:rPr>
          <w:i/>
          <w:szCs w:val="22"/>
          <w:lang w:val="it-IT"/>
        </w:rPr>
      </w:pPr>
      <w:r w:rsidRPr="00993709">
        <w:rPr>
          <w:i/>
          <w:noProof/>
          <w:szCs w:val="22"/>
          <w:lang w:val="it-IT"/>
        </w:rPr>
        <w:t>Patologie ematologiche</w:t>
      </w:r>
    </w:p>
    <w:p w14:paraId="38458505" w14:textId="77777777" w:rsidR="00257B22" w:rsidRPr="00993709" w:rsidRDefault="00257B22" w:rsidP="00257B22">
      <w:pPr>
        <w:rPr>
          <w:szCs w:val="22"/>
          <w:lang w:val="it-IT"/>
        </w:rPr>
      </w:pPr>
    </w:p>
    <w:p w14:paraId="5E0CEB41" w14:textId="2CA7889D" w:rsidR="00257B22" w:rsidRPr="00993709" w:rsidRDefault="00257B22" w:rsidP="00257B22">
      <w:pPr>
        <w:rPr>
          <w:noProof/>
          <w:szCs w:val="22"/>
          <w:lang w:val="it-IT"/>
        </w:rPr>
      </w:pPr>
      <w:r w:rsidRPr="00993709">
        <w:rPr>
          <w:noProof/>
          <w:szCs w:val="22"/>
          <w:lang w:val="it-IT"/>
        </w:rPr>
        <w:t>La dose raccomandata nelle patologie ematologiche varia da 125</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8F7242" w:rsidRPr="00993709">
        <w:rPr>
          <w:noProof/>
          <w:szCs w:val="22"/>
          <w:lang w:val="it-IT"/>
        </w:rPr>
        <w:t> </w:t>
      </w:r>
      <w:r w:rsidRPr="00993709">
        <w:rPr>
          <w:noProof/>
          <w:szCs w:val="22"/>
          <w:lang w:val="it-IT"/>
        </w:rPr>
        <w:t xml:space="preserve">mg/kg/giorno) a </w:t>
      </w:r>
    </w:p>
    <w:p w14:paraId="30A9FFAB" w14:textId="59D767DB" w:rsidR="00257B22" w:rsidRPr="00993709" w:rsidRDefault="00257B22" w:rsidP="00257B22">
      <w:pPr>
        <w:rPr>
          <w:szCs w:val="22"/>
          <w:lang w:val="it-IT"/>
        </w:rPr>
      </w:pPr>
      <w:r w:rsidRPr="00993709">
        <w:rPr>
          <w:noProof/>
          <w:szCs w:val="22"/>
          <w:lang w:val="it-IT"/>
        </w:rPr>
        <w:t>250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8F7242" w:rsidRPr="00993709">
        <w:rPr>
          <w:noProof/>
          <w:szCs w:val="22"/>
          <w:lang w:val="it-IT"/>
        </w:rPr>
        <w:t> </w:t>
      </w:r>
      <w:r w:rsidRPr="00993709">
        <w:rPr>
          <w:noProof/>
          <w:szCs w:val="22"/>
          <w:lang w:val="it-IT"/>
        </w:rPr>
        <w:t>mg/kg/giorno) suddivisa in una o due infusioni giornaliere, somministrate da 1</w:t>
      </w:r>
      <w:r w:rsidR="008F7242" w:rsidRPr="00993709">
        <w:rPr>
          <w:noProof/>
          <w:szCs w:val="22"/>
          <w:lang w:val="it-IT"/>
        </w:rPr>
        <w:t> </w:t>
      </w:r>
      <w:r w:rsidRPr="00993709">
        <w:rPr>
          <w:noProof/>
          <w:szCs w:val="22"/>
          <w:lang w:val="it-IT"/>
        </w:rPr>
        <w:t>a 3 giorni consecutivi prima dell’HPCT allogenico, a seconda dell’associazione con altri medicinali chemioterapici, senza superare la dose cumulativa totale massima di 375</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04C221E9" w14:textId="77777777" w:rsidR="00257B22" w:rsidRPr="00993709" w:rsidRDefault="00257B22" w:rsidP="00257B22">
      <w:pPr>
        <w:outlineLvl w:val="0"/>
        <w:rPr>
          <w:szCs w:val="22"/>
          <w:lang w:val="it-IT"/>
        </w:rPr>
      </w:pPr>
      <w:r w:rsidRPr="00993709">
        <w:rPr>
          <w:noProof/>
          <w:szCs w:val="22"/>
          <w:lang w:val="it-IT"/>
        </w:rPr>
        <w:t>LEUCEMIA</w:t>
      </w:r>
    </w:p>
    <w:p w14:paraId="269B9281" w14:textId="766058BE" w:rsidR="00257B22" w:rsidRPr="00993709" w:rsidRDefault="00257B22" w:rsidP="00257B22">
      <w:pPr>
        <w:rPr>
          <w:szCs w:val="22"/>
          <w:lang w:val="it-IT"/>
        </w:rPr>
      </w:pPr>
      <w:r w:rsidRPr="00993709">
        <w:rPr>
          <w:noProof/>
          <w:szCs w:val="22"/>
          <w:lang w:val="it-IT"/>
        </w:rPr>
        <w:lastRenderedPageBreak/>
        <w:t>La dose raccomandata è 250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8F7242" w:rsidRPr="00993709">
        <w:rPr>
          <w:noProof/>
          <w:szCs w:val="22"/>
          <w:lang w:val="it-IT"/>
        </w:rPr>
        <w:t> </w:t>
      </w:r>
      <w:r w:rsidRPr="00993709">
        <w:rPr>
          <w:noProof/>
          <w:szCs w:val="22"/>
          <w:lang w:val="it-IT"/>
        </w:rPr>
        <w:t>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w:t>
      </w:r>
      <w:r w:rsidR="005E6D40"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395034CF" w14:textId="77777777" w:rsidR="00257B22" w:rsidRPr="00993709" w:rsidRDefault="00257B22" w:rsidP="00257B22">
      <w:pPr>
        <w:widowControl w:val="0"/>
        <w:autoSpaceDE w:val="0"/>
        <w:autoSpaceDN w:val="0"/>
        <w:adjustRightInd w:val="0"/>
        <w:outlineLvl w:val="0"/>
        <w:rPr>
          <w:szCs w:val="22"/>
          <w:lang w:val="it-IT"/>
        </w:rPr>
      </w:pPr>
      <w:r w:rsidRPr="00993709">
        <w:rPr>
          <w:noProof/>
          <w:szCs w:val="22"/>
          <w:lang w:val="it-IT"/>
        </w:rPr>
        <w:t>TALASSEMIA</w:t>
      </w:r>
    </w:p>
    <w:p w14:paraId="5506A9C9" w14:textId="2964EFD7" w:rsidR="00257B22" w:rsidRPr="00993709" w:rsidRDefault="00257B22" w:rsidP="00257B22">
      <w:pPr>
        <w:rPr>
          <w:szCs w:val="22"/>
          <w:lang w:val="it-IT"/>
        </w:rPr>
      </w:pPr>
      <w:r w:rsidRPr="00993709">
        <w:rPr>
          <w:noProof/>
          <w:szCs w:val="22"/>
          <w:lang w:val="it-IT"/>
        </w:rPr>
        <w:t>La dose raccomandata varia da 200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(8</w:t>
      </w:r>
      <w:r w:rsidR="008F7242" w:rsidRPr="00993709">
        <w:rPr>
          <w:noProof/>
          <w:szCs w:val="22"/>
          <w:lang w:val="it-IT"/>
        </w:rPr>
        <w:t> </w:t>
      </w:r>
      <w:r w:rsidRPr="00993709">
        <w:rPr>
          <w:noProof/>
          <w:szCs w:val="22"/>
          <w:lang w:val="it-IT"/>
        </w:rPr>
        <w:t>mg/kg/giorno) a 250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 mg/kg/giorno) suddivisa in due infusioni giornaliere, somministrate prima dell’HPCT allogenico senza superare la dose cumulativa totale massima di 250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BAC73E2" w14:textId="77777777" w:rsidR="00257B22" w:rsidRPr="00993709" w:rsidRDefault="00257B22" w:rsidP="00257B22">
      <w:pPr>
        <w:keepNext/>
        <w:keepLines/>
        <w:outlineLvl w:val="0"/>
        <w:rPr>
          <w:szCs w:val="22"/>
          <w:lang w:val="it-IT"/>
        </w:rPr>
      </w:pPr>
      <w:r w:rsidRPr="00993709">
        <w:rPr>
          <w:noProof/>
          <w:szCs w:val="22"/>
          <w:lang w:val="it-IT"/>
        </w:rPr>
        <w:t>CITOPENIA REFRATTARIA</w:t>
      </w:r>
    </w:p>
    <w:p w14:paraId="21E6AC93" w14:textId="18A77EB1" w:rsidR="00257B22" w:rsidRPr="00993709" w:rsidRDefault="00257B22" w:rsidP="00257B22">
      <w:pPr>
        <w:keepNext/>
        <w:keepLines/>
        <w:rPr>
          <w:szCs w:val="22"/>
          <w:lang w:val="it-IT"/>
        </w:rPr>
      </w:pPr>
      <w:r w:rsidRPr="00993709">
        <w:rPr>
          <w:noProof/>
          <w:szCs w:val="22"/>
          <w:lang w:val="it-IT"/>
        </w:rPr>
        <w:t>La dose raccomandata è 125</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8F7242" w:rsidRPr="00993709">
        <w:rPr>
          <w:noProof/>
          <w:szCs w:val="22"/>
          <w:lang w:val="it-IT"/>
        </w:rPr>
        <w:t> </w:t>
      </w:r>
      <w:r w:rsidRPr="00993709">
        <w:rPr>
          <w:noProof/>
          <w:szCs w:val="22"/>
          <w:lang w:val="it-IT"/>
        </w:rPr>
        <w:t>mg/kg/giorno) in un’unica infusione giornaliera, somministrata per 3 giorni consecutivi prima dell’HPCT allogenico, senza superare la dose cumulativa totale massima di 375</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9774677" w14:textId="77777777" w:rsidR="00257B22" w:rsidRPr="00993709" w:rsidRDefault="00257B22" w:rsidP="00257B22">
      <w:pPr>
        <w:keepNext/>
        <w:outlineLvl w:val="0"/>
        <w:rPr>
          <w:szCs w:val="22"/>
          <w:lang w:val="it-IT"/>
        </w:rPr>
      </w:pPr>
      <w:r w:rsidRPr="00993709">
        <w:rPr>
          <w:noProof/>
          <w:szCs w:val="22"/>
          <w:lang w:val="it-IT"/>
        </w:rPr>
        <w:t>MALATTIE GENETICHE</w:t>
      </w:r>
    </w:p>
    <w:p w14:paraId="5FD70C82" w14:textId="7E8EB6CC" w:rsidR="00257B22" w:rsidRPr="00993709" w:rsidRDefault="00257B22" w:rsidP="00257B22">
      <w:pPr>
        <w:keepNext/>
        <w:rPr>
          <w:szCs w:val="22"/>
          <w:lang w:val="it-IT"/>
        </w:rPr>
      </w:pPr>
      <w:r w:rsidRPr="00993709">
        <w:rPr>
          <w:noProof/>
          <w:szCs w:val="22"/>
          <w:lang w:val="it-IT"/>
        </w:rPr>
        <w:t>La dose raccomandata è 125</w:t>
      </w:r>
      <w:r w:rsidR="008F7242" w:rsidRPr="00993709">
        <w:rPr>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8F7242" w:rsidRPr="00993709">
        <w:rPr>
          <w:noProof/>
          <w:szCs w:val="22"/>
          <w:lang w:val="it-IT"/>
        </w:rPr>
        <w:t> </w:t>
      </w:r>
      <w:r w:rsidRPr="00993709">
        <w:rPr>
          <w:noProof/>
          <w:szCs w:val="22"/>
          <w:lang w:val="it-IT"/>
        </w:rPr>
        <w:t>mg/kg/giorno) in un’unica infusione giornaliera, somministrata per 2 giorni consecutivi prima dell’HPCT allogenico, senza superare la dose cumulativa totale massima di 250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5807C9CA" w14:textId="77777777" w:rsidR="00257B22" w:rsidRPr="00993709" w:rsidRDefault="00257B22" w:rsidP="00257B22">
      <w:pPr>
        <w:outlineLvl w:val="0"/>
        <w:rPr>
          <w:szCs w:val="22"/>
          <w:lang w:val="it-IT"/>
        </w:rPr>
      </w:pPr>
      <w:r w:rsidRPr="00993709">
        <w:rPr>
          <w:noProof/>
          <w:szCs w:val="22"/>
          <w:lang w:val="it-IT"/>
        </w:rPr>
        <w:t>ANEMIA DREPANOCITICA</w:t>
      </w:r>
    </w:p>
    <w:p w14:paraId="3DD5402C" w14:textId="1EA0A11E" w:rsidR="00257B22" w:rsidRPr="00993709" w:rsidRDefault="00257B22" w:rsidP="00257B22">
      <w:pPr>
        <w:rPr>
          <w:szCs w:val="22"/>
          <w:lang w:val="it-IT"/>
        </w:rPr>
      </w:pPr>
      <w:r w:rsidRPr="00993709">
        <w:rPr>
          <w:noProof/>
          <w:szCs w:val="22"/>
          <w:lang w:val="it-IT"/>
        </w:rPr>
        <w:t>La dose raccomandata è 250</w:t>
      </w:r>
      <w:r w:rsidR="008F7242"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8F7242" w:rsidRPr="00993709">
        <w:rPr>
          <w:noProof/>
          <w:szCs w:val="22"/>
          <w:lang w:val="it-IT"/>
        </w:rPr>
        <w:t> </w:t>
      </w:r>
      <w:r w:rsidRPr="00993709">
        <w:rPr>
          <w:noProof/>
          <w:szCs w:val="22"/>
          <w:lang w:val="it-IT"/>
        </w:rPr>
        <w:t>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w:t>
      </w:r>
      <w:r w:rsidR="008F7242"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390BA024" w14:textId="77777777" w:rsidR="00257B22" w:rsidRPr="00993709" w:rsidRDefault="00257B22" w:rsidP="00257B22">
      <w:pPr>
        <w:tabs>
          <w:tab w:val="left" w:pos="360"/>
        </w:tabs>
        <w:autoSpaceDE w:val="0"/>
        <w:autoSpaceDN w:val="0"/>
        <w:adjustRightInd w:val="0"/>
        <w:rPr>
          <w:szCs w:val="22"/>
          <w:lang w:val="it-IT"/>
        </w:rPr>
      </w:pPr>
    </w:p>
    <w:p w14:paraId="0E0B5BD9" w14:textId="77777777" w:rsidR="00257B22" w:rsidRPr="00993709" w:rsidRDefault="00257B22" w:rsidP="00257B22">
      <w:pPr>
        <w:tabs>
          <w:tab w:val="left" w:pos="360"/>
        </w:tabs>
        <w:autoSpaceDE w:val="0"/>
        <w:autoSpaceDN w:val="0"/>
        <w:adjustRightInd w:val="0"/>
        <w:outlineLvl w:val="0"/>
        <w:rPr>
          <w:szCs w:val="22"/>
          <w:u w:val="single"/>
          <w:lang w:val="it-IT"/>
        </w:rPr>
      </w:pPr>
      <w:r w:rsidRPr="00993709">
        <w:rPr>
          <w:noProof/>
          <w:szCs w:val="22"/>
          <w:u w:val="single"/>
          <w:lang w:val="it-IT"/>
        </w:rPr>
        <w:t>Popolazioni speciali</w:t>
      </w:r>
    </w:p>
    <w:p w14:paraId="64CF5458" w14:textId="77777777" w:rsidR="00257B22" w:rsidRPr="00993709" w:rsidRDefault="00257B22" w:rsidP="00257B22">
      <w:pPr>
        <w:tabs>
          <w:tab w:val="left" w:pos="360"/>
        </w:tabs>
        <w:autoSpaceDE w:val="0"/>
        <w:autoSpaceDN w:val="0"/>
        <w:adjustRightInd w:val="0"/>
        <w:rPr>
          <w:szCs w:val="22"/>
          <w:u w:val="single"/>
          <w:lang w:val="it-IT"/>
        </w:rPr>
      </w:pPr>
    </w:p>
    <w:p w14:paraId="00E39CDF" w14:textId="57162B83" w:rsidR="00257B22" w:rsidRPr="00993709" w:rsidRDefault="0067375B" w:rsidP="00257B22">
      <w:pPr>
        <w:tabs>
          <w:tab w:val="left" w:pos="360"/>
        </w:tabs>
        <w:autoSpaceDE w:val="0"/>
        <w:autoSpaceDN w:val="0"/>
        <w:adjustRightInd w:val="0"/>
        <w:outlineLvl w:val="0"/>
        <w:rPr>
          <w:i/>
          <w:szCs w:val="22"/>
          <w:lang w:val="it-IT"/>
        </w:rPr>
      </w:pPr>
      <w:r>
        <w:rPr>
          <w:i/>
          <w:noProof/>
          <w:szCs w:val="22"/>
          <w:lang w:val="it-IT"/>
        </w:rPr>
        <w:t>Compromissione</w:t>
      </w:r>
      <w:r w:rsidRPr="00993709">
        <w:rPr>
          <w:i/>
          <w:noProof/>
          <w:szCs w:val="22"/>
          <w:lang w:val="it-IT"/>
        </w:rPr>
        <w:t xml:space="preserve"> </w:t>
      </w:r>
      <w:r w:rsidR="00257B22" w:rsidRPr="00993709">
        <w:rPr>
          <w:i/>
          <w:noProof/>
          <w:szCs w:val="22"/>
          <w:lang w:val="it-IT"/>
        </w:rPr>
        <w:t>renale</w:t>
      </w:r>
    </w:p>
    <w:p w14:paraId="3705D5E1" w14:textId="08902406"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t xml:space="preserve">Non è stato effettuato alcuno studio su pazienti con </w:t>
      </w:r>
      <w:r w:rsidR="0067375B">
        <w:rPr>
          <w:noProof/>
          <w:szCs w:val="22"/>
          <w:lang w:val="it-IT"/>
        </w:rPr>
        <w:t>compromissione</w:t>
      </w:r>
      <w:r w:rsidR="0067375B" w:rsidRPr="00993709">
        <w:rPr>
          <w:noProof/>
          <w:szCs w:val="22"/>
          <w:lang w:val="it-IT"/>
        </w:rPr>
        <w:t xml:space="preserve"> </w:t>
      </w:r>
      <w:r w:rsidRPr="00993709">
        <w:rPr>
          <w:noProof/>
          <w:szCs w:val="22"/>
          <w:lang w:val="it-IT"/>
        </w:rPr>
        <w:t>renale.</w:t>
      </w:r>
      <w:r w:rsidRPr="00993709">
        <w:rPr>
          <w:szCs w:val="22"/>
          <w:lang w:val="it-IT"/>
        </w:rPr>
        <w:t xml:space="preserve"> </w:t>
      </w:r>
      <w:r w:rsidRPr="00993709">
        <w:rPr>
          <w:noProof/>
          <w:szCs w:val="22"/>
          <w:lang w:val="it-IT"/>
        </w:rPr>
        <w:t>A causa della ridotta escrezione urinaria di tiotepa e dei suoi metaboliti, non si consiglia di modificare il dosaggio nei pazienti con lieve o moderata insufficienza renale.</w:t>
      </w:r>
      <w:r w:rsidRPr="00993709">
        <w:rPr>
          <w:szCs w:val="22"/>
          <w:lang w:val="it-IT"/>
        </w:rPr>
        <w:t xml:space="preserve"> </w:t>
      </w:r>
      <w:r w:rsidRPr="00993709">
        <w:rPr>
          <w:noProof/>
          <w:szCs w:val="22"/>
          <w:lang w:val="it-IT"/>
        </w:rPr>
        <w:t>Si raccomanda comunque cautela (vedere paragrafi 4.4 e 5.2).</w:t>
      </w:r>
      <w:r w:rsidRPr="00993709">
        <w:rPr>
          <w:szCs w:val="22"/>
          <w:lang w:val="it-IT"/>
        </w:rPr>
        <w:t xml:space="preserve">  </w:t>
      </w:r>
    </w:p>
    <w:p w14:paraId="75EADB6C" w14:textId="77777777" w:rsidR="00257B22" w:rsidRPr="00993709" w:rsidRDefault="00257B22" w:rsidP="00257B22">
      <w:pPr>
        <w:tabs>
          <w:tab w:val="left" w:pos="360"/>
        </w:tabs>
        <w:autoSpaceDE w:val="0"/>
        <w:autoSpaceDN w:val="0"/>
        <w:adjustRightInd w:val="0"/>
        <w:rPr>
          <w:szCs w:val="22"/>
          <w:lang w:val="it-IT"/>
        </w:rPr>
      </w:pPr>
    </w:p>
    <w:p w14:paraId="4DF0BCDD" w14:textId="1CC2AF15" w:rsidR="00257B22" w:rsidRPr="00993709" w:rsidRDefault="0067375B" w:rsidP="00257B22">
      <w:pPr>
        <w:tabs>
          <w:tab w:val="left" w:pos="360"/>
        </w:tabs>
        <w:autoSpaceDE w:val="0"/>
        <w:autoSpaceDN w:val="0"/>
        <w:adjustRightInd w:val="0"/>
        <w:outlineLvl w:val="0"/>
        <w:rPr>
          <w:i/>
          <w:szCs w:val="22"/>
          <w:lang w:val="it-IT"/>
        </w:rPr>
      </w:pPr>
      <w:r>
        <w:rPr>
          <w:i/>
          <w:noProof/>
          <w:szCs w:val="22"/>
          <w:lang w:val="it-IT"/>
        </w:rPr>
        <w:t>Compromissione</w:t>
      </w:r>
      <w:r w:rsidRPr="00993709">
        <w:rPr>
          <w:i/>
          <w:noProof/>
          <w:szCs w:val="22"/>
          <w:lang w:val="it-IT"/>
        </w:rPr>
        <w:t xml:space="preserve"> </w:t>
      </w:r>
      <w:r w:rsidR="00257B22" w:rsidRPr="00993709">
        <w:rPr>
          <w:i/>
          <w:noProof/>
          <w:szCs w:val="22"/>
          <w:lang w:val="it-IT"/>
        </w:rPr>
        <w:t>epatica</w:t>
      </w:r>
    </w:p>
    <w:p w14:paraId="278A433A" w14:textId="3DC7D3BC"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t xml:space="preserve">Tiotepa non è stato studiato nei pazienti con </w:t>
      </w:r>
      <w:r w:rsidR="0067375B">
        <w:rPr>
          <w:noProof/>
          <w:szCs w:val="22"/>
          <w:lang w:val="it-IT"/>
        </w:rPr>
        <w:t>compromissione</w:t>
      </w:r>
      <w:r w:rsidR="0067375B" w:rsidRPr="00993709">
        <w:rPr>
          <w:noProof/>
          <w:szCs w:val="22"/>
          <w:lang w:val="it-IT"/>
        </w:rPr>
        <w:t xml:space="preserve"> </w:t>
      </w:r>
      <w:r w:rsidRPr="00993709">
        <w:rPr>
          <w:noProof/>
          <w:szCs w:val="22"/>
          <w:lang w:val="it-IT"/>
        </w:rPr>
        <w:t>epatica.</w:t>
      </w:r>
      <w:r w:rsidRPr="00993709">
        <w:rPr>
          <w:szCs w:val="22"/>
          <w:lang w:val="it-IT"/>
        </w:rPr>
        <w:t xml:space="preserve"> </w:t>
      </w:r>
      <w:r w:rsidRPr="00993709">
        <w:rPr>
          <w:noProof/>
          <w:szCs w:val="22"/>
          <w:lang w:val="it-IT"/>
        </w:rPr>
        <w:t xml:space="preserve">Poiché tiotepa viene principalmente metabolizzato attraverso il fegato, si raccomanda cautela al momento di usare tiotepa in pazienti con pregressa alterazione della funzionalità epatica, in particolare in quelli con </w:t>
      </w:r>
      <w:r w:rsidR="0067375B">
        <w:rPr>
          <w:noProof/>
          <w:szCs w:val="22"/>
          <w:lang w:val="it-IT"/>
        </w:rPr>
        <w:t>compromissione</w:t>
      </w:r>
      <w:r w:rsidR="0067375B" w:rsidRPr="00993709">
        <w:rPr>
          <w:noProof/>
          <w:szCs w:val="22"/>
          <w:lang w:val="it-IT"/>
        </w:rPr>
        <w:t xml:space="preserve"> </w:t>
      </w:r>
      <w:r w:rsidR="0067375B">
        <w:rPr>
          <w:noProof/>
          <w:szCs w:val="22"/>
          <w:lang w:val="it-IT"/>
        </w:rPr>
        <w:t>severa</w:t>
      </w:r>
      <w:r w:rsidRPr="00993709">
        <w:rPr>
          <w:noProof/>
          <w:szCs w:val="22"/>
          <w:lang w:val="it-IT"/>
        </w:rPr>
        <w:t>.</w:t>
      </w:r>
      <w:r w:rsidRPr="00993709">
        <w:rPr>
          <w:szCs w:val="22"/>
          <w:lang w:val="it-IT"/>
        </w:rPr>
        <w:t xml:space="preserve"> </w:t>
      </w:r>
      <w:r w:rsidRPr="00993709">
        <w:rPr>
          <w:noProof/>
          <w:szCs w:val="22"/>
          <w:lang w:val="it-IT"/>
        </w:rPr>
        <w:t>Non si consiglia di modificare il dosaggio nel caso di alterazioni transitorie dei parametri epatici (vedere paragrafo 4.4).</w:t>
      </w:r>
    </w:p>
    <w:p w14:paraId="7E41D2D8" w14:textId="77777777" w:rsidR="00257B22" w:rsidRPr="00993709" w:rsidRDefault="00257B22" w:rsidP="00257B22">
      <w:pPr>
        <w:tabs>
          <w:tab w:val="left" w:pos="360"/>
        </w:tabs>
        <w:autoSpaceDE w:val="0"/>
        <w:autoSpaceDN w:val="0"/>
        <w:adjustRightInd w:val="0"/>
        <w:rPr>
          <w:szCs w:val="22"/>
          <w:u w:val="single"/>
          <w:lang w:val="it-IT"/>
        </w:rPr>
      </w:pPr>
    </w:p>
    <w:p w14:paraId="3E42B350" w14:textId="77777777" w:rsidR="00257B22" w:rsidRPr="00993709" w:rsidRDefault="00257B22" w:rsidP="00257B22">
      <w:pPr>
        <w:tabs>
          <w:tab w:val="left" w:pos="360"/>
        </w:tabs>
        <w:autoSpaceDE w:val="0"/>
        <w:autoSpaceDN w:val="0"/>
        <w:adjustRightInd w:val="0"/>
        <w:outlineLvl w:val="0"/>
        <w:rPr>
          <w:i/>
          <w:noProof/>
          <w:szCs w:val="22"/>
          <w:lang w:val="it-IT"/>
        </w:rPr>
      </w:pPr>
      <w:r w:rsidRPr="00993709">
        <w:rPr>
          <w:i/>
          <w:noProof/>
          <w:szCs w:val="22"/>
          <w:lang w:val="it-IT"/>
        </w:rPr>
        <w:t>Anziani</w:t>
      </w:r>
    </w:p>
    <w:p w14:paraId="1FE5CDDF" w14:textId="3612A8DE"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t>La somministrazione di tiotepa non è stata specificamente studiata nei pazienti anziani.</w:t>
      </w:r>
      <w:r w:rsidRPr="00993709">
        <w:rPr>
          <w:szCs w:val="22"/>
          <w:lang w:val="it-IT"/>
        </w:rPr>
        <w:t xml:space="preserve"> </w:t>
      </w:r>
      <w:r w:rsidRPr="00993709">
        <w:rPr>
          <w:noProof/>
          <w:szCs w:val="22"/>
          <w:lang w:val="it-IT"/>
        </w:rPr>
        <w:t>Negli studi clinici, tuttavia, a pazienti di età superiore ai 65</w:t>
      </w:r>
      <w:r w:rsidR="00C70A64" w:rsidRPr="00993709">
        <w:rPr>
          <w:noProof/>
          <w:szCs w:val="22"/>
          <w:lang w:val="it-IT"/>
        </w:rPr>
        <w:t> </w:t>
      </w:r>
      <w:r w:rsidRPr="00993709">
        <w:rPr>
          <w:noProof/>
          <w:szCs w:val="22"/>
          <w:lang w:val="it-IT"/>
        </w:rPr>
        <w:t>anni è stata somministrata la stessa dose cumulativa degli altri pazienti.</w:t>
      </w:r>
      <w:r w:rsidRPr="00993709">
        <w:rPr>
          <w:szCs w:val="22"/>
          <w:lang w:val="it-IT"/>
        </w:rPr>
        <w:t xml:space="preserve"> </w:t>
      </w:r>
      <w:r w:rsidRPr="00993709">
        <w:rPr>
          <w:noProof/>
          <w:szCs w:val="22"/>
          <w:lang w:val="it-IT"/>
        </w:rPr>
        <w:t>Non è stato ritenuto necessario modificare il dosaggio.</w:t>
      </w:r>
      <w:r w:rsidRPr="00993709">
        <w:rPr>
          <w:szCs w:val="22"/>
          <w:lang w:val="it-IT"/>
        </w:rPr>
        <w:t xml:space="preserve"> </w:t>
      </w:r>
    </w:p>
    <w:p w14:paraId="4E179444" w14:textId="77777777" w:rsidR="00257B22" w:rsidRPr="00993709" w:rsidRDefault="00257B22" w:rsidP="00257B22">
      <w:pPr>
        <w:tabs>
          <w:tab w:val="left" w:pos="360"/>
        </w:tabs>
        <w:autoSpaceDE w:val="0"/>
        <w:autoSpaceDN w:val="0"/>
        <w:adjustRightInd w:val="0"/>
        <w:rPr>
          <w:szCs w:val="22"/>
          <w:lang w:val="it-IT"/>
        </w:rPr>
      </w:pPr>
    </w:p>
    <w:p w14:paraId="799FCDA4" w14:textId="77777777" w:rsidR="00257B22" w:rsidRPr="00993709" w:rsidRDefault="00257B22" w:rsidP="00257B22">
      <w:pPr>
        <w:tabs>
          <w:tab w:val="left" w:pos="360"/>
        </w:tabs>
        <w:outlineLvl w:val="0"/>
        <w:rPr>
          <w:szCs w:val="22"/>
          <w:u w:val="single"/>
          <w:lang w:val="it-IT"/>
        </w:rPr>
      </w:pPr>
      <w:r w:rsidRPr="00993709">
        <w:rPr>
          <w:noProof/>
          <w:szCs w:val="22"/>
          <w:u w:val="single"/>
          <w:lang w:val="it-IT"/>
        </w:rPr>
        <w:t>Modo di somministrazione</w:t>
      </w:r>
    </w:p>
    <w:p w14:paraId="02A0FDB9" w14:textId="5E1024F8" w:rsidR="00257B22" w:rsidRPr="00993709" w:rsidRDefault="00257B22" w:rsidP="00257B22">
      <w:pPr>
        <w:tabs>
          <w:tab w:val="left" w:pos="360"/>
        </w:tabs>
        <w:autoSpaceDE w:val="0"/>
        <w:autoSpaceDN w:val="0"/>
        <w:adjustRightInd w:val="0"/>
        <w:rPr>
          <w:noProof/>
          <w:szCs w:val="22"/>
          <w:lang w:val="it-IT"/>
        </w:rPr>
      </w:pPr>
      <w:r w:rsidRPr="00993709">
        <w:rPr>
          <w:noProof/>
          <w:szCs w:val="22"/>
          <w:lang w:val="it-IT"/>
        </w:rPr>
        <w:t xml:space="preserve">TEPADINA </w:t>
      </w:r>
      <w:r w:rsidR="00D4607E">
        <w:rPr>
          <w:noProof/>
          <w:szCs w:val="22"/>
          <w:lang w:val="it-IT"/>
        </w:rPr>
        <w:t>è solo per uso endovenoso. D</w:t>
      </w:r>
      <w:r w:rsidR="00D4607E" w:rsidRPr="00993709">
        <w:rPr>
          <w:noProof/>
          <w:szCs w:val="22"/>
          <w:lang w:val="it-IT"/>
        </w:rPr>
        <w:t xml:space="preserve">ev’essere </w:t>
      </w:r>
      <w:r w:rsidRPr="00993709">
        <w:rPr>
          <w:noProof/>
          <w:szCs w:val="22"/>
          <w:lang w:val="it-IT"/>
        </w:rPr>
        <w:t xml:space="preserve">somministrata da un operatore sanitario qualificato </w:t>
      </w:r>
      <w:r w:rsidR="00F15FE5">
        <w:rPr>
          <w:noProof/>
          <w:szCs w:val="22"/>
          <w:lang w:val="it-IT"/>
        </w:rPr>
        <w:t xml:space="preserve">esclusivamente </w:t>
      </w:r>
      <w:r w:rsidRPr="00993709">
        <w:rPr>
          <w:noProof/>
          <w:szCs w:val="22"/>
          <w:lang w:val="it-IT"/>
        </w:rPr>
        <w:t>per infusione endovenosa della durata di 2-4</w:t>
      </w:r>
      <w:r w:rsidR="008F7242" w:rsidRPr="00993709">
        <w:rPr>
          <w:noProof/>
          <w:szCs w:val="22"/>
          <w:lang w:val="it-IT"/>
        </w:rPr>
        <w:t> </w:t>
      </w:r>
      <w:r w:rsidRPr="00993709">
        <w:rPr>
          <w:noProof/>
          <w:szCs w:val="22"/>
          <w:lang w:val="it-IT"/>
        </w:rPr>
        <w:t>ore attraverso un catetere venoso centrale.</w:t>
      </w:r>
    </w:p>
    <w:p w14:paraId="1EADE341" w14:textId="34F5CBE9" w:rsidR="00257B22" w:rsidRDefault="00257B22" w:rsidP="00257B22">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La sacca deve essere rimossa dall’involucro di alluminio solo immediatamente prima dell’uso.</w:t>
      </w:r>
    </w:p>
    <w:p w14:paraId="43D2C5BF" w14:textId="77777777" w:rsidR="00D4607E" w:rsidRDefault="00D4607E" w:rsidP="00D4607E">
      <w:pPr>
        <w:pStyle w:val="Data"/>
        <w:rPr>
          <w:snapToGrid/>
          <w:szCs w:val="22"/>
          <w:lang w:val="it-IT" w:eastAsia="en-US"/>
        </w:rPr>
      </w:pPr>
    </w:p>
    <w:p w14:paraId="2F570B3E" w14:textId="26952C57" w:rsidR="00D4607E" w:rsidRPr="0011671F" w:rsidRDefault="00D4607E" w:rsidP="00D4607E">
      <w:pPr>
        <w:pStyle w:val="Data"/>
        <w:rPr>
          <w:lang w:val="it-IT" w:eastAsia="en-US"/>
        </w:rPr>
      </w:pPr>
      <w:r w:rsidRPr="00993709">
        <w:rPr>
          <w:snapToGrid/>
          <w:szCs w:val="22"/>
          <w:lang w:val="it-IT" w:eastAsia="en-US"/>
        </w:rPr>
        <w:t xml:space="preserve">TEPADINA </w:t>
      </w:r>
      <w:r>
        <w:rPr>
          <w:snapToGrid/>
          <w:szCs w:val="22"/>
          <w:lang w:val="it-IT" w:eastAsia="en-US"/>
        </w:rPr>
        <w:t>2</w:t>
      </w:r>
      <w:r w:rsidRPr="00993709">
        <w:rPr>
          <w:snapToGrid/>
          <w:szCs w:val="22"/>
          <w:lang w:val="it-IT" w:eastAsia="en-US"/>
        </w:rPr>
        <w:t>00 mg</w:t>
      </w:r>
    </w:p>
    <w:p w14:paraId="39572310" w14:textId="77777777" w:rsidR="00D4607E" w:rsidRPr="00993709" w:rsidRDefault="00D4607E" w:rsidP="00D4607E">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Se necessario, </w:t>
      </w:r>
      <w:r>
        <w:rPr>
          <w:snapToGrid/>
          <w:szCs w:val="22"/>
          <w:lang w:val="it-IT" w:eastAsia="en-US"/>
        </w:rPr>
        <w:t>deve</w:t>
      </w:r>
      <w:r w:rsidRPr="00993709">
        <w:rPr>
          <w:snapToGrid/>
          <w:szCs w:val="22"/>
          <w:lang w:val="it-IT" w:eastAsia="en-US"/>
        </w:rPr>
        <w:t xml:space="preserve"> essere eseguito un aggiustamento della dose di TEPADINA in base all’applicazione specifica.</w:t>
      </w:r>
    </w:p>
    <w:p w14:paraId="5EE8F8F9" w14:textId="445B9245" w:rsidR="00D4607E" w:rsidRPr="00993709" w:rsidRDefault="00D4607E" w:rsidP="00D4607E">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Nel caso in cui la dose calcolata richiesta sia superiore a </w:t>
      </w:r>
      <w:r>
        <w:rPr>
          <w:snapToGrid/>
          <w:szCs w:val="22"/>
          <w:lang w:val="it-IT" w:eastAsia="en-US"/>
        </w:rPr>
        <w:t>2</w:t>
      </w:r>
      <w:r w:rsidRPr="00993709">
        <w:rPr>
          <w:snapToGrid/>
          <w:szCs w:val="22"/>
          <w:lang w:val="it-IT" w:eastAsia="en-US"/>
        </w:rPr>
        <w:t>00 mg ma inferiore ad un multiplo</w:t>
      </w:r>
      <w:r>
        <w:rPr>
          <w:snapToGrid/>
          <w:szCs w:val="22"/>
          <w:lang w:val="it-IT" w:eastAsia="en-US"/>
        </w:rPr>
        <w:t xml:space="preserve"> di tale valore</w:t>
      </w:r>
      <w:r w:rsidRPr="00993709">
        <w:rPr>
          <w:snapToGrid/>
          <w:szCs w:val="22"/>
          <w:lang w:val="it-IT" w:eastAsia="en-US"/>
        </w:rPr>
        <w:t xml:space="preserve">, l’utilizzatore deve aggiungere i mg necessari dai flaconcini di TEPADINA usando </w:t>
      </w:r>
      <w:r>
        <w:rPr>
          <w:snapToGrid/>
          <w:szCs w:val="22"/>
          <w:lang w:val="it-IT" w:eastAsia="en-US"/>
        </w:rPr>
        <w:t>la</w:t>
      </w:r>
      <w:r w:rsidRPr="00993709">
        <w:rPr>
          <w:snapToGrid/>
          <w:szCs w:val="22"/>
          <w:lang w:val="it-IT" w:eastAsia="en-US"/>
        </w:rPr>
        <w:t xml:space="preserve"> port</w:t>
      </w:r>
      <w:r>
        <w:rPr>
          <w:snapToGrid/>
          <w:szCs w:val="22"/>
          <w:lang w:val="it-IT" w:eastAsia="en-US"/>
        </w:rPr>
        <w:t>a</w:t>
      </w:r>
      <w:r w:rsidRPr="00993709">
        <w:rPr>
          <w:snapToGrid/>
          <w:szCs w:val="22"/>
          <w:lang w:val="it-IT" w:eastAsia="en-US"/>
        </w:rPr>
        <w:t xml:space="preserve"> dedicat</w:t>
      </w:r>
      <w:r>
        <w:rPr>
          <w:snapToGrid/>
          <w:szCs w:val="22"/>
          <w:lang w:val="it-IT" w:eastAsia="en-US"/>
        </w:rPr>
        <w:t>a</w:t>
      </w:r>
      <w:r w:rsidRPr="00993709">
        <w:rPr>
          <w:snapToGrid/>
          <w:szCs w:val="22"/>
          <w:lang w:val="it-IT" w:eastAsia="en-US"/>
        </w:rPr>
        <w:t xml:space="preserve"> </w:t>
      </w:r>
      <w:r>
        <w:rPr>
          <w:snapToGrid/>
          <w:szCs w:val="22"/>
          <w:lang w:val="it-IT" w:eastAsia="en-US"/>
        </w:rPr>
        <w:t>a</w:t>
      </w:r>
      <w:r w:rsidRPr="00993709">
        <w:rPr>
          <w:snapToGrid/>
          <w:szCs w:val="22"/>
          <w:lang w:val="it-IT" w:eastAsia="en-US"/>
        </w:rPr>
        <w:t xml:space="preserve"> TEPADINA </w:t>
      </w:r>
      <w:r>
        <w:rPr>
          <w:snapToGrid/>
          <w:szCs w:val="22"/>
          <w:lang w:val="it-IT" w:eastAsia="en-US"/>
        </w:rPr>
        <w:t>2</w:t>
      </w:r>
      <w:r w:rsidRPr="00993709">
        <w:rPr>
          <w:snapToGrid/>
          <w:szCs w:val="22"/>
          <w:lang w:val="it-IT" w:eastAsia="en-US"/>
        </w:rPr>
        <w:t xml:space="preserve">00 mg. </w:t>
      </w:r>
    </w:p>
    <w:p w14:paraId="2AA45255" w14:textId="16D93A10" w:rsidR="00D4607E" w:rsidRPr="00993709" w:rsidRDefault="00D4607E" w:rsidP="00D4607E">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Nel caso in cui la dose calcolata richiesta sia inferiore a </w:t>
      </w:r>
      <w:r>
        <w:rPr>
          <w:snapToGrid/>
          <w:szCs w:val="22"/>
          <w:lang w:val="it-IT" w:eastAsia="en-US"/>
        </w:rPr>
        <w:t>2</w:t>
      </w:r>
      <w:r w:rsidRPr="00993709">
        <w:rPr>
          <w:snapToGrid/>
          <w:szCs w:val="22"/>
          <w:lang w:val="it-IT" w:eastAsia="en-US"/>
        </w:rPr>
        <w:t xml:space="preserve">00 mg, l’utilizzatore deve rimuovere i mg non necessari dalla soluzione </w:t>
      </w:r>
      <w:r>
        <w:rPr>
          <w:snapToGrid/>
          <w:szCs w:val="22"/>
          <w:lang w:val="it-IT" w:eastAsia="en-US"/>
        </w:rPr>
        <w:t xml:space="preserve">da </w:t>
      </w:r>
      <w:r w:rsidRPr="00993709">
        <w:rPr>
          <w:snapToGrid/>
          <w:szCs w:val="22"/>
          <w:lang w:val="it-IT" w:eastAsia="en-US"/>
        </w:rPr>
        <w:t>1 mg/</w:t>
      </w:r>
      <w:proofErr w:type="spellStart"/>
      <w:r w:rsidRPr="00993709">
        <w:rPr>
          <w:snapToGrid/>
          <w:szCs w:val="22"/>
          <w:lang w:val="it-IT" w:eastAsia="en-US"/>
        </w:rPr>
        <w:t>mL</w:t>
      </w:r>
      <w:proofErr w:type="spellEnd"/>
      <w:r w:rsidRPr="00993709">
        <w:rPr>
          <w:snapToGrid/>
          <w:szCs w:val="22"/>
          <w:lang w:val="it-IT" w:eastAsia="en-US"/>
        </w:rPr>
        <w:t xml:space="preserve"> completamente ricostituita o </w:t>
      </w:r>
      <w:r>
        <w:rPr>
          <w:snapToGrid/>
          <w:szCs w:val="22"/>
          <w:lang w:val="it-IT" w:eastAsia="en-US"/>
        </w:rPr>
        <w:t xml:space="preserve">deve </w:t>
      </w:r>
      <w:r w:rsidRPr="00993709">
        <w:rPr>
          <w:snapToGrid/>
          <w:szCs w:val="22"/>
          <w:lang w:val="it-IT" w:eastAsia="en-US"/>
        </w:rPr>
        <w:t xml:space="preserve">impostare una pompa da infusione con la quantità in </w:t>
      </w:r>
      <w:proofErr w:type="spellStart"/>
      <w:r w:rsidRPr="00993709">
        <w:rPr>
          <w:snapToGrid/>
          <w:szCs w:val="22"/>
          <w:lang w:val="it-IT" w:eastAsia="en-US"/>
        </w:rPr>
        <w:t>mL</w:t>
      </w:r>
      <w:proofErr w:type="spellEnd"/>
      <w:r w:rsidRPr="00993709">
        <w:rPr>
          <w:snapToGrid/>
          <w:szCs w:val="22"/>
          <w:lang w:val="it-IT" w:eastAsia="en-US"/>
        </w:rPr>
        <w:t xml:space="preserve"> di medicinale da somministrare.</w:t>
      </w:r>
    </w:p>
    <w:p w14:paraId="374F3B26" w14:textId="77777777" w:rsidR="00D4607E" w:rsidRDefault="00D4607E" w:rsidP="00D4607E">
      <w:pPr>
        <w:pStyle w:val="Data"/>
        <w:rPr>
          <w:snapToGrid/>
          <w:szCs w:val="22"/>
          <w:lang w:val="it-IT" w:eastAsia="en-US"/>
        </w:rPr>
      </w:pPr>
    </w:p>
    <w:p w14:paraId="549C8BBA" w14:textId="7CF7539A" w:rsidR="00D4607E" w:rsidRPr="0005617B" w:rsidRDefault="00D4607E" w:rsidP="007D1961">
      <w:pPr>
        <w:pStyle w:val="Data"/>
        <w:rPr>
          <w:lang w:val="it-IT" w:eastAsia="en-US"/>
        </w:rPr>
      </w:pPr>
      <w:r w:rsidRPr="00993709">
        <w:rPr>
          <w:snapToGrid/>
          <w:szCs w:val="22"/>
          <w:lang w:val="it-IT" w:eastAsia="en-US"/>
        </w:rPr>
        <w:lastRenderedPageBreak/>
        <w:t>TEPADINA 400 mg</w:t>
      </w:r>
    </w:p>
    <w:p w14:paraId="0FF3FCB3" w14:textId="62C0C096" w:rsidR="00257B22" w:rsidRPr="00993709" w:rsidRDefault="00257B22" w:rsidP="00257B22">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Se necessario, </w:t>
      </w:r>
      <w:r w:rsidR="00F15FE5">
        <w:rPr>
          <w:snapToGrid/>
          <w:szCs w:val="22"/>
          <w:lang w:val="it-IT" w:eastAsia="en-US"/>
        </w:rPr>
        <w:t>deve</w:t>
      </w:r>
      <w:r w:rsidRPr="00993709">
        <w:rPr>
          <w:snapToGrid/>
          <w:szCs w:val="22"/>
          <w:lang w:val="it-IT" w:eastAsia="en-US"/>
        </w:rPr>
        <w:t xml:space="preserve"> essere eseguito un aggiustamento della dose di TEPADINA in base all’applicazione specifica.</w:t>
      </w:r>
    </w:p>
    <w:p w14:paraId="1E320877" w14:textId="17A919BB" w:rsidR="00257B22" w:rsidRPr="00993709" w:rsidRDefault="00257B22" w:rsidP="00257B22">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Nel caso in cui la dose calcolata richiesta sia superiore a 400 mg ma inferiore ad un multiplo</w:t>
      </w:r>
      <w:r w:rsidR="00F15FE5">
        <w:rPr>
          <w:snapToGrid/>
          <w:szCs w:val="22"/>
          <w:lang w:val="it-IT" w:eastAsia="en-US"/>
        </w:rPr>
        <w:t xml:space="preserve"> di tale valore</w:t>
      </w:r>
      <w:r w:rsidRPr="00993709">
        <w:rPr>
          <w:snapToGrid/>
          <w:szCs w:val="22"/>
          <w:lang w:val="it-IT" w:eastAsia="en-US"/>
        </w:rPr>
        <w:t xml:space="preserve">, l’utilizzatore deve aggiungere i mg necessari dai flaconcini di TEPADINA usando </w:t>
      </w:r>
      <w:r w:rsidR="00C72BBB">
        <w:rPr>
          <w:snapToGrid/>
          <w:szCs w:val="22"/>
          <w:lang w:val="it-IT" w:eastAsia="en-US"/>
        </w:rPr>
        <w:t>la</w:t>
      </w:r>
      <w:r w:rsidRPr="00993709">
        <w:rPr>
          <w:snapToGrid/>
          <w:szCs w:val="22"/>
          <w:lang w:val="it-IT" w:eastAsia="en-US"/>
        </w:rPr>
        <w:t xml:space="preserve"> port</w:t>
      </w:r>
      <w:r w:rsidR="00C72BBB">
        <w:rPr>
          <w:snapToGrid/>
          <w:szCs w:val="22"/>
          <w:lang w:val="it-IT" w:eastAsia="en-US"/>
        </w:rPr>
        <w:t>a</w:t>
      </w:r>
      <w:r w:rsidRPr="00993709">
        <w:rPr>
          <w:snapToGrid/>
          <w:szCs w:val="22"/>
          <w:lang w:val="it-IT" w:eastAsia="en-US"/>
        </w:rPr>
        <w:t xml:space="preserve"> dedicat</w:t>
      </w:r>
      <w:r w:rsidR="00C72BBB">
        <w:rPr>
          <w:snapToGrid/>
          <w:szCs w:val="22"/>
          <w:lang w:val="it-IT" w:eastAsia="en-US"/>
        </w:rPr>
        <w:t>a</w:t>
      </w:r>
      <w:r w:rsidRPr="00993709">
        <w:rPr>
          <w:snapToGrid/>
          <w:szCs w:val="22"/>
          <w:lang w:val="it-IT" w:eastAsia="en-US"/>
        </w:rPr>
        <w:t xml:space="preserve"> </w:t>
      </w:r>
      <w:r w:rsidR="00F15FE5">
        <w:rPr>
          <w:snapToGrid/>
          <w:szCs w:val="22"/>
          <w:lang w:val="it-IT" w:eastAsia="en-US"/>
        </w:rPr>
        <w:t>a</w:t>
      </w:r>
      <w:r w:rsidRPr="00993709">
        <w:rPr>
          <w:snapToGrid/>
          <w:szCs w:val="22"/>
          <w:lang w:val="it-IT" w:eastAsia="en-US"/>
        </w:rPr>
        <w:t xml:space="preserve"> TEPADINA 400 mg. </w:t>
      </w:r>
    </w:p>
    <w:p w14:paraId="007B81DE" w14:textId="10627D01" w:rsidR="00257B22" w:rsidRPr="00993709" w:rsidRDefault="00257B22" w:rsidP="00257B22">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Nel caso in cui la dose calcolata richiesta sia inferiore a 400 mg, l’utilizzatore deve rimuovere i mg non necessari dalla soluzione </w:t>
      </w:r>
      <w:r w:rsidR="00F15FE5">
        <w:rPr>
          <w:snapToGrid/>
          <w:szCs w:val="22"/>
          <w:lang w:val="it-IT" w:eastAsia="en-US"/>
        </w:rPr>
        <w:t xml:space="preserve">da </w:t>
      </w:r>
      <w:r w:rsidRPr="00993709">
        <w:rPr>
          <w:snapToGrid/>
          <w:szCs w:val="22"/>
          <w:lang w:val="it-IT" w:eastAsia="en-US"/>
        </w:rPr>
        <w:t>1 mg/</w:t>
      </w:r>
      <w:proofErr w:type="spellStart"/>
      <w:r w:rsidRPr="00993709">
        <w:rPr>
          <w:snapToGrid/>
          <w:szCs w:val="22"/>
          <w:lang w:val="it-IT" w:eastAsia="en-US"/>
        </w:rPr>
        <w:t>m</w:t>
      </w:r>
      <w:r w:rsidR="008F7242" w:rsidRPr="00993709">
        <w:rPr>
          <w:snapToGrid/>
          <w:szCs w:val="22"/>
          <w:lang w:val="it-IT" w:eastAsia="en-US"/>
        </w:rPr>
        <w:t>L</w:t>
      </w:r>
      <w:proofErr w:type="spellEnd"/>
      <w:r w:rsidRPr="00993709">
        <w:rPr>
          <w:snapToGrid/>
          <w:szCs w:val="22"/>
          <w:lang w:val="it-IT" w:eastAsia="en-US"/>
        </w:rPr>
        <w:t xml:space="preserve"> completamente ricostituita o </w:t>
      </w:r>
      <w:r w:rsidR="00F15FE5">
        <w:rPr>
          <w:snapToGrid/>
          <w:szCs w:val="22"/>
          <w:lang w:val="it-IT" w:eastAsia="en-US"/>
        </w:rPr>
        <w:t xml:space="preserve">deve </w:t>
      </w:r>
      <w:r w:rsidRPr="00993709">
        <w:rPr>
          <w:snapToGrid/>
          <w:szCs w:val="22"/>
          <w:lang w:val="it-IT" w:eastAsia="en-US"/>
        </w:rPr>
        <w:t xml:space="preserve">impostare una pompa da infusione con la quantità in </w:t>
      </w:r>
      <w:proofErr w:type="spellStart"/>
      <w:r w:rsidRPr="00993709">
        <w:rPr>
          <w:snapToGrid/>
          <w:szCs w:val="22"/>
          <w:lang w:val="it-IT" w:eastAsia="en-US"/>
        </w:rPr>
        <w:t>m</w:t>
      </w:r>
      <w:r w:rsidR="009A4F5E" w:rsidRPr="00993709">
        <w:rPr>
          <w:snapToGrid/>
          <w:szCs w:val="22"/>
          <w:lang w:val="it-IT" w:eastAsia="en-US"/>
        </w:rPr>
        <w:t>L</w:t>
      </w:r>
      <w:proofErr w:type="spellEnd"/>
      <w:r w:rsidRPr="00993709">
        <w:rPr>
          <w:snapToGrid/>
          <w:szCs w:val="22"/>
          <w:lang w:val="it-IT" w:eastAsia="en-US"/>
        </w:rPr>
        <w:t xml:space="preserve"> di medicinale da </w:t>
      </w:r>
      <w:r w:rsidR="009E7B76" w:rsidRPr="00993709">
        <w:rPr>
          <w:snapToGrid/>
          <w:szCs w:val="22"/>
          <w:lang w:val="it-IT" w:eastAsia="en-US"/>
        </w:rPr>
        <w:t>somministrare.</w:t>
      </w:r>
    </w:p>
    <w:p w14:paraId="539F1585" w14:textId="77777777" w:rsidR="00D4607E" w:rsidRDefault="00D4607E" w:rsidP="00257B22">
      <w:pPr>
        <w:tabs>
          <w:tab w:val="left" w:pos="360"/>
        </w:tabs>
        <w:autoSpaceDE w:val="0"/>
        <w:autoSpaceDN w:val="0"/>
        <w:adjustRightInd w:val="0"/>
        <w:rPr>
          <w:noProof/>
          <w:szCs w:val="22"/>
          <w:lang w:val="it-IT"/>
        </w:rPr>
      </w:pPr>
    </w:p>
    <w:p w14:paraId="28ABD9A1" w14:textId="7818EF70"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t>Per</w:t>
      </w:r>
      <w:r w:rsidR="00F15FE5">
        <w:rPr>
          <w:noProof/>
          <w:szCs w:val="22"/>
          <w:lang w:val="it-IT"/>
        </w:rPr>
        <w:t xml:space="preserve"> le</w:t>
      </w:r>
      <w:r w:rsidRPr="00993709">
        <w:rPr>
          <w:noProof/>
          <w:szCs w:val="22"/>
          <w:lang w:val="it-IT"/>
        </w:rPr>
        <w:t xml:space="preserve"> istruzioni sulla ricostituzione e successiva diluizione </w:t>
      </w:r>
      <w:r w:rsidR="00D4607E">
        <w:rPr>
          <w:noProof/>
          <w:szCs w:val="22"/>
          <w:lang w:val="it-IT"/>
        </w:rPr>
        <w:t xml:space="preserve">del medicinale </w:t>
      </w:r>
      <w:r w:rsidRPr="00993709">
        <w:rPr>
          <w:noProof/>
          <w:szCs w:val="22"/>
          <w:lang w:val="it-IT"/>
        </w:rPr>
        <w:t>prima della somministrazione, vedere paragrafo 6.6.</w:t>
      </w:r>
    </w:p>
    <w:p w14:paraId="63C8AD9C" w14:textId="77777777" w:rsidR="00257B22" w:rsidRPr="00993709" w:rsidRDefault="00257B22" w:rsidP="00257B22">
      <w:pPr>
        <w:tabs>
          <w:tab w:val="left" w:pos="360"/>
        </w:tabs>
        <w:autoSpaceDE w:val="0"/>
        <w:autoSpaceDN w:val="0"/>
        <w:adjustRightInd w:val="0"/>
        <w:rPr>
          <w:szCs w:val="22"/>
          <w:lang w:val="it-IT"/>
        </w:rPr>
      </w:pPr>
    </w:p>
    <w:p w14:paraId="6B763707" w14:textId="2C67330F" w:rsidR="00257B22" w:rsidRPr="00993709" w:rsidRDefault="00257B22" w:rsidP="004C3462">
      <w:pPr>
        <w:tabs>
          <w:tab w:val="left" w:pos="360"/>
        </w:tabs>
        <w:outlineLvl w:val="0"/>
        <w:rPr>
          <w:szCs w:val="22"/>
          <w:lang w:val="it-IT"/>
        </w:rPr>
      </w:pPr>
      <w:r w:rsidRPr="007D1961">
        <w:rPr>
          <w:i/>
          <w:noProof/>
          <w:szCs w:val="22"/>
          <w:lang w:val="it-IT"/>
        </w:rPr>
        <w:t>Precauzioni che devono essere prese prima della manipolazione o della somministrazione del medicinale.</w:t>
      </w:r>
    </w:p>
    <w:p w14:paraId="3129ECFF" w14:textId="77777777"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t>Possono verificarsi reazioni topiche associate all’esposizione accidentale a tiotepa.</w:t>
      </w:r>
      <w:r w:rsidRPr="00993709">
        <w:rPr>
          <w:szCs w:val="22"/>
          <w:lang w:val="it-IT"/>
        </w:rPr>
        <w:t xml:space="preserve"> </w:t>
      </w:r>
      <w:r w:rsidRPr="00993709">
        <w:rPr>
          <w:noProof/>
          <w:szCs w:val="22"/>
          <w:lang w:val="it-IT"/>
        </w:rPr>
        <w:t>Si consiglia quindi di indossare guanti prima di preparare la soluzione per infusione.</w:t>
      </w:r>
      <w:r w:rsidRPr="00993709">
        <w:rPr>
          <w:szCs w:val="22"/>
          <w:lang w:val="it-IT"/>
        </w:rPr>
        <w:t xml:space="preserve"> </w:t>
      </w:r>
      <w:r w:rsidRPr="00993709">
        <w:rPr>
          <w:noProof/>
          <w:szCs w:val="22"/>
          <w:lang w:val="it-IT"/>
        </w:rPr>
        <w:t>Se la soluzione con tiotepa entra in contatto accidentalmente con la pelle, lavare accuratamente e immediatamente l’area esposta con acqua e sapone.</w:t>
      </w:r>
      <w:r w:rsidRPr="00993709">
        <w:rPr>
          <w:szCs w:val="22"/>
          <w:lang w:val="it-IT"/>
        </w:rPr>
        <w:t xml:space="preserve"> </w:t>
      </w:r>
      <w:r w:rsidRPr="00993709">
        <w:rPr>
          <w:noProof/>
          <w:szCs w:val="22"/>
          <w:lang w:val="it-IT"/>
        </w:rPr>
        <w:t>In caso di contatto accidentale con le membrane della mucosa si raccomanda di lavare abbondantemente le stesse con acqua (vedere paragrafo 6.6).</w:t>
      </w:r>
    </w:p>
    <w:p w14:paraId="3075CA61" w14:textId="77777777" w:rsidR="00257B22" w:rsidRPr="00993709" w:rsidRDefault="00257B22" w:rsidP="00257B22">
      <w:pPr>
        <w:tabs>
          <w:tab w:val="left" w:pos="360"/>
        </w:tabs>
        <w:autoSpaceDE w:val="0"/>
        <w:autoSpaceDN w:val="0"/>
        <w:adjustRightInd w:val="0"/>
        <w:rPr>
          <w:szCs w:val="22"/>
          <w:lang w:val="it-IT"/>
        </w:rPr>
      </w:pPr>
    </w:p>
    <w:p w14:paraId="31E1B99D" w14:textId="77777777" w:rsidR="00257B22" w:rsidRPr="00993709" w:rsidRDefault="00257B22" w:rsidP="00257B22">
      <w:pPr>
        <w:pStyle w:val="Paragrafo"/>
        <w:tabs>
          <w:tab w:val="left" w:pos="357"/>
        </w:tabs>
        <w:ind w:left="0" w:firstLine="0"/>
        <w:jc w:val="left"/>
        <w:rPr>
          <w:sz w:val="22"/>
          <w:szCs w:val="22"/>
        </w:rPr>
      </w:pPr>
      <w:r w:rsidRPr="00993709">
        <w:rPr>
          <w:noProof/>
          <w:sz w:val="22"/>
          <w:szCs w:val="22"/>
        </w:rPr>
        <w:t>4.3</w:t>
      </w:r>
      <w:r w:rsidRPr="00993709">
        <w:rPr>
          <w:noProof/>
          <w:sz w:val="22"/>
          <w:szCs w:val="22"/>
        </w:rPr>
        <w:tab/>
        <w:t>Controindicazioni</w:t>
      </w:r>
    </w:p>
    <w:p w14:paraId="3B9A95BA" w14:textId="77777777" w:rsidR="00257B22" w:rsidRPr="00993709" w:rsidRDefault="00257B22" w:rsidP="00257B22">
      <w:pPr>
        <w:pStyle w:val="Paragrafo"/>
        <w:tabs>
          <w:tab w:val="left" w:pos="360"/>
        </w:tabs>
        <w:ind w:left="0" w:firstLine="0"/>
        <w:jc w:val="left"/>
        <w:rPr>
          <w:sz w:val="22"/>
          <w:szCs w:val="22"/>
        </w:rPr>
      </w:pPr>
    </w:p>
    <w:p w14:paraId="346EC44E" w14:textId="77777777" w:rsidR="00257B22" w:rsidRPr="00993709" w:rsidRDefault="00257B22" w:rsidP="00257B22">
      <w:pPr>
        <w:tabs>
          <w:tab w:val="left" w:pos="360"/>
        </w:tabs>
        <w:rPr>
          <w:szCs w:val="22"/>
          <w:lang w:val="it-IT"/>
        </w:rPr>
      </w:pPr>
      <w:r w:rsidRPr="00993709">
        <w:rPr>
          <w:noProof/>
          <w:szCs w:val="22"/>
          <w:lang w:val="it-IT"/>
        </w:rPr>
        <w:t>Ipersensibilità al principio attivo.</w:t>
      </w:r>
    </w:p>
    <w:p w14:paraId="186DC5F8" w14:textId="77777777" w:rsidR="00257B22" w:rsidRPr="00993709" w:rsidRDefault="00257B22" w:rsidP="00257B22">
      <w:pPr>
        <w:tabs>
          <w:tab w:val="left" w:pos="360"/>
        </w:tabs>
        <w:rPr>
          <w:szCs w:val="22"/>
          <w:lang w:val="it-IT"/>
        </w:rPr>
      </w:pPr>
      <w:r w:rsidRPr="00993709">
        <w:rPr>
          <w:noProof/>
          <w:szCs w:val="22"/>
          <w:lang w:val="it-IT"/>
        </w:rPr>
        <w:t>Gravidanza e allattamento (vedere paragrafo 4.6).</w:t>
      </w:r>
    </w:p>
    <w:p w14:paraId="46508892" w14:textId="77777777" w:rsidR="00257B22" w:rsidRPr="00993709" w:rsidRDefault="00257B22" w:rsidP="00257B22">
      <w:pPr>
        <w:tabs>
          <w:tab w:val="left" w:pos="360"/>
        </w:tabs>
        <w:rPr>
          <w:szCs w:val="22"/>
          <w:lang w:val="it-IT"/>
        </w:rPr>
      </w:pPr>
      <w:r w:rsidRPr="00993709">
        <w:rPr>
          <w:noProof/>
          <w:szCs w:val="22"/>
          <w:lang w:val="it-IT"/>
        </w:rPr>
        <w:t>Uso concomitante con il vaccino contro la febbre gialla e con vaccini a virus vivi o vaccini batterici (vedere paragrafo 4.5).</w:t>
      </w:r>
    </w:p>
    <w:p w14:paraId="1A941BD6" w14:textId="77777777" w:rsidR="00257B22" w:rsidRPr="00993709" w:rsidRDefault="00257B22" w:rsidP="00257B22">
      <w:pPr>
        <w:tabs>
          <w:tab w:val="left" w:pos="360"/>
        </w:tabs>
        <w:rPr>
          <w:szCs w:val="22"/>
          <w:lang w:val="it-IT"/>
        </w:rPr>
      </w:pPr>
    </w:p>
    <w:p w14:paraId="3EFCAF91" w14:textId="77777777" w:rsidR="00257B22" w:rsidRPr="00993709" w:rsidRDefault="00257B22" w:rsidP="00257B22">
      <w:pPr>
        <w:pStyle w:val="Paragrafo"/>
        <w:keepNext/>
        <w:tabs>
          <w:tab w:val="left" w:pos="357"/>
        </w:tabs>
        <w:ind w:left="0" w:firstLine="0"/>
        <w:jc w:val="left"/>
        <w:rPr>
          <w:sz w:val="22"/>
          <w:szCs w:val="22"/>
        </w:rPr>
      </w:pPr>
      <w:r w:rsidRPr="00993709">
        <w:rPr>
          <w:noProof/>
          <w:sz w:val="22"/>
          <w:szCs w:val="22"/>
        </w:rPr>
        <w:t>4.4</w:t>
      </w:r>
      <w:r w:rsidRPr="00993709">
        <w:rPr>
          <w:noProof/>
          <w:sz w:val="22"/>
          <w:szCs w:val="22"/>
        </w:rPr>
        <w:tab/>
        <w:t>Avvertenze speciali e precauzioni di impiego</w:t>
      </w:r>
    </w:p>
    <w:p w14:paraId="7EE82ACF" w14:textId="77777777" w:rsidR="00257B22" w:rsidRPr="00993709" w:rsidRDefault="00257B22" w:rsidP="00257B22">
      <w:pPr>
        <w:pStyle w:val="Paragrafo"/>
        <w:keepNext/>
        <w:tabs>
          <w:tab w:val="left" w:pos="360"/>
        </w:tabs>
        <w:ind w:left="0" w:firstLine="0"/>
        <w:jc w:val="left"/>
        <w:rPr>
          <w:sz w:val="22"/>
          <w:szCs w:val="22"/>
        </w:rPr>
      </w:pPr>
    </w:p>
    <w:p w14:paraId="2BBF3EF0" w14:textId="69395965" w:rsidR="00257B22" w:rsidRPr="00993709" w:rsidRDefault="00257B22" w:rsidP="00257B22">
      <w:pPr>
        <w:keepNext/>
        <w:tabs>
          <w:tab w:val="left" w:pos="360"/>
        </w:tabs>
        <w:rPr>
          <w:szCs w:val="22"/>
          <w:lang w:val="it-IT"/>
        </w:rPr>
      </w:pPr>
      <w:r w:rsidRPr="00993709">
        <w:rPr>
          <w:noProof/>
          <w:szCs w:val="22"/>
          <w:lang w:val="it-IT"/>
        </w:rPr>
        <w:t>L’effetto del trattamento con tiotepa al dosaggio e secondo la posologia consigliati è una profonda mielosoppressione osservabile in tutti i pazienti.</w:t>
      </w:r>
      <w:r w:rsidRPr="00993709">
        <w:rPr>
          <w:szCs w:val="22"/>
          <w:lang w:val="it-IT"/>
        </w:rPr>
        <w:t xml:space="preserve"> </w:t>
      </w:r>
      <w:r w:rsidRPr="00993709">
        <w:rPr>
          <w:noProof/>
          <w:szCs w:val="22"/>
          <w:lang w:val="it-IT"/>
        </w:rPr>
        <w:t xml:space="preserve">Potrebbero quindi svilupparsi </w:t>
      </w:r>
      <w:r w:rsidR="00B820D9">
        <w:rPr>
          <w:noProof/>
          <w:szCs w:val="22"/>
          <w:lang w:val="it-IT"/>
        </w:rPr>
        <w:t>severa</w:t>
      </w:r>
      <w:r w:rsidR="00B820D9" w:rsidRPr="00993709">
        <w:rPr>
          <w:noProof/>
          <w:szCs w:val="22"/>
          <w:lang w:val="it-IT"/>
        </w:rPr>
        <w:t xml:space="preserve"> </w:t>
      </w:r>
      <w:r w:rsidRPr="00993709">
        <w:rPr>
          <w:noProof/>
          <w:szCs w:val="22"/>
          <w:lang w:val="it-IT"/>
        </w:rPr>
        <w:t>granulocitopenia, trombocitopenia, anemia o una combinazione delle stesse.</w:t>
      </w:r>
      <w:r w:rsidRPr="00993709">
        <w:rPr>
          <w:szCs w:val="22"/>
          <w:lang w:val="it-IT"/>
        </w:rPr>
        <w:t xml:space="preserve"> </w:t>
      </w:r>
      <w:r w:rsidRPr="00993709">
        <w:rPr>
          <w:noProof/>
          <w:szCs w:val="22"/>
          <w:lang w:val="it-IT"/>
        </w:rPr>
        <w:t>Durante il trattamento e fino al recupero, deve essere monitorata frequentemente la conta completa delle cellule ematiche, inclusi la conta leucocitaria differenziale e i conteggi piastrinici.</w:t>
      </w:r>
      <w:r w:rsidRPr="00993709">
        <w:rPr>
          <w:szCs w:val="22"/>
          <w:lang w:val="it-IT"/>
        </w:rPr>
        <w:t xml:space="preserve"> </w:t>
      </w:r>
      <w:r w:rsidRPr="00993709">
        <w:rPr>
          <w:noProof/>
          <w:szCs w:val="22"/>
          <w:lang w:val="it-IT"/>
        </w:rPr>
        <w:t>Effettuare la terapia di supporto (piastrine e ed eritrociti) e utilizzare fattori di crescita come il fattore stimolante le colonie dei granulociti (</w:t>
      </w:r>
      <w:proofErr w:type="spellStart"/>
      <w:r w:rsidR="00036E76" w:rsidRPr="00D02693">
        <w:rPr>
          <w:i/>
          <w:iCs/>
          <w:lang w:val="it-IT"/>
        </w:rPr>
        <w:t>granulocyte-colony</w:t>
      </w:r>
      <w:proofErr w:type="spellEnd"/>
      <w:r w:rsidR="00036E76" w:rsidRPr="00D02693">
        <w:rPr>
          <w:i/>
          <w:iCs/>
          <w:lang w:val="it-IT"/>
        </w:rPr>
        <w:t xml:space="preserve"> </w:t>
      </w:r>
      <w:proofErr w:type="spellStart"/>
      <w:r w:rsidR="00036E76" w:rsidRPr="00D02693">
        <w:rPr>
          <w:i/>
          <w:iCs/>
          <w:lang w:val="it-IT"/>
        </w:rPr>
        <w:t>stimulating</w:t>
      </w:r>
      <w:proofErr w:type="spellEnd"/>
      <w:r w:rsidR="00036E76" w:rsidRPr="00D02693">
        <w:rPr>
          <w:i/>
          <w:iCs/>
          <w:lang w:val="it-IT"/>
        </w:rPr>
        <w:t xml:space="preserve"> </w:t>
      </w:r>
      <w:proofErr w:type="spellStart"/>
      <w:r w:rsidR="00036E76" w:rsidRPr="00D02693">
        <w:rPr>
          <w:i/>
          <w:iCs/>
          <w:lang w:val="it-IT"/>
        </w:rPr>
        <w:t>factor</w:t>
      </w:r>
      <w:proofErr w:type="spellEnd"/>
      <w:r w:rsidR="00036E76" w:rsidRPr="00D02693">
        <w:rPr>
          <w:i/>
          <w:iCs/>
          <w:lang w:val="it-IT"/>
        </w:rPr>
        <w:t>,</w:t>
      </w:r>
      <w:r w:rsidR="00036E76" w:rsidRPr="00D02693">
        <w:rPr>
          <w:lang w:val="it-IT"/>
        </w:rPr>
        <w:t xml:space="preserve"> </w:t>
      </w:r>
      <w:r w:rsidRPr="00993709">
        <w:rPr>
          <w:noProof/>
          <w:szCs w:val="22"/>
          <w:lang w:val="it-IT"/>
        </w:rPr>
        <w:t>G-CSF) secondo le indicazioni mediche.</w:t>
      </w:r>
      <w:r w:rsidRPr="00993709">
        <w:rPr>
          <w:szCs w:val="22"/>
          <w:lang w:val="it-IT"/>
        </w:rPr>
        <w:t xml:space="preserve"> </w:t>
      </w:r>
      <w:r w:rsidRPr="00993709">
        <w:rPr>
          <w:noProof/>
          <w:szCs w:val="22"/>
          <w:lang w:val="it-IT"/>
        </w:rPr>
        <w:t>Si raccomanda di effettuare giornalmente il conteggio dei leucociti e delle piastrine durante la terapia con tiotepa e dopo il trapianto per almeno 30 giorni.</w:t>
      </w:r>
    </w:p>
    <w:p w14:paraId="62DE3ADA" w14:textId="77777777" w:rsidR="00257B22" w:rsidRPr="00993709" w:rsidRDefault="00257B22" w:rsidP="00257B22">
      <w:pPr>
        <w:tabs>
          <w:tab w:val="left" w:pos="360"/>
        </w:tabs>
        <w:rPr>
          <w:szCs w:val="22"/>
          <w:lang w:val="it-IT"/>
        </w:rPr>
      </w:pPr>
    </w:p>
    <w:p w14:paraId="0284A9D8" w14:textId="77777777" w:rsidR="00257B22" w:rsidRPr="00993709" w:rsidRDefault="00257B22" w:rsidP="00257B22">
      <w:pPr>
        <w:tabs>
          <w:tab w:val="left" w:pos="360"/>
        </w:tabs>
        <w:rPr>
          <w:szCs w:val="22"/>
          <w:lang w:val="it-IT"/>
        </w:rPr>
      </w:pPr>
      <w:r w:rsidRPr="00993709">
        <w:rPr>
          <w:noProof/>
          <w:szCs w:val="22"/>
          <w:lang w:val="it-IT"/>
        </w:rPr>
        <w:t>Deve essere considerato l’impiego profilattico o empirico di anti-infettivi (batterici, micotici, virali) per la prevenzione e il trattamento delle infezioni durante il periodo neutropenico.</w:t>
      </w:r>
    </w:p>
    <w:p w14:paraId="3674857B" w14:textId="77777777" w:rsidR="00257B22" w:rsidRPr="00993709" w:rsidRDefault="00257B22" w:rsidP="00257B22">
      <w:pPr>
        <w:tabs>
          <w:tab w:val="left" w:pos="360"/>
        </w:tabs>
        <w:rPr>
          <w:szCs w:val="22"/>
          <w:lang w:val="it-IT"/>
        </w:rPr>
      </w:pPr>
    </w:p>
    <w:p w14:paraId="2F319A80" w14:textId="582778F1"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t>Tiotepa non è stato studiato in pazienti con insufficienza epatica.</w:t>
      </w:r>
      <w:r w:rsidRPr="00993709">
        <w:rPr>
          <w:szCs w:val="22"/>
          <w:lang w:val="it-IT"/>
        </w:rPr>
        <w:t xml:space="preserve"> </w:t>
      </w:r>
      <w:r w:rsidRPr="00993709">
        <w:rPr>
          <w:noProof/>
          <w:szCs w:val="22"/>
          <w:lang w:val="it-IT"/>
        </w:rPr>
        <w:t xml:space="preserve">Poiché tiotepa è metabolizzato soprattutto attraverso il fegato, si raccomanda particolare attenzione nel trattamento con tiotepa in pazienti con pregressa alterazione della funzionalità epatica, soprattutto in quelli con insufficienza </w:t>
      </w:r>
      <w:r w:rsidR="00B820D9">
        <w:rPr>
          <w:noProof/>
          <w:szCs w:val="22"/>
          <w:lang w:val="it-IT"/>
        </w:rPr>
        <w:t>severa</w:t>
      </w:r>
      <w:r w:rsidRPr="00993709">
        <w:rPr>
          <w:noProof/>
          <w:szCs w:val="22"/>
          <w:lang w:val="it-IT"/>
        </w:rPr>
        <w:t>.</w:t>
      </w:r>
      <w:r w:rsidRPr="00993709">
        <w:rPr>
          <w:szCs w:val="22"/>
          <w:lang w:val="it-IT"/>
        </w:rPr>
        <w:t xml:space="preserve"> </w:t>
      </w:r>
      <w:r w:rsidRPr="00993709">
        <w:rPr>
          <w:noProof/>
          <w:szCs w:val="22"/>
          <w:lang w:val="it-IT"/>
        </w:rPr>
        <w:t>Nel trattamento di questi pazienti si raccomanda di monitorare regolarmente i livelli sierici delle transaminasi, della fosfatasi alcalina e della bilirubina nei giorni successivi al trapianto, per rilevare precocemente un’epatotossicità.</w:t>
      </w:r>
    </w:p>
    <w:p w14:paraId="1D00F0AD" w14:textId="77777777" w:rsidR="00257B22" w:rsidRPr="00993709" w:rsidRDefault="00257B22" w:rsidP="00257B22">
      <w:pPr>
        <w:tabs>
          <w:tab w:val="left" w:pos="360"/>
        </w:tabs>
        <w:autoSpaceDE w:val="0"/>
        <w:autoSpaceDN w:val="0"/>
        <w:adjustRightInd w:val="0"/>
        <w:rPr>
          <w:szCs w:val="22"/>
          <w:lang w:val="it-IT"/>
        </w:rPr>
      </w:pPr>
    </w:p>
    <w:p w14:paraId="481DDDF6" w14:textId="77777777"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t>I pazienti sottoposti precedentemente a radioterapia, superiore o pari a tre cicli di chemioterapia, o a un precedente trapianto di cellule progenitrici, potrebbero presentare un fattore di rischio maggiore di sindromi veno-occlusive epatiche (vedere paragrafo 4.8).</w:t>
      </w:r>
    </w:p>
    <w:p w14:paraId="3CD8FA4A" w14:textId="77777777" w:rsidR="00257B22" w:rsidRPr="00993709" w:rsidRDefault="00257B22" w:rsidP="00257B22">
      <w:pPr>
        <w:tabs>
          <w:tab w:val="left" w:pos="360"/>
        </w:tabs>
        <w:autoSpaceDE w:val="0"/>
        <w:autoSpaceDN w:val="0"/>
        <w:adjustRightInd w:val="0"/>
        <w:rPr>
          <w:szCs w:val="22"/>
          <w:lang w:val="it-IT"/>
        </w:rPr>
      </w:pPr>
    </w:p>
    <w:p w14:paraId="6B06AD24" w14:textId="77777777" w:rsidR="00257B22" w:rsidRPr="00993709" w:rsidRDefault="00257B22" w:rsidP="00257B22">
      <w:pPr>
        <w:tabs>
          <w:tab w:val="left" w:pos="360"/>
        </w:tabs>
        <w:rPr>
          <w:szCs w:val="22"/>
          <w:lang w:val="it-IT"/>
        </w:rPr>
      </w:pPr>
      <w:r w:rsidRPr="00993709">
        <w:rPr>
          <w:noProof/>
          <w:szCs w:val="22"/>
          <w:lang w:val="it-IT"/>
        </w:rPr>
        <w:t>Si raccomanda cautela nei pazienti con anamnesi di malattia cardiaca, e di monitorare regolarmente la funzionalità cardiaca nei pazienti trattati con tiotepa.</w:t>
      </w:r>
      <w:r w:rsidRPr="00993709">
        <w:rPr>
          <w:szCs w:val="22"/>
          <w:lang w:val="it-IT"/>
        </w:rPr>
        <w:t xml:space="preserve"> </w:t>
      </w:r>
    </w:p>
    <w:p w14:paraId="7A2D2A1F" w14:textId="77777777" w:rsidR="00257B22" w:rsidRPr="00993709" w:rsidRDefault="00257B22" w:rsidP="00257B22">
      <w:pPr>
        <w:tabs>
          <w:tab w:val="left" w:pos="360"/>
        </w:tabs>
        <w:rPr>
          <w:szCs w:val="22"/>
          <w:lang w:val="it-IT"/>
        </w:rPr>
      </w:pPr>
    </w:p>
    <w:p w14:paraId="31B5E4C5" w14:textId="77777777" w:rsidR="00257B22" w:rsidRPr="00993709" w:rsidRDefault="00257B22" w:rsidP="00257B22">
      <w:pPr>
        <w:tabs>
          <w:tab w:val="left" w:pos="360"/>
        </w:tabs>
        <w:rPr>
          <w:szCs w:val="22"/>
          <w:lang w:val="it-IT"/>
        </w:rPr>
      </w:pPr>
      <w:r w:rsidRPr="00993709">
        <w:rPr>
          <w:noProof/>
          <w:szCs w:val="22"/>
          <w:lang w:val="it-IT"/>
        </w:rPr>
        <w:lastRenderedPageBreak/>
        <w:t>Durante la terapia con tiotepa, si raccomanda cautela nei pazienti con anamnesi di patologie renali ed è opportuno considerare un monitoraggio periodico della funzionalità renale.</w:t>
      </w:r>
      <w:r w:rsidRPr="00993709">
        <w:rPr>
          <w:szCs w:val="22"/>
          <w:lang w:val="it-IT"/>
        </w:rPr>
        <w:t xml:space="preserve"> </w:t>
      </w:r>
    </w:p>
    <w:p w14:paraId="2A1616A2" w14:textId="77777777" w:rsidR="00257B22" w:rsidRPr="00993709" w:rsidRDefault="00257B22" w:rsidP="00257B22">
      <w:pPr>
        <w:tabs>
          <w:tab w:val="left" w:pos="360"/>
        </w:tabs>
        <w:rPr>
          <w:szCs w:val="22"/>
          <w:lang w:val="it-IT"/>
        </w:rPr>
      </w:pPr>
    </w:p>
    <w:p w14:paraId="2C6F201E" w14:textId="77777777" w:rsidR="00257B22" w:rsidRPr="00993709" w:rsidRDefault="00257B22" w:rsidP="00257B22">
      <w:pPr>
        <w:tabs>
          <w:tab w:val="left" w:pos="360"/>
        </w:tabs>
        <w:rPr>
          <w:szCs w:val="22"/>
          <w:lang w:val="it-IT"/>
        </w:rPr>
      </w:pPr>
      <w:r w:rsidRPr="00993709">
        <w:rPr>
          <w:noProof/>
          <w:szCs w:val="22"/>
          <w:lang w:val="it-IT"/>
        </w:rPr>
        <w:t>Tiotepa potrebbe indurre tossicità polmonare, che può essere additiva agli effetti prodotti da altri agenti citotossici (busulfan, fludarabina e ciclofosfamide) (vedere paragrafo 4.8).</w:t>
      </w:r>
    </w:p>
    <w:p w14:paraId="3E2FDB84" w14:textId="77777777" w:rsidR="00257B22" w:rsidRPr="00993709" w:rsidRDefault="00257B22" w:rsidP="00257B22">
      <w:pPr>
        <w:tabs>
          <w:tab w:val="left" w:pos="360"/>
        </w:tabs>
        <w:rPr>
          <w:szCs w:val="22"/>
          <w:lang w:val="it-IT"/>
        </w:rPr>
      </w:pPr>
    </w:p>
    <w:p w14:paraId="4D052EC5" w14:textId="77777777" w:rsidR="00257B22" w:rsidRPr="00993709" w:rsidRDefault="00257B22" w:rsidP="00257B22">
      <w:pPr>
        <w:tabs>
          <w:tab w:val="left" w:pos="360"/>
        </w:tabs>
        <w:rPr>
          <w:szCs w:val="22"/>
          <w:lang w:val="it-IT"/>
        </w:rPr>
      </w:pPr>
      <w:r w:rsidRPr="00993709">
        <w:rPr>
          <w:noProof/>
          <w:szCs w:val="22"/>
          <w:lang w:val="it-IT"/>
        </w:rPr>
        <w:t>Pazienti trattati in precedenza con irradiazione cerebrale o cranio spinale sono a rischio di gravi reazioni tossiche (per es. encefalopatia).</w:t>
      </w:r>
    </w:p>
    <w:p w14:paraId="5AE010E9" w14:textId="77777777" w:rsidR="00257B22" w:rsidRPr="00993709" w:rsidRDefault="00257B22" w:rsidP="00257B22">
      <w:pPr>
        <w:tabs>
          <w:tab w:val="left" w:pos="360"/>
        </w:tabs>
        <w:rPr>
          <w:szCs w:val="22"/>
          <w:lang w:val="it-IT"/>
        </w:rPr>
      </w:pPr>
    </w:p>
    <w:p w14:paraId="60F59036" w14:textId="77777777" w:rsidR="00257B22" w:rsidRPr="00993709" w:rsidRDefault="00257B22" w:rsidP="00257B22">
      <w:pPr>
        <w:tabs>
          <w:tab w:val="left" w:pos="360"/>
        </w:tabs>
        <w:rPr>
          <w:szCs w:val="22"/>
          <w:lang w:val="it-IT"/>
        </w:rPr>
      </w:pPr>
      <w:r w:rsidRPr="00993709">
        <w:rPr>
          <w:noProof/>
          <w:szCs w:val="22"/>
          <w:lang w:val="it-IT"/>
        </w:rPr>
        <w:t>Il paziente deve essere informato dell’aumentato rischio di induzione di un secondo tumore maligno provocato dall’uso di tiotepa, noto carcinogeno per l’uomo.</w:t>
      </w:r>
    </w:p>
    <w:p w14:paraId="47AA5217" w14:textId="77777777" w:rsidR="00257B22" w:rsidRPr="00993709" w:rsidRDefault="00257B22" w:rsidP="00257B22">
      <w:pPr>
        <w:tabs>
          <w:tab w:val="left" w:pos="360"/>
        </w:tabs>
        <w:rPr>
          <w:szCs w:val="22"/>
          <w:lang w:val="it-IT"/>
        </w:rPr>
      </w:pPr>
    </w:p>
    <w:p w14:paraId="6C1C1A77" w14:textId="77777777" w:rsidR="00257B22" w:rsidRPr="00993709" w:rsidRDefault="00257B22" w:rsidP="00257B22">
      <w:pPr>
        <w:tabs>
          <w:tab w:val="left" w:pos="360"/>
        </w:tabs>
        <w:rPr>
          <w:szCs w:val="22"/>
          <w:lang w:val="it-IT"/>
        </w:rPr>
      </w:pPr>
      <w:r w:rsidRPr="00993709">
        <w:rPr>
          <w:noProof/>
          <w:szCs w:val="22"/>
          <w:lang w:val="it-IT"/>
        </w:rPr>
        <w:t>L’uso concomitante con vaccini vivi attenuati (eccezion fatta per i vaccini contro la febbre gialla), fenitoina e fosfenitoina non è raccomandato (vedere paragrafo 4.5).</w:t>
      </w:r>
    </w:p>
    <w:p w14:paraId="0D302678" w14:textId="77777777" w:rsidR="00257B22" w:rsidRPr="00993709" w:rsidRDefault="00257B22" w:rsidP="00257B22">
      <w:pPr>
        <w:tabs>
          <w:tab w:val="left" w:pos="360"/>
        </w:tabs>
        <w:rPr>
          <w:szCs w:val="22"/>
          <w:lang w:val="it-IT"/>
        </w:rPr>
      </w:pPr>
    </w:p>
    <w:p w14:paraId="0B4077FA" w14:textId="77777777" w:rsidR="00257B22" w:rsidRPr="00993709" w:rsidRDefault="00257B22" w:rsidP="00257B22">
      <w:pPr>
        <w:tabs>
          <w:tab w:val="left" w:pos="360"/>
        </w:tabs>
        <w:rPr>
          <w:szCs w:val="22"/>
          <w:lang w:val="it-IT"/>
        </w:rPr>
      </w:pPr>
      <w:r w:rsidRPr="00993709">
        <w:rPr>
          <w:noProof/>
          <w:szCs w:val="22"/>
          <w:lang w:val="it-IT"/>
        </w:rPr>
        <w:t>Tiotepa non dev’essere somministrato in concomitanza a ciclofosfamide se entrambi i medicinali sono presenti nello stesso regime di condizionamento. TEPADINA dev’essere somministrata dopo il completamento di ogni infusione di ciclofosfamide (vedere paragrafo 4.5).</w:t>
      </w:r>
    </w:p>
    <w:p w14:paraId="43477601" w14:textId="77777777" w:rsidR="00257B22" w:rsidRPr="00993709" w:rsidRDefault="00257B22" w:rsidP="00257B22">
      <w:pPr>
        <w:tabs>
          <w:tab w:val="left" w:pos="360"/>
        </w:tabs>
        <w:rPr>
          <w:szCs w:val="22"/>
          <w:lang w:val="it-IT"/>
        </w:rPr>
      </w:pPr>
    </w:p>
    <w:p w14:paraId="2786E972" w14:textId="77777777" w:rsidR="00257B22" w:rsidRPr="00993709" w:rsidRDefault="00257B22" w:rsidP="00257B22">
      <w:pPr>
        <w:tabs>
          <w:tab w:val="left" w:pos="360"/>
        </w:tabs>
        <w:rPr>
          <w:szCs w:val="22"/>
          <w:lang w:val="it-IT"/>
        </w:rPr>
      </w:pPr>
      <w:r w:rsidRPr="00993709">
        <w:rPr>
          <w:noProof/>
          <w:szCs w:val="22"/>
          <w:lang w:val="it-IT"/>
        </w:rPr>
        <w:t>Durante l’uso concomitante di tiotepa e degli inibitori di CYP2B6 oppure CYP3A4, è necessario effettuare un accurato monitoraggio clinico dei pazienti (vedere paragrafo 4.5).</w:t>
      </w:r>
    </w:p>
    <w:p w14:paraId="7DB66F29" w14:textId="77777777" w:rsidR="00257B22" w:rsidRPr="00993709" w:rsidRDefault="00257B22" w:rsidP="00257B22">
      <w:pPr>
        <w:tabs>
          <w:tab w:val="left" w:pos="360"/>
        </w:tabs>
        <w:rPr>
          <w:szCs w:val="22"/>
          <w:lang w:val="it-IT"/>
        </w:rPr>
      </w:pPr>
    </w:p>
    <w:p w14:paraId="5AD3734D" w14:textId="1DFD64F4" w:rsidR="00257B22" w:rsidRPr="00993709" w:rsidRDefault="00257B22" w:rsidP="00257B22">
      <w:pPr>
        <w:keepNext/>
        <w:keepLines/>
        <w:tabs>
          <w:tab w:val="left" w:pos="360"/>
        </w:tabs>
        <w:rPr>
          <w:noProof/>
          <w:szCs w:val="22"/>
          <w:lang w:val="it-IT"/>
        </w:rPr>
      </w:pPr>
      <w:r w:rsidRPr="00993709">
        <w:rPr>
          <w:noProof/>
          <w:szCs w:val="22"/>
          <w:lang w:val="it-IT"/>
        </w:rPr>
        <w:t>Come gran parte degli agenti alchilanti, tiotepa può compromettere la fertilità maschile o femminile.</w:t>
      </w:r>
      <w:r w:rsidRPr="00993709">
        <w:rPr>
          <w:szCs w:val="22"/>
          <w:lang w:val="it-IT"/>
        </w:rPr>
        <w:t xml:space="preserve"> </w:t>
      </w:r>
      <w:r w:rsidRPr="00993709">
        <w:rPr>
          <w:noProof/>
          <w:szCs w:val="22"/>
          <w:lang w:val="it-IT"/>
        </w:rPr>
        <w:t>Si raccomanda ai pazienti uomini di effettuare la crioconservazione dello sperma prima di iniziare la terapia, e di non procreare durante il trattamento e nell’anno successivo alla sospensione del trattamento (vedere paragrafo 4.6).</w:t>
      </w:r>
    </w:p>
    <w:p w14:paraId="1D16A113" w14:textId="082E091F" w:rsidR="00257B22" w:rsidRPr="00993709" w:rsidRDefault="00257B22" w:rsidP="00257B22">
      <w:pPr>
        <w:pStyle w:val="Data"/>
        <w:rPr>
          <w:szCs w:val="22"/>
          <w:lang w:val="it-IT" w:eastAsia="zh-CN"/>
        </w:rPr>
      </w:pPr>
    </w:p>
    <w:p w14:paraId="214F146B" w14:textId="0E1E8EAF" w:rsidR="00257B22" w:rsidRPr="00993709" w:rsidRDefault="00D4607E" w:rsidP="00257B22">
      <w:pPr>
        <w:tabs>
          <w:tab w:val="left" w:pos="360"/>
          <w:tab w:val="left" w:pos="567"/>
        </w:tabs>
        <w:jc w:val="both"/>
        <w:rPr>
          <w:iCs/>
          <w:snapToGrid/>
          <w:szCs w:val="22"/>
          <w:lang w:val="it-IT" w:eastAsia="en-US"/>
        </w:rPr>
      </w:pPr>
      <w:r>
        <w:rPr>
          <w:iCs/>
          <w:snapToGrid/>
          <w:szCs w:val="22"/>
          <w:lang w:val="it-IT" w:eastAsia="en-US"/>
        </w:rPr>
        <w:t>TEPADINA 400</w:t>
      </w:r>
      <w:r w:rsidR="00532B80">
        <w:rPr>
          <w:iCs/>
          <w:snapToGrid/>
          <w:szCs w:val="22"/>
          <w:lang w:val="it-IT" w:eastAsia="en-US"/>
        </w:rPr>
        <w:t> </w:t>
      </w:r>
      <w:r>
        <w:rPr>
          <w:iCs/>
          <w:snapToGrid/>
          <w:szCs w:val="22"/>
          <w:lang w:val="it-IT" w:eastAsia="en-US"/>
        </w:rPr>
        <w:t>mg</w:t>
      </w:r>
      <w:r w:rsidR="00257B22" w:rsidRPr="00993709">
        <w:rPr>
          <w:iCs/>
          <w:snapToGrid/>
          <w:szCs w:val="22"/>
          <w:lang w:val="it-IT" w:eastAsia="en-US"/>
        </w:rPr>
        <w:t xml:space="preserve"> contiene 1 418 mg (61,6 </w:t>
      </w:r>
      <w:proofErr w:type="spellStart"/>
      <w:r w:rsidR="00257B22" w:rsidRPr="00993709">
        <w:rPr>
          <w:iCs/>
          <w:snapToGrid/>
          <w:szCs w:val="22"/>
          <w:lang w:val="it-IT" w:eastAsia="en-US"/>
        </w:rPr>
        <w:t>mmol</w:t>
      </w:r>
      <w:proofErr w:type="spellEnd"/>
      <w:r w:rsidR="00257B22" w:rsidRPr="00993709">
        <w:rPr>
          <w:iCs/>
          <w:snapToGrid/>
          <w:szCs w:val="22"/>
          <w:lang w:val="it-IT" w:eastAsia="en-US"/>
        </w:rPr>
        <w:t>) di sodio per sacca, equivalente al 70,9% dell’assunzione massima giornaliera raccomandata dall’OMS pari a 2 g di sodio per un adulto.</w:t>
      </w:r>
    </w:p>
    <w:p w14:paraId="1EFB38BE" w14:textId="337A8893" w:rsidR="00D4607E" w:rsidRPr="00993709" w:rsidRDefault="00D4607E" w:rsidP="00D4607E">
      <w:pPr>
        <w:tabs>
          <w:tab w:val="left" w:pos="360"/>
          <w:tab w:val="left" w:pos="567"/>
        </w:tabs>
        <w:jc w:val="both"/>
        <w:rPr>
          <w:iCs/>
          <w:snapToGrid/>
          <w:szCs w:val="22"/>
          <w:lang w:val="it-IT" w:eastAsia="en-US"/>
        </w:rPr>
      </w:pPr>
      <w:r>
        <w:rPr>
          <w:iCs/>
          <w:snapToGrid/>
          <w:szCs w:val="22"/>
          <w:lang w:val="it-IT" w:eastAsia="en-US"/>
        </w:rPr>
        <w:t>TEPADINA 200</w:t>
      </w:r>
      <w:r w:rsidR="00532B80">
        <w:rPr>
          <w:iCs/>
          <w:snapToGrid/>
          <w:szCs w:val="22"/>
          <w:lang w:val="it-IT" w:eastAsia="en-US"/>
        </w:rPr>
        <w:t> </w:t>
      </w:r>
      <w:r>
        <w:rPr>
          <w:iCs/>
          <w:snapToGrid/>
          <w:szCs w:val="22"/>
          <w:lang w:val="it-IT" w:eastAsia="en-US"/>
        </w:rPr>
        <w:t>mg</w:t>
      </w:r>
      <w:r w:rsidRPr="00993709">
        <w:rPr>
          <w:iCs/>
          <w:snapToGrid/>
          <w:szCs w:val="22"/>
          <w:lang w:val="it-IT" w:eastAsia="en-US"/>
        </w:rPr>
        <w:t xml:space="preserve"> contiene </w:t>
      </w:r>
      <w:r>
        <w:rPr>
          <w:iCs/>
          <w:snapToGrid/>
          <w:szCs w:val="22"/>
          <w:lang w:val="it-IT" w:eastAsia="en-US"/>
        </w:rPr>
        <w:t>709</w:t>
      </w:r>
      <w:r w:rsidRPr="00993709">
        <w:rPr>
          <w:iCs/>
          <w:snapToGrid/>
          <w:szCs w:val="22"/>
          <w:lang w:val="it-IT" w:eastAsia="en-US"/>
        </w:rPr>
        <w:t> mg (</w:t>
      </w:r>
      <w:r>
        <w:rPr>
          <w:iCs/>
          <w:snapToGrid/>
          <w:szCs w:val="22"/>
          <w:lang w:val="it-IT" w:eastAsia="en-US"/>
        </w:rPr>
        <w:t>30</w:t>
      </w:r>
      <w:r w:rsidRPr="00993709">
        <w:rPr>
          <w:iCs/>
          <w:snapToGrid/>
          <w:szCs w:val="22"/>
          <w:lang w:val="it-IT" w:eastAsia="en-US"/>
        </w:rPr>
        <w:t>,</w:t>
      </w:r>
      <w:r>
        <w:rPr>
          <w:iCs/>
          <w:snapToGrid/>
          <w:szCs w:val="22"/>
          <w:lang w:val="it-IT" w:eastAsia="en-US"/>
        </w:rPr>
        <w:t>8</w:t>
      </w:r>
      <w:r w:rsidRPr="00993709">
        <w:rPr>
          <w:iCs/>
          <w:snapToGrid/>
          <w:szCs w:val="22"/>
          <w:lang w:val="it-IT" w:eastAsia="en-US"/>
        </w:rPr>
        <w:t> </w:t>
      </w:r>
      <w:proofErr w:type="spellStart"/>
      <w:r w:rsidRPr="00993709">
        <w:rPr>
          <w:iCs/>
          <w:snapToGrid/>
          <w:szCs w:val="22"/>
          <w:lang w:val="it-IT" w:eastAsia="en-US"/>
        </w:rPr>
        <w:t>mmol</w:t>
      </w:r>
      <w:proofErr w:type="spellEnd"/>
      <w:r w:rsidRPr="00993709">
        <w:rPr>
          <w:iCs/>
          <w:snapToGrid/>
          <w:szCs w:val="22"/>
          <w:lang w:val="it-IT" w:eastAsia="en-US"/>
        </w:rPr>
        <w:t xml:space="preserve">) di sodio per sacca, equivalente al </w:t>
      </w:r>
      <w:r>
        <w:rPr>
          <w:iCs/>
          <w:snapToGrid/>
          <w:szCs w:val="22"/>
          <w:lang w:val="it-IT" w:eastAsia="en-US"/>
        </w:rPr>
        <w:t>35</w:t>
      </w:r>
      <w:r w:rsidRPr="00993709">
        <w:rPr>
          <w:iCs/>
          <w:snapToGrid/>
          <w:szCs w:val="22"/>
          <w:lang w:val="it-IT" w:eastAsia="en-US"/>
        </w:rPr>
        <w:t>,</w:t>
      </w:r>
      <w:r>
        <w:rPr>
          <w:iCs/>
          <w:snapToGrid/>
          <w:szCs w:val="22"/>
          <w:lang w:val="it-IT" w:eastAsia="en-US"/>
        </w:rPr>
        <w:t>5</w:t>
      </w:r>
      <w:r w:rsidRPr="00993709">
        <w:rPr>
          <w:iCs/>
          <w:snapToGrid/>
          <w:szCs w:val="22"/>
          <w:lang w:val="it-IT" w:eastAsia="en-US"/>
        </w:rPr>
        <w:t>% dell’assunzione massima giornaliera raccomandata dall’OMS pari a 2 g di sodio per un adulto.</w:t>
      </w:r>
    </w:p>
    <w:p w14:paraId="7CFB311A" w14:textId="77777777" w:rsidR="00257B22" w:rsidRPr="00993709" w:rsidRDefault="00257B22" w:rsidP="00257B22">
      <w:pPr>
        <w:tabs>
          <w:tab w:val="left" w:pos="360"/>
        </w:tabs>
        <w:rPr>
          <w:szCs w:val="22"/>
          <w:lang w:val="it-IT"/>
        </w:rPr>
      </w:pPr>
    </w:p>
    <w:p w14:paraId="4B97B45F" w14:textId="77777777" w:rsidR="00257B22" w:rsidRPr="00993709" w:rsidRDefault="00257B22" w:rsidP="00257B22">
      <w:pPr>
        <w:pStyle w:val="Paragrafo"/>
        <w:keepNext/>
        <w:tabs>
          <w:tab w:val="left" w:pos="357"/>
        </w:tabs>
        <w:ind w:left="0" w:firstLine="0"/>
        <w:jc w:val="left"/>
        <w:rPr>
          <w:sz w:val="22"/>
          <w:szCs w:val="22"/>
        </w:rPr>
      </w:pPr>
      <w:r w:rsidRPr="00993709">
        <w:rPr>
          <w:noProof/>
          <w:sz w:val="22"/>
          <w:szCs w:val="22"/>
        </w:rPr>
        <w:t>4.5</w:t>
      </w:r>
      <w:r w:rsidRPr="00993709">
        <w:rPr>
          <w:noProof/>
          <w:sz w:val="22"/>
          <w:szCs w:val="22"/>
        </w:rPr>
        <w:tab/>
        <w:t>Interazioni con altri medicinali ed altre forme di interazione</w:t>
      </w:r>
    </w:p>
    <w:p w14:paraId="15EF7928" w14:textId="77777777" w:rsidR="00257B22" w:rsidRPr="00993709" w:rsidRDefault="00257B22" w:rsidP="00257B22">
      <w:pPr>
        <w:keepNext/>
        <w:tabs>
          <w:tab w:val="left" w:pos="360"/>
        </w:tabs>
        <w:rPr>
          <w:szCs w:val="22"/>
          <w:lang w:val="it-IT"/>
        </w:rPr>
      </w:pPr>
    </w:p>
    <w:p w14:paraId="1F07A270" w14:textId="77777777" w:rsidR="00257B22" w:rsidRPr="00993709" w:rsidRDefault="00257B22" w:rsidP="00257B22">
      <w:pPr>
        <w:pStyle w:val="Corpsdetex"/>
        <w:keepNext/>
        <w:tabs>
          <w:tab w:val="left" w:pos="360"/>
        </w:tabs>
        <w:jc w:val="left"/>
        <w:outlineLvl w:val="0"/>
        <w:rPr>
          <w:snapToGrid w:val="0"/>
          <w:sz w:val="22"/>
          <w:szCs w:val="22"/>
          <w:u w:val="single"/>
          <w:lang w:val="it-IT"/>
        </w:rPr>
      </w:pPr>
      <w:r w:rsidRPr="00993709">
        <w:rPr>
          <w:noProof/>
          <w:snapToGrid w:val="0"/>
          <w:sz w:val="22"/>
          <w:szCs w:val="22"/>
          <w:u w:val="single"/>
          <w:lang w:val="it-IT"/>
        </w:rPr>
        <w:t>Specifiche interazioni con tiotepa</w:t>
      </w:r>
      <w:r w:rsidRPr="00993709">
        <w:rPr>
          <w:snapToGrid w:val="0"/>
          <w:sz w:val="22"/>
          <w:szCs w:val="22"/>
          <w:u w:val="single"/>
          <w:lang w:val="it-IT"/>
        </w:rPr>
        <w:t xml:space="preserve"> </w:t>
      </w:r>
    </w:p>
    <w:p w14:paraId="02EF714B" w14:textId="77777777" w:rsidR="00257B22" w:rsidRPr="00993709" w:rsidRDefault="00257B22" w:rsidP="00257B22">
      <w:pPr>
        <w:tabs>
          <w:tab w:val="left" w:pos="360"/>
        </w:tabs>
        <w:rPr>
          <w:szCs w:val="22"/>
          <w:lang w:val="it-IT"/>
        </w:rPr>
      </w:pPr>
      <w:r w:rsidRPr="00993709">
        <w:rPr>
          <w:noProof/>
          <w:szCs w:val="22"/>
          <w:lang w:val="it-IT"/>
        </w:rPr>
        <w:t>I vaccini a virus vivi e i vaccini batterici non devono essere somministrati a un paziente trattato con agenti chemioterapici immunosoppressori, e devono passare almeno tre mesi tra la sospensione della terapia e la vaccinazione.</w:t>
      </w:r>
      <w:r w:rsidRPr="00993709">
        <w:rPr>
          <w:szCs w:val="22"/>
          <w:lang w:val="it-IT"/>
        </w:rPr>
        <w:t xml:space="preserve"> </w:t>
      </w:r>
    </w:p>
    <w:p w14:paraId="36D9EC1D" w14:textId="77777777" w:rsidR="00257B22" w:rsidRPr="00993709" w:rsidRDefault="00257B22" w:rsidP="00257B22">
      <w:pPr>
        <w:tabs>
          <w:tab w:val="left" w:pos="360"/>
          <w:tab w:val="left" w:pos="993"/>
          <w:tab w:val="left" w:pos="3402"/>
        </w:tabs>
        <w:rPr>
          <w:szCs w:val="22"/>
          <w:lang w:val="it-IT"/>
        </w:rPr>
      </w:pPr>
    </w:p>
    <w:p w14:paraId="6143F245" w14:textId="77777777" w:rsidR="00257B22" w:rsidRPr="00993709" w:rsidRDefault="00257B22" w:rsidP="00257B22">
      <w:pPr>
        <w:tabs>
          <w:tab w:val="left" w:pos="360"/>
          <w:tab w:val="left" w:pos="993"/>
          <w:tab w:val="left" w:pos="3402"/>
        </w:tabs>
        <w:rPr>
          <w:szCs w:val="22"/>
          <w:lang w:val="it-IT"/>
        </w:rPr>
      </w:pPr>
      <w:r w:rsidRPr="00993709">
        <w:rPr>
          <w:noProof/>
          <w:szCs w:val="22"/>
          <w:lang w:val="it-IT"/>
        </w:rPr>
        <w:t>Tiotepa sembra essere metabolizzato attraverso CYP2B6 e CYP3A4.</w:t>
      </w:r>
      <w:r w:rsidRPr="00993709">
        <w:rPr>
          <w:szCs w:val="22"/>
          <w:lang w:val="it-IT"/>
        </w:rPr>
        <w:t xml:space="preserve"> </w:t>
      </w:r>
      <w:r w:rsidRPr="00993709">
        <w:rPr>
          <w:noProof/>
          <w:szCs w:val="22"/>
          <w:lang w:val="it-IT"/>
        </w:rPr>
        <w:t>La somministrazione in concomitanza a inibitori di CYP2B6 (per esempio clopidogrel e ticlopidina) oppure CYP3A4 (per esempio antimicotici azolici, macrolidi come l’eritromicina, la claritromicina, la telitromicina e gli inibitori della proteasi) possono aumentare le concentrazioni plasmatiche di tiotepa e potenzialmente ridurre le concentrazioni del metabolita attivo TEPA.</w:t>
      </w:r>
      <w:r w:rsidRPr="00993709">
        <w:rPr>
          <w:szCs w:val="22"/>
          <w:lang w:val="it-IT"/>
        </w:rPr>
        <w:t xml:space="preserve"> </w:t>
      </w:r>
      <w:r w:rsidRPr="00993709">
        <w:rPr>
          <w:noProof/>
          <w:szCs w:val="22"/>
          <w:lang w:val="it-IT"/>
        </w:rPr>
        <w:t>La somministrazione in concomitanza a induttori del citocromo P450 (come la rifampicina, la carbamazepina e il fenobarbital) può aumentare il metabolismo di tiotepa producendo un incremento delle concentrazioni plasmatiche del metabolita attivo.</w:t>
      </w:r>
      <w:r w:rsidRPr="00993709">
        <w:rPr>
          <w:szCs w:val="22"/>
          <w:lang w:val="it-IT"/>
        </w:rPr>
        <w:t xml:space="preserve"> </w:t>
      </w:r>
      <w:r w:rsidRPr="00993709">
        <w:rPr>
          <w:noProof/>
          <w:szCs w:val="22"/>
          <w:lang w:val="it-IT"/>
        </w:rPr>
        <w:t>Quindi è necessario un attento monitoraggio clinico dei pazienti durante l’uso concomitante di tiotepa e di questi medicinali.</w:t>
      </w:r>
    </w:p>
    <w:p w14:paraId="06B23AD4" w14:textId="77777777" w:rsidR="00257B22" w:rsidRPr="00993709" w:rsidRDefault="00257B22" w:rsidP="00257B22">
      <w:pPr>
        <w:tabs>
          <w:tab w:val="left" w:pos="360"/>
          <w:tab w:val="left" w:pos="993"/>
          <w:tab w:val="left" w:pos="3402"/>
        </w:tabs>
        <w:rPr>
          <w:szCs w:val="22"/>
          <w:lang w:val="it-IT"/>
        </w:rPr>
      </w:pPr>
    </w:p>
    <w:p w14:paraId="7E8790DB" w14:textId="77777777" w:rsidR="00257B22" w:rsidRPr="00993709" w:rsidRDefault="00257B22" w:rsidP="00257B22">
      <w:pPr>
        <w:tabs>
          <w:tab w:val="left" w:pos="360"/>
          <w:tab w:val="left" w:pos="993"/>
          <w:tab w:val="left" w:pos="3402"/>
        </w:tabs>
        <w:rPr>
          <w:szCs w:val="22"/>
          <w:lang w:val="it-IT"/>
        </w:rPr>
      </w:pPr>
      <w:r w:rsidRPr="00993709">
        <w:rPr>
          <w:noProof/>
          <w:szCs w:val="22"/>
          <w:lang w:val="it-IT"/>
        </w:rPr>
        <w:t>Tiotepa è un debole inibitore di CYP2B6 e quindi potrebbe aumentare le concentrazioni plasmatiche delle sostanze metabolizzate attraverso CYP2B6, come l’ifosfamide, il tamoxifen, il bupropione, l’efavirenz e la ciclofosfamide.</w:t>
      </w:r>
      <w:r w:rsidRPr="00993709">
        <w:rPr>
          <w:szCs w:val="22"/>
          <w:lang w:val="it-IT"/>
        </w:rPr>
        <w:t xml:space="preserve"> </w:t>
      </w:r>
      <w:r w:rsidRPr="00993709">
        <w:rPr>
          <w:noProof/>
          <w:szCs w:val="22"/>
          <w:lang w:val="it-IT"/>
        </w:rPr>
        <w:t>CYP2B6 catalizza la conversione metabolica della ciclofosfamide nella sua forma attiva 4-idrossiciclofosfamide (4-OHCP) e la somministrazione in concomitanza a tiotepa potrebbe quindi ridurre le concentrazioni della 4-OCHP</w:t>
      </w:r>
      <w:r w:rsidRPr="00993709">
        <w:rPr>
          <w:b/>
          <w:noProof/>
          <w:szCs w:val="22"/>
          <w:lang w:val="it-IT"/>
        </w:rPr>
        <w:t xml:space="preserve"> </w:t>
      </w:r>
      <w:r w:rsidRPr="00993709">
        <w:rPr>
          <w:noProof/>
          <w:szCs w:val="22"/>
          <w:lang w:val="it-IT"/>
        </w:rPr>
        <w:t>attiva.</w:t>
      </w:r>
      <w:r w:rsidRPr="00993709">
        <w:rPr>
          <w:szCs w:val="22"/>
          <w:lang w:val="it-IT"/>
        </w:rPr>
        <w:t xml:space="preserve"> </w:t>
      </w:r>
      <w:r w:rsidRPr="00993709">
        <w:rPr>
          <w:noProof/>
          <w:szCs w:val="22"/>
          <w:lang w:val="it-IT"/>
        </w:rPr>
        <w:t>E’ perciò necessario svolgere un monitoraggio clinico durante l’uso concomitante di tiotepa e di questi medicinali.</w:t>
      </w:r>
    </w:p>
    <w:p w14:paraId="31CD2A74" w14:textId="77777777" w:rsidR="00257B22" w:rsidRPr="00993709" w:rsidRDefault="00257B22" w:rsidP="00257B22">
      <w:pPr>
        <w:tabs>
          <w:tab w:val="left" w:pos="360"/>
          <w:tab w:val="left" w:pos="993"/>
          <w:tab w:val="left" w:pos="3402"/>
        </w:tabs>
        <w:rPr>
          <w:szCs w:val="22"/>
          <w:lang w:val="it-IT"/>
        </w:rPr>
      </w:pPr>
    </w:p>
    <w:p w14:paraId="26E27896" w14:textId="77777777" w:rsidR="00257B22" w:rsidRPr="00993709" w:rsidRDefault="00257B22" w:rsidP="00257B22">
      <w:pPr>
        <w:tabs>
          <w:tab w:val="left" w:pos="360"/>
          <w:tab w:val="left" w:pos="993"/>
          <w:tab w:val="left" w:pos="3402"/>
        </w:tabs>
        <w:outlineLvl w:val="0"/>
        <w:rPr>
          <w:szCs w:val="22"/>
          <w:u w:val="single"/>
          <w:lang w:val="it-IT"/>
        </w:rPr>
      </w:pPr>
      <w:r w:rsidRPr="00993709">
        <w:rPr>
          <w:noProof/>
          <w:szCs w:val="22"/>
          <w:u w:val="single"/>
          <w:lang w:val="it-IT"/>
        </w:rPr>
        <w:t>Controindicazioni sull’uso concomitante</w:t>
      </w:r>
      <w:r w:rsidRPr="00993709">
        <w:rPr>
          <w:szCs w:val="22"/>
          <w:u w:val="single"/>
          <w:lang w:val="it-IT"/>
        </w:rPr>
        <w:t xml:space="preserve"> </w:t>
      </w:r>
    </w:p>
    <w:p w14:paraId="5938E12A" w14:textId="77777777" w:rsidR="00257B22" w:rsidRPr="00993709" w:rsidRDefault="00257B22" w:rsidP="00257B22">
      <w:pPr>
        <w:tabs>
          <w:tab w:val="left" w:pos="360"/>
          <w:tab w:val="left" w:pos="993"/>
          <w:tab w:val="left" w:pos="3402"/>
        </w:tabs>
        <w:rPr>
          <w:szCs w:val="22"/>
          <w:lang w:val="it-IT"/>
        </w:rPr>
      </w:pPr>
      <w:r w:rsidRPr="00993709">
        <w:rPr>
          <w:noProof/>
          <w:szCs w:val="22"/>
          <w:lang w:val="it-IT"/>
        </w:rPr>
        <w:lastRenderedPageBreak/>
        <w:t>Vaccino contro la febbre gialla:</w:t>
      </w:r>
      <w:r w:rsidRPr="00993709">
        <w:rPr>
          <w:szCs w:val="22"/>
          <w:lang w:val="it-IT"/>
        </w:rPr>
        <w:t xml:space="preserve"> </w:t>
      </w:r>
      <w:r w:rsidRPr="00993709">
        <w:rPr>
          <w:noProof/>
          <w:szCs w:val="22"/>
          <w:lang w:val="it-IT"/>
        </w:rPr>
        <w:t>rischio di malattia generalizzata ad esito fatale indotta da vaccino.</w:t>
      </w:r>
      <w:r w:rsidRPr="00993709">
        <w:rPr>
          <w:szCs w:val="22"/>
          <w:u w:val="single"/>
          <w:lang w:val="it-IT"/>
        </w:rPr>
        <w:br/>
      </w:r>
      <w:r w:rsidRPr="00993709">
        <w:rPr>
          <w:color w:val="000000"/>
          <w:szCs w:val="22"/>
          <w:lang w:val="it-IT"/>
        </w:rPr>
        <w:br/>
      </w:r>
      <w:r w:rsidRPr="00993709">
        <w:rPr>
          <w:noProof/>
          <w:szCs w:val="22"/>
          <w:lang w:val="it-IT"/>
        </w:rPr>
        <w:t>Più in generale</w:t>
      </w:r>
      <w:r w:rsidRPr="00993709">
        <w:rPr>
          <w:noProof/>
          <w:color w:val="000000"/>
          <w:szCs w:val="22"/>
          <w:lang w:val="it-IT"/>
        </w:rPr>
        <w:t>, i</w:t>
      </w:r>
      <w:r w:rsidRPr="00993709">
        <w:rPr>
          <w:noProof/>
          <w:szCs w:val="22"/>
          <w:lang w:val="it-IT"/>
        </w:rPr>
        <w:t xml:space="preserve"> vaccini a virus vivi e i vaccini batterici non devono essere somministrati a un paziente trattato con agenti chemioterapici immunosoppressori, e devono passare almeno tre mesi tra la sospensione della terapia e la vaccinazione.</w:t>
      </w:r>
    </w:p>
    <w:p w14:paraId="7622FDD1" w14:textId="77777777" w:rsidR="00257B22" w:rsidRPr="00993709" w:rsidRDefault="00257B22" w:rsidP="00257B22">
      <w:pPr>
        <w:tabs>
          <w:tab w:val="left" w:pos="360"/>
          <w:tab w:val="left" w:pos="993"/>
          <w:tab w:val="left" w:pos="3402"/>
        </w:tabs>
        <w:rPr>
          <w:szCs w:val="22"/>
          <w:lang w:val="it-IT"/>
        </w:rPr>
      </w:pPr>
    </w:p>
    <w:p w14:paraId="37703AE7" w14:textId="77777777" w:rsidR="00257B22" w:rsidRPr="00993709" w:rsidRDefault="00257B22" w:rsidP="00257B22">
      <w:pPr>
        <w:tabs>
          <w:tab w:val="left" w:pos="360"/>
          <w:tab w:val="left" w:pos="993"/>
          <w:tab w:val="left" w:pos="3402"/>
        </w:tabs>
        <w:outlineLvl w:val="0"/>
        <w:rPr>
          <w:szCs w:val="22"/>
          <w:u w:val="single"/>
          <w:lang w:val="it-IT"/>
        </w:rPr>
      </w:pPr>
      <w:r w:rsidRPr="00993709">
        <w:rPr>
          <w:noProof/>
          <w:szCs w:val="22"/>
          <w:u w:val="single"/>
          <w:lang w:val="it-IT"/>
        </w:rPr>
        <w:t>Impiego concomitante controindicato</w:t>
      </w:r>
    </w:p>
    <w:p w14:paraId="6790930C" w14:textId="77777777" w:rsidR="00257B22" w:rsidRPr="00993709" w:rsidRDefault="00257B22" w:rsidP="00257B22">
      <w:pPr>
        <w:tabs>
          <w:tab w:val="left" w:pos="360"/>
          <w:tab w:val="left" w:pos="993"/>
          <w:tab w:val="left" w:pos="3402"/>
        </w:tabs>
        <w:rPr>
          <w:szCs w:val="22"/>
          <w:lang w:val="it-IT"/>
        </w:rPr>
      </w:pPr>
      <w:r w:rsidRPr="00993709">
        <w:rPr>
          <w:noProof/>
          <w:szCs w:val="22"/>
          <w:lang w:val="it-IT"/>
        </w:rPr>
        <w:t>Vaccini vivi attenuati (eccezion fatta per il vaccino contro la febbre gialla):</w:t>
      </w:r>
      <w:r w:rsidRPr="00993709">
        <w:rPr>
          <w:szCs w:val="22"/>
          <w:lang w:val="it-IT"/>
        </w:rPr>
        <w:t xml:space="preserve"> </w:t>
      </w:r>
      <w:r w:rsidRPr="00993709">
        <w:rPr>
          <w:noProof/>
          <w:szCs w:val="22"/>
          <w:lang w:val="it-IT"/>
        </w:rPr>
        <w:t>rischio di malattia sistemica, potenzialmente fatale.</w:t>
      </w:r>
      <w:r w:rsidRPr="00993709">
        <w:rPr>
          <w:szCs w:val="22"/>
          <w:lang w:val="it-IT"/>
        </w:rPr>
        <w:t xml:space="preserve"> </w:t>
      </w:r>
      <w:r w:rsidRPr="00993709">
        <w:rPr>
          <w:noProof/>
          <w:szCs w:val="22"/>
          <w:lang w:val="it-IT"/>
        </w:rPr>
        <w:t>Il rischio è più alto nei pazienti già immunocompromessi a causa della malattia di base.</w:t>
      </w:r>
    </w:p>
    <w:p w14:paraId="3066191D" w14:textId="77777777" w:rsidR="00257B22" w:rsidRPr="00993709" w:rsidRDefault="00257B22" w:rsidP="00257B22">
      <w:pPr>
        <w:tabs>
          <w:tab w:val="left" w:pos="360"/>
          <w:tab w:val="left" w:pos="993"/>
          <w:tab w:val="left" w:pos="3402"/>
        </w:tabs>
        <w:rPr>
          <w:szCs w:val="22"/>
          <w:lang w:val="it-IT"/>
        </w:rPr>
      </w:pPr>
    </w:p>
    <w:p w14:paraId="57DE3AA3" w14:textId="77777777" w:rsidR="00257B22" w:rsidRPr="00993709" w:rsidRDefault="00257B22" w:rsidP="00257B22">
      <w:pPr>
        <w:tabs>
          <w:tab w:val="left" w:pos="360"/>
          <w:tab w:val="left" w:pos="993"/>
          <w:tab w:val="left" w:pos="3402"/>
        </w:tabs>
        <w:outlineLvl w:val="0"/>
        <w:rPr>
          <w:szCs w:val="22"/>
          <w:lang w:val="it-IT"/>
        </w:rPr>
      </w:pPr>
      <w:r w:rsidRPr="00993709">
        <w:rPr>
          <w:noProof/>
          <w:szCs w:val="22"/>
          <w:lang w:val="it-IT"/>
        </w:rPr>
        <w:t>In alternativa usare un vaccino inattivato ove disponibile (poliomielite).</w:t>
      </w:r>
    </w:p>
    <w:p w14:paraId="037C5589" w14:textId="77777777" w:rsidR="00257B22" w:rsidRPr="00993709" w:rsidRDefault="00257B22" w:rsidP="00257B22">
      <w:pPr>
        <w:tabs>
          <w:tab w:val="left" w:pos="360"/>
          <w:tab w:val="left" w:pos="993"/>
          <w:tab w:val="left" w:pos="3402"/>
        </w:tabs>
        <w:rPr>
          <w:szCs w:val="22"/>
          <w:lang w:val="it-IT"/>
        </w:rPr>
      </w:pPr>
    </w:p>
    <w:p w14:paraId="53EA25D6" w14:textId="77777777" w:rsidR="00257B22" w:rsidRPr="00993709" w:rsidRDefault="00257B22" w:rsidP="00257B22">
      <w:pPr>
        <w:tabs>
          <w:tab w:val="left" w:pos="360"/>
          <w:tab w:val="left" w:pos="993"/>
          <w:tab w:val="left" w:pos="3402"/>
        </w:tabs>
        <w:rPr>
          <w:szCs w:val="22"/>
          <w:lang w:val="it-IT"/>
        </w:rPr>
      </w:pPr>
      <w:r w:rsidRPr="00993709">
        <w:rPr>
          <w:noProof/>
          <w:szCs w:val="22"/>
          <w:lang w:val="it-IT"/>
        </w:rPr>
        <w:t>Fenitoina:</w:t>
      </w:r>
      <w:r w:rsidRPr="00993709">
        <w:rPr>
          <w:szCs w:val="22"/>
          <w:lang w:val="it-IT"/>
        </w:rPr>
        <w:t xml:space="preserve"> </w:t>
      </w:r>
      <w:r w:rsidRPr="00993709">
        <w:rPr>
          <w:noProof/>
          <w:szCs w:val="22"/>
          <w:lang w:val="it-IT"/>
        </w:rPr>
        <w:t>rischio di esacerbazione delle convulsioni dovuto ad un minor assorbimento gastrointestinale della fenitoina indotto da medicinali citotossici oppure rischio di potenziamento della tossicità e di perdita di efficacia dei medicinali citotossici a causa del maggiore metabolismo epatico indotto dalla fenitoina.</w:t>
      </w:r>
    </w:p>
    <w:p w14:paraId="58BA5E01" w14:textId="77777777" w:rsidR="00257B22" w:rsidRPr="00993709" w:rsidRDefault="00257B22" w:rsidP="00257B22">
      <w:pPr>
        <w:tabs>
          <w:tab w:val="left" w:pos="360"/>
          <w:tab w:val="left" w:pos="993"/>
          <w:tab w:val="left" w:pos="3402"/>
        </w:tabs>
        <w:rPr>
          <w:szCs w:val="22"/>
          <w:lang w:val="it-IT"/>
        </w:rPr>
      </w:pPr>
    </w:p>
    <w:p w14:paraId="00B52F59" w14:textId="77777777" w:rsidR="00257B22" w:rsidRPr="00993709" w:rsidRDefault="00257B22" w:rsidP="00257B22">
      <w:pPr>
        <w:tabs>
          <w:tab w:val="left" w:pos="360"/>
          <w:tab w:val="left" w:pos="993"/>
          <w:tab w:val="left" w:pos="3402"/>
        </w:tabs>
        <w:outlineLvl w:val="0"/>
        <w:rPr>
          <w:szCs w:val="22"/>
          <w:u w:val="single"/>
          <w:lang w:val="it-IT"/>
        </w:rPr>
      </w:pPr>
      <w:r w:rsidRPr="00993709">
        <w:rPr>
          <w:noProof/>
          <w:szCs w:val="22"/>
          <w:u w:val="single"/>
          <w:lang w:val="it-IT"/>
        </w:rPr>
        <w:t>Impiego concomitante da valutare</w:t>
      </w:r>
    </w:p>
    <w:p w14:paraId="41E61AC9" w14:textId="335B04F6" w:rsidR="00257B22" w:rsidRPr="00993709" w:rsidRDefault="00257B22" w:rsidP="00257B22">
      <w:pPr>
        <w:tabs>
          <w:tab w:val="left" w:pos="360"/>
          <w:tab w:val="left" w:pos="993"/>
          <w:tab w:val="left" w:pos="3402"/>
        </w:tabs>
        <w:rPr>
          <w:szCs w:val="22"/>
          <w:lang w:val="it-IT"/>
        </w:rPr>
      </w:pPr>
      <w:r w:rsidRPr="00993709">
        <w:rPr>
          <w:noProof/>
          <w:szCs w:val="22"/>
          <w:lang w:val="it-IT"/>
        </w:rPr>
        <w:t>Ciclosporina, tacrolimus:</w:t>
      </w:r>
      <w:r w:rsidRPr="00993709">
        <w:rPr>
          <w:szCs w:val="22"/>
          <w:lang w:val="it-IT"/>
        </w:rPr>
        <w:t xml:space="preserve"> </w:t>
      </w:r>
      <w:r w:rsidRPr="00993709">
        <w:rPr>
          <w:noProof/>
          <w:szCs w:val="22"/>
          <w:lang w:val="it-IT"/>
        </w:rPr>
        <w:t>eccessiva immunosoppressione con rischio di malattia linfoproliferativa.</w:t>
      </w:r>
      <w:r w:rsidRPr="00993709">
        <w:rPr>
          <w:noProof/>
          <w:szCs w:val="22"/>
          <w:lang w:val="it-IT"/>
        </w:rPr>
        <w:br/>
      </w:r>
      <w:r w:rsidRPr="00993709">
        <w:rPr>
          <w:noProof/>
          <w:color w:val="000000"/>
          <w:szCs w:val="22"/>
          <w:lang w:val="it-IT"/>
        </w:rPr>
        <w:br/>
      </w:r>
      <w:r w:rsidRPr="00993709">
        <w:rPr>
          <w:noProof/>
          <w:szCs w:val="22"/>
          <w:lang w:val="it-IT"/>
        </w:rPr>
        <w:t>Gli agenti chemioterapici alchilanti, tiotepa compreso, inibiscono le pseudocolinesterasi plasmatiche del 35%-70%.</w:t>
      </w:r>
      <w:r w:rsidRPr="00993709">
        <w:rPr>
          <w:szCs w:val="22"/>
          <w:lang w:val="it-IT"/>
        </w:rPr>
        <w:t xml:space="preserve"> </w:t>
      </w:r>
      <w:r w:rsidRPr="00993709">
        <w:rPr>
          <w:noProof/>
          <w:szCs w:val="22"/>
          <w:lang w:val="it-IT"/>
        </w:rPr>
        <w:t>L’azione della succinilcolina può essere prolungata da 5 a 15</w:t>
      </w:r>
      <w:r w:rsidR="008F7242" w:rsidRPr="00993709">
        <w:rPr>
          <w:noProof/>
          <w:szCs w:val="22"/>
          <w:lang w:val="it-IT"/>
        </w:rPr>
        <w:t> </w:t>
      </w:r>
      <w:r w:rsidRPr="00993709">
        <w:rPr>
          <w:noProof/>
          <w:szCs w:val="22"/>
          <w:lang w:val="it-IT"/>
        </w:rPr>
        <w:t>minuti.</w:t>
      </w:r>
    </w:p>
    <w:p w14:paraId="339E665D" w14:textId="77777777" w:rsidR="00257B22" w:rsidRPr="00993709" w:rsidRDefault="00257B22" w:rsidP="00257B22">
      <w:pPr>
        <w:tabs>
          <w:tab w:val="left" w:pos="360"/>
          <w:tab w:val="left" w:pos="993"/>
          <w:tab w:val="left" w:pos="3402"/>
        </w:tabs>
        <w:rPr>
          <w:szCs w:val="22"/>
          <w:lang w:val="it-IT"/>
        </w:rPr>
      </w:pPr>
    </w:p>
    <w:p w14:paraId="5EC9DED1" w14:textId="77777777" w:rsidR="00257B22" w:rsidRPr="00993709" w:rsidRDefault="00257B22" w:rsidP="00257B22">
      <w:pPr>
        <w:tabs>
          <w:tab w:val="left" w:pos="360"/>
          <w:tab w:val="left" w:pos="993"/>
          <w:tab w:val="left" w:pos="3402"/>
        </w:tabs>
        <w:rPr>
          <w:szCs w:val="22"/>
          <w:lang w:val="it-IT"/>
        </w:rPr>
      </w:pPr>
      <w:r w:rsidRPr="00993709">
        <w:rPr>
          <w:noProof/>
          <w:szCs w:val="22"/>
          <w:lang w:val="it-IT"/>
        </w:rPr>
        <w:t>Tiotepa non dev’essere somministrato in concomitanza a ciclofosfamide se entrambi i medicinali sono presenti nello stesso regime di condizionamento.</w:t>
      </w:r>
      <w:r w:rsidRPr="00993709">
        <w:rPr>
          <w:szCs w:val="22"/>
          <w:lang w:val="it-IT"/>
        </w:rPr>
        <w:t xml:space="preserve"> </w:t>
      </w:r>
      <w:r w:rsidRPr="00993709">
        <w:rPr>
          <w:noProof/>
          <w:szCs w:val="22"/>
          <w:lang w:val="it-IT"/>
        </w:rPr>
        <w:t>TEPADINA dev’essere somministrata dopo il completamento di ogni infusione di ciclofosfamide.</w:t>
      </w:r>
    </w:p>
    <w:p w14:paraId="0175DA63" w14:textId="77777777" w:rsidR="00257B22" w:rsidRPr="00993709" w:rsidRDefault="00257B22" w:rsidP="00257B22">
      <w:pPr>
        <w:tabs>
          <w:tab w:val="left" w:pos="360"/>
          <w:tab w:val="left" w:pos="993"/>
          <w:tab w:val="left" w:pos="3402"/>
        </w:tabs>
        <w:rPr>
          <w:szCs w:val="22"/>
          <w:lang w:val="it-IT"/>
        </w:rPr>
      </w:pPr>
    </w:p>
    <w:p w14:paraId="2147AF01" w14:textId="77777777" w:rsidR="00257B22" w:rsidRPr="00993709" w:rsidRDefault="00257B22" w:rsidP="00257B22">
      <w:pPr>
        <w:tabs>
          <w:tab w:val="left" w:pos="360"/>
          <w:tab w:val="left" w:pos="993"/>
          <w:tab w:val="left" w:pos="3402"/>
        </w:tabs>
        <w:rPr>
          <w:szCs w:val="22"/>
          <w:lang w:val="it-IT"/>
        </w:rPr>
      </w:pPr>
      <w:r w:rsidRPr="00993709">
        <w:rPr>
          <w:noProof/>
          <w:szCs w:val="22"/>
          <w:lang w:val="it-IT"/>
        </w:rPr>
        <w:t>L’impiego concomitante di tiotepa e altri agenti mielosoppressori o mielotossici (cioè ciclofosfamide, melfalan, busulfan, fludarabina, treosulfan) può potenziare il rischio di reazioni ematologiche avverse a causa della sovrapposizione dei profili di tossicità di questi medicinali.</w:t>
      </w:r>
    </w:p>
    <w:p w14:paraId="56118531" w14:textId="77777777" w:rsidR="00257B22" w:rsidRPr="00993709" w:rsidRDefault="00257B22" w:rsidP="00257B22">
      <w:pPr>
        <w:tabs>
          <w:tab w:val="left" w:pos="360"/>
          <w:tab w:val="left" w:pos="993"/>
          <w:tab w:val="left" w:pos="3402"/>
        </w:tabs>
        <w:rPr>
          <w:szCs w:val="22"/>
          <w:lang w:val="it-IT"/>
        </w:rPr>
      </w:pPr>
    </w:p>
    <w:p w14:paraId="792F873F" w14:textId="77777777" w:rsidR="00257B22" w:rsidRPr="00993709" w:rsidRDefault="00257B22" w:rsidP="00257B22">
      <w:pPr>
        <w:tabs>
          <w:tab w:val="left" w:pos="360"/>
          <w:tab w:val="left" w:pos="993"/>
          <w:tab w:val="left" w:pos="3402"/>
        </w:tabs>
        <w:outlineLvl w:val="0"/>
        <w:rPr>
          <w:noProof/>
          <w:szCs w:val="22"/>
          <w:u w:val="single"/>
          <w:lang w:val="it-IT"/>
        </w:rPr>
      </w:pPr>
      <w:r w:rsidRPr="00993709">
        <w:rPr>
          <w:noProof/>
          <w:szCs w:val="22"/>
          <w:u w:val="single"/>
          <w:lang w:val="it-IT"/>
        </w:rPr>
        <w:t xml:space="preserve">Interazioni comuni a tutti gli agenti citotossici </w:t>
      </w:r>
    </w:p>
    <w:p w14:paraId="2F646756" w14:textId="77777777" w:rsidR="00257B22" w:rsidRPr="00993709" w:rsidRDefault="00257B22" w:rsidP="00257B22">
      <w:pPr>
        <w:tabs>
          <w:tab w:val="left" w:pos="360"/>
          <w:tab w:val="left" w:pos="993"/>
          <w:tab w:val="left" w:pos="3402"/>
        </w:tabs>
        <w:rPr>
          <w:szCs w:val="22"/>
          <w:lang w:val="it-IT"/>
        </w:rPr>
      </w:pPr>
      <w:r w:rsidRPr="00993709">
        <w:rPr>
          <w:noProof/>
          <w:szCs w:val="22"/>
          <w:lang w:val="it-IT"/>
        </w:rPr>
        <w:t>Visto l'aumento del rischio di trombosi nei pazienti con malattie maligne, l'impiego di trattamenti anticoagulanti è piuttosto frequente.</w:t>
      </w:r>
      <w:r w:rsidRPr="00993709">
        <w:rPr>
          <w:szCs w:val="22"/>
          <w:lang w:val="it-IT"/>
        </w:rPr>
        <w:t xml:space="preserve"> </w:t>
      </w:r>
      <w:r w:rsidRPr="00993709">
        <w:rPr>
          <w:noProof/>
          <w:szCs w:val="22"/>
          <w:lang w:val="it-IT"/>
        </w:rPr>
        <w:t>L’alta variabilità interindividuale dello stato di coagulazione nel corso di malattie maligne, e la potenziale interazione tra anticoagulanti orali e chemioterapia antitumorale richiedono, se si decide di trattare il paziente con anticoagulanti orali, un più frequente monitoraggio dell’INR (Rapporto internazionale normalizzato).</w:t>
      </w:r>
    </w:p>
    <w:p w14:paraId="39DD1400" w14:textId="77777777" w:rsidR="00257B22" w:rsidRPr="00993709" w:rsidRDefault="00257B22" w:rsidP="00257B22">
      <w:pPr>
        <w:tabs>
          <w:tab w:val="left" w:pos="360"/>
        </w:tabs>
        <w:autoSpaceDE w:val="0"/>
        <w:autoSpaceDN w:val="0"/>
        <w:adjustRightInd w:val="0"/>
        <w:rPr>
          <w:szCs w:val="22"/>
          <w:lang w:val="it-IT"/>
        </w:rPr>
      </w:pPr>
    </w:p>
    <w:p w14:paraId="715521F5" w14:textId="77777777" w:rsidR="00257B22" w:rsidRPr="00993709" w:rsidRDefault="00257B22" w:rsidP="00257B22">
      <w:pPr>
        <w:pStyle w:val="Paragrafo"/>
        <w:tabs>
          <w:tab w:val="left" w:pos="360"/>
        </w:tabs>
        <w:ind w:left="0" w:firstLine="0"/>
        <w:jc w:val="left"/>
        <w:rPr>
          <w:sz w:val="22"/>
          <w:szCs w:val="22"/>
        </w:rPr>
      </w:pPr>
      <w:r w:rsidRPr="00993709">
        <w:rPr>
          <w:noProof/>
          <w:sz w:val="22"/>
          <w:szCs w:val="22"/>
        </w:rPr>
        <w:t>4.6</w:t>
      </w:r>
      <w:r w:rsidRPr="00993709">
        <w:rPr>
          <w:noProof/>
          <w:sz w:val="22"/>
          <w:szCs w:val="22"/>
        </w:rPr>
        <w:tab/>
        <w:t>Fertilità, gravidanza e allattamento</w:t>
      </w:r>
      <w:r w:rsidRPr="00993709">
        <w:rPr>
          <w:sz w:val="22"/>
          <w:szCs w:val="22"/>
        </w:rPr>
        <w:t xml:space="preserve"> </w:t>
      </w:r>
    </w:p>
    <w:p w14:paraId="6A04ABAA" w14:textId="77777777" w:rsidR="00257B22" w:rsidRPr="00993709" w:rsidRDefault="00257B22" w:rsidP="00257B22">
      <w:pPr>
        <w:pStyle w:val="Paragrafo"/>
        <w:tabs>
          <w:tab w:val="left" w:pos="360"/>
        </w:tabs>
        <w:ind w:left="0" w:firstLine="0"/>
        <w:jc w:val="left"/>
        <w:rPr>
          <w:sz w:val="22"/>
          <w:szCs w:val="22"/>
        </w:rPr>
      </w:pPr>
    </w:p>
    <w:p w14:paraId="503A75BE" w14:textId="19318209" w:rsidR="00257B22" w:rsidRPr="00993709" w:rsidRDefault="00257B22" w:rsidP="00257B22">
      <w:pPr>
        <w:tabs>
          <w:tab w:val="left" w:pos="360"/>
        </w:tabs>
        <w:rPr>
          <w:noProof/>
          <w:szCs w:val="22"/>
          <w:u w:val="single"/>
          <w:lang w:val="it-IT"/>
        </w:rPr>
      </w:pPr>
      <w:r w:rsidRPr="00993709">
        <w:rPr>
          <w:noProof/>
          <w:szCs w:val="22"/>
          <w:u w:val="single"/>
          <w:lang w:val="it-IT"/>
        </w:rPr>
        <w:t>Donne in età fertile</w:t>
      </w:r>
      <w:r w:rsidR="00B07D18" w:rsidRPr="00B07D18">
        <w:rPr>
          <w:szCs w:val="22"/>
          <w:u w:val="single"/>
          <w:lang w:val="it-IT"/>
        </w:rPr>
        <w:t xml:space="preserve"> </w:t>
      </w:r>
      <w:r w:rsidR="00B07D18">
        <w:rPr>
          <w:szCs w:val="22"/>
          <w:u w:val="single"/>
          <w:lang w:val="it-IT"/>
        </w:rPr>
        <w:t>/</w:t>
      </w:r>
      <w:r w:rsidR="00B07D18" w:rsidRPr="00993709">
        <w:rPr>
          <w:szCs w:val="22"/>
          <w:u w:val="single"/>
          <w:lang w:val="it-IT"/>
        </w:rPr>
        <w:t>Contraccezione negli uomini e nelle donne</w:t>
      </w:r>
    </w:p>
    <w:p w14:paraId="6DC3E3D2" w14:textId="536B5C7F" w:rsidR="00257B22" w:rsidRPr="00993709" w:rsidRDefault="00257B22" w:rsidP="00257B22">
      <w:pPr>
        <w:tabs>
          <w:tab w:val="left" w:pos="360"/>
        </w:tabs>
        <w:rPr>
          <w:szCs w:val="22"/>
          <w:lang w:val="it-IT"/>
        </w:rPr>
      </w:pPr>
      <w:r w:rsidRPr="00993709">
        <w:rPr>
          <w:noProof/>
          <w:szCs w:val="22"/>
          <w:lang w:val="it-IT"/>
        </w:rPr>
        <w:t>Le donne in età fertile devono usare misure contraccettive efficaci durante il trattamento</w:t>
      </w:r>
      <w:r w:rsidRPr="004A2E0E">
        <w:rPr>
          <w:noProof/>
          <w:szCs w:val="22"/>
          <w:lang w:val="it-IT"/>
        </w:rPr>
        <w:t xml:space="preserve">; è </w:t>
      </w:r>
      <w:r w:rsidRPr="00993709">
        <w:rPr>
          <w:noProof/>
          <w:szCs w:val="22"/>
          <w:lang w:val="it-IT"/>
        </w:rPr>
        <w:t>necessario effettuare un test di gravidanza prima di cominciare il trattamento.</w:t>
      </w:r>
      <w:r w:rsidRPr="00993709">
        <w:rPr>
          <w:snapToGrid/>
          <w:szCs w:val="22"/>
          <w:lang w:val="it-IT" w:eastAsia="it-IT"/>
        </w:rPr>
        <w:t xml:space="preserve"> I pazienti </w:t>
      </w:r>
      <w:r w:rsidR="00E81264">
        <w:rPr>
          <w:snapToGrid/>
          <w:szCs w:val="22"/>
          <w:lang w:val="it-IT" w:eastAsia="it-IT"/>
        </w:rPr>
        <w:t>di sesso maschile</w:t>
      </w:r>
      <w:r w:rsidRPr="00993709">
        <w:rPr>
          <w:snapToGrid/>
          <w:szCs w:val="22"/>
          <w:lang w:val="it-IT" w:eastAsia="it-IT"/>
        </w:rPr>
        <w:t xml:space="preserve"> non devono procreare durante il trattamento e nell’anno successivo all</w:t>
      </w:r>
      <w:r w:rsidR="00E81264">
        <w:rPr>
          <w:snapToGrid/>
          <w:szCs w:val="22"/>
          <w:lang w:val="it-IT" w:eastAsia="it-IT"/>
        </w:rPr>
        <w:t>’interruzione</w:t>
      </w:r>
      <w:r w:rsidRPr="00993709">
        <w:rPr>
          <w:snapToGrid/>
          <w:szCs w:val="22"/>
          <w:lang w:val="it-IT" w:eastAsia="it-IT"/>
        </w:rPr>
        <w:t xml:space="preserve"> del trattamento</w:t>
      </w:r>
      <w:r w:rsidRPr="00993709">
        <w:rPr>
          <w:szCs w:val="22"/>
          <w:lang w:val="it-IT" w:eastAsia="en-US"/>
        </w:rPr>
        <w:t xml:space="preserve"> (vedere paragrafo 5.3).</w:t>
      </w:r>
    </w:p>
    <w:p w14:paraId="0F07DB6A" w14:textId="77777777" w:rsidR="00257B22" w:rsidRPr="00993709" w:rsidRDefault="00257B22" w:rsidP="00257B22">
      <w:pPr>
        <w:pStyle w:val="Paragrafo"/>
        <w:tabs>
          <w:tab w:val="left" w:pos="360"/>
        </w:tabs>
        <w:ind w:left="0" w:firstLine="0"/>
        <w:jc w:val="left"/>
        <w:outlineLvl w:val="0"/>
        <w:rPr>
          <w:b w:val="0"/>
          <w:noProof/>
          <w:sz w:val="22"/>
          <w:szCs w:val="22"/>
          <w:u w:val="single"/>
        </w:rPr>
      </w:pPr>
    </w:p>
    <w:p w14:paraId="3B79292E" w14:textId="77777777" w:rsidR="00257B22" w:rsidRPr="00993709" w:rsidRDefault="00257B22" w:rsidP="00257B22">
      <w:pPr>
        <w:pStyle w:val="Paragrafo"/>
        <w:tabs>
          <w:tab w:val="left" w:pos="360"/>
        </w:tabs>
        <w:ind w:left="0" w:firstLine="0"/>
        <w:jc w:val="left"/>
        <w:outlineLvl w:val="0"/>
        <w:rPr>
          <w:b w:val="0"/>
          <w:sz w:val="22"/>
          <w:szCs w:val="22"/>
          <w:u w:val="single"/>
        </w:rPr>
      </w:pPr>
      <w:r w:rsidRPr="00993709">
        <w:rPr>
          <w:b w:val="0"/>
          <w:noProof/>
          <w:sz w:val="22"/>
          <w:szCs w:val="22"/>
          <w:u w:val="single"/>
        </w:rPr>
        <w:t>Gravidanza</w:t>
      </w:r>
    </w:p>
    <w:p w14:paraId="322DA1FA" w14:textId="77777777" w:rsidR="00257B22" w:rsidRPr="00993709" w:rsidRDefault="00257B22" w:rsidP="00257B22">
      <w:pPr>
        <w:tabs>
          <w:tab w:val="left" w:pos="360"/>
        </w:tabs>
        <w:rPr>
          <w:szCs w:val="22"/>
          <w:lang w:val="it-IT"/>
        </w:rPr>
      </w:pPr>
      <w:r w:rsidRPr="00993709">
        <w:rPr>
          <w:noProof/>
          <w:szCs w:val="22"/>
          <w:lang w:val="it-IT"/>
        </w:rPr>
        <w:t>Non vi sono dati riguardanti l’uso di tiotepa in gravidanza.</w:t>
      </w:r>
      <w:r w:rsidRPr="00993709">
        <w:rPr>
          <w:szCs w:val="22"/>
          <w:lang w:val="it-IT"/>
        </w:rPr>
        <w:t xml:space="preserve"> </w:t>
      </w:r>
      <w:r w:rsidRPr="00993709">
        <w:rPr>
          <w:noProof/>
          <w:szCs w:val="22"/>
          <w:lang w:val="it-IT"/>
        </w:rPr>
        <w:t>Negli studi preclinici, come gran parte degli agenti alchilanti, tiotepa ha dimostrato di provocare letalità embriofetale e teratogenicità (vedere paragrafo 5.3).</w:t>
      </w:r>
      <w:r w:rsidRPr="00993709">
        <w:rPr>
          <w:szCs w:val="22"/>
          <w:lang w:val="it-IT"/>
        </w:rPr>
        <w:t xml:space="preserve"> </w:t>
      </w:r>
      <w:r w:rsidRPr="00993709">
        <w:rPr>
          <w:noProof/>
          <w:szCs w:val="22"/>
          <w:lang w:val="it-IT"/>
        </w:rPr>
        <w:t>Di conseguenza, tiotepa è controindicato in gravidanza.</w:t>
      </w:r>
    </w:p>
    <w:p w14:paraId="1BABCC9D" w14:textId="77777777" w:rsidR="00257B22" w:rsidRPr="00993709" w:rsidRDefault="00257B22" w:rsidP="00257B22">
      <w:pPr>
        <w:tabs>
          <w:tab w:val="left" w:pos="360"/>
        </w:tabs>
        <w:rPr>
          <w:szCs w:val="22"/>
          <w:lang w:val="it-IT"/>
        </w:rPr>
      </w:pPr>
    </w:p>
    <w:p w14:paraId="28D55FE1" w14:textId="77777777" w:rsidR="00257B22" w:rsidRPr="00993709" w:rsidRDefault="00257B22" w:rsidP="00257B22">
      <w:pPr>
        <w:tabs>
          <w:tab w:val="left" w:pos="360"/>
        </w:tabs>
        <w:outlineLvl w:val="0"/>
        <w:rPr>
          <w:szCs w:val="22"/>
          <w:u w:val="single"/>
          <w:lang w:val="it-IT"/>
        </w:rPr>
      </w:pPr>
      <w:r w:rsidRPr="00993709">
        <w:rPr>
          <w:noProof/>
          <w:szCs w:val="22"/>
          <w:u w:val="single"/>
          <w:lang w:val="it-IT"/>
        </w:rPr>
        <w:t>Allattamento</w:t>
      </w:r>
    </w:p>
    <w:p w14:paraId="1CCC0119" w14:textId="77777777" w:rsidR="00257B22" w:rsidRPr="00993709" w:rsidRDefault="00257B22" w:rsidP="00257B22">
      <w:pPr>
        <w:tabs>
          <w:tab w:val="left" w:pos="360"/>
        </w:tabs>
        <w:rPr>
          <w:szCs w:val="22"/>
          <w:lang w:val="it-IT"/>
        </w:rPr>
      </w:pPr>
      <w:r w:rsidRPr="00993709">
        <w:rPr>
          <w:noProof/>
          <w:szCs w:val="22"/>
          <w:lang w:val="it-IT"/>
        </w:rPr>
        <w:t>Non è noto se tiotepa sia secreto nel latte materno.</w:t>
      </w:r>
      <w:r w:rsidRPr="00993709">
        <w:rPr>
          <w:szCs w:val="22"/>
          <w:lang w:val="it-IT"/>
        </w:rPr>
        <w:t xml:space="preserve"> </w:t>
      </w:r>
      <w:r w:rsidRPr="00993709">
        <w:rPr>
          <w:noProof/>
          <w:szCs w:val="22"/>
          <w:lang w:val="it-IT"/>
        </w:rPr>
        <w:t>A causa delle sue proprietà farmacologiche e della sua potenziale tossicità nei neonati/nei bambini allattati al seno, l’allattamento al seno è controindicato durante il trattamento con tiotepa.</w:t>
      </w:r>
    </w:p>
    <w:p w14:paraId="5952E510" w14:textId="77777777" w:rsidR="00257B22" w:rsidRPr="00993709" w:rsidRDefault="00257B22" w:rsidP="00257B22">
      <w:pPr>
        <w:tabs>
          <w:tab w:val="left" w:pos="360"/>
        </w:tabs>
        <w:rPr>
          <w:szCs w:val="22"/>
          <w:lang w:val="it-IT"/>
        </w:rPr>
      </w:pPr>
    </w:p>
    <w:p w14:paraId="5C2A6D81" w14:textId="77777777" w:rsidR="00257B22" w:rsidRPr="00993709" w:rsidRDefault="00257B22" w:rsidP="00257B22">
      <w:pPr>
        <w:tabs>
          <w:tab w:val="left" w:pos="360"/>
        </w:tabs>
        <w:outlineLvl w:val="0"/>
        <w:rPr>
          <w:szCs w:val="22"/>
          <w:u w:val="single"/>
          <w:lang w:val="it-IT"/>
        </w:rPr>
      </w:pPr>
      <w:r w:rsidRPr="00993709">
        <w:rPr>
          <w:noProof/>
          <w:szCs w:val="22"/>
          <w:u w:val="single"/>
          <w:lang w:val="it-IT"/>
        </w:rPr>
        <w:lastRenderedPageBreak/>
        <w:t>Fertilità</w:t>
      </w:r>
    </w:p>
    <w:p w14:paraId="62B7CDC5" w14:textId="5FB68764" w:rsidR="00257B22" w:rsidRPr="00993709" w:rsidRDefault="00257B22" w:rsidP="00257B22">
      <w:pPr>
        <w:tabs>
          <w:tab w:val="left" w:pos="360"/>
        </w:tabs>
        <w:rPr>
          <w:szCs w:val="22"/>
          <w:lang w:val="it-IT"/>
        </w:rPr>
      </w:pPr>
      <w:r w:rsidRPr="00993709">
        <w:rPr>
          <w:noProof/>
          <w:szCs w:val="22"/>
          <w:lang w:val="it-IT"/>
        </w:rPr>
        <w:t>Come gran parte degli agenti alchilanti, tiotepa può compromettere la fertilità maschile o femminile.</w:t>
      </w:r>
      <w:r w:rsidRPr="00993709">
        <w:rPr>
          <w:szCs w:val="22"/>
          <w:lang w:val="it-IT"/>
        </w:rPr>
        <w:t xml:space="preserve"> </w:t>
      </w:r>
      <w:r w:rsidRPr="00993709">
        <w:rPr>
          <w:noProof/>
          <w:szCs w:val="22"/>
          <w:lang w:val="it-IT"/>
        </w:rPr>
        <w:t xml:space="preserve">Si raccomanda ai pazienti </w:t>
      </w:r>
      <w:r w:rsidR="00047B3D">
        <w:rPr>
          <w:noProof/>
          <w:szCs w:val="22"/>
          <w:lang w:val="it-IT"/>
        </w:rPr>
        <w:t>di sesso maschile</w:t>
      </w:r>
      <w:r w:rsidR="00047B3D" w:rsidRPr="00993709">
        <w:rPr>
          <w:noProof/>
          <w:szCs w:val="22"/>
          <w:lang w:val="it-IT"/>
        </w:rPr>
        <w:t xml:space="preserve"> </w:t>
      </w:r>
      <w:r w:rsidRPr="00993709">
        <w:rPr>
          <w:noProof/>
          <w:szCs w:val="22"/>
          <w:lang w:val="it-IT"/>
        </w:rPr>
        <w:t>di effettuare la crioconservazione dello sperma prima di iniziare la terapia (vedere paragrafo 5.3).</w:t>
      </w:r>
    </w:p>
    <w:p w14:paraId="405DEB96" w14:textId="77777777" w:rsidR="00257B22" w:rsidRPr="00993709" w:rsidRDefault="00257B22" w:rsidP="00257B22">
      <w:pPr>
        <w:pStyle w:val="Paragrafo"/>
        <w:tabs>
          <w:tab w:val="left" w:pos="360"/>
        </w:tabs>
        <w:ind w:left="0" w:firstLine="0"/>
        <w:jc w:val="left"/>
        <w:rPr>
          <w:sz w:val="22"/>
          <w:szCs w:val="22"/>
        </w:rPr>
      </w:pPr>
    </w:p>
    <w:p w14:paraId="6E23BE58" w14:textId="77777777" w:rsidR="00257B22" w:rsidRPr="00993709" w:rsidRDefault="00257B22" w:rsidP="00257B22">
      <w:pPr>
        <w:pStyle w:val="Paragrafo"/>
        <w:tabs>
          <w:tab w:val="left" w:pos="360"/>
        </w:tabs>
        <w:ind w:left="0" w:firstLine="0"/>
        <w:jc w:val="left"/>
        <w:rPr>
          <w:sz w:val="22"/>
          <w:szCs w:val="22"/>
        </w:rPr>
      </w:pPr>
      <w:r w:rsidRPr="00993709">
        <w:rPr>
          <w:noProof/>
          <w:sz w:val="22"/>
          <w:szCs w:val="22"/>
        </w:rPr>
        <w:t>4.7</w:t>
      </w:r>
      <w:r w:rsidRPr="00993709">
        <w:rPr>
          <w:noProof/>
          <w:sz w:val="22"/>
          <w:szCs w:val="22"/>
        </w:rPr>
        <w:tab/>
        <w:t>Effetti sulla capacità di guidare veicoli e sull’uso di macchinari</w:t>
      </w:r>
    </w:p>
    <w:p w14:paraId="6C4A228A" w14:textId="77777777" w:rsidR="00257B22" w:rsidRPr="00993709" w:rsidRDefault="00257B22" w:rsidP="00257B22">
      <w:pPr>
        <w:pStyle w:val="Paragrafo"/>
        <w:tabs>
          <w:tab w:val="left" w:pos="360"/>
        </w:tabs>
        <w:ind w:left="0" w:firstLine="0"/>
        <w:jc w:val="left"/>
        <w:rPr>
          <w:sz w:val="22"/>
          <w:szCs w:val="22"/>
        </w:rPr>
      </w:pPr>
    </w:p>
    <w:p w14:paraId="731BE99D" w14:textId="37EC034D" w:rsidR="00257B22" w:rsidRPr="00993709" w:rsidRDefault="00257B22" w:rsidP="00257B22">
      <w:pPr>
        <w:tabs>
          <w:tab w:val="left" w:pos="360"/>
        </w:tabs>
        <w:rPr>
          <w:szCs w:val="22"/>
          <w:lang w:val="it-IT"/>
        </w:rPr>
      </w:pPr>
      <w:r w:rsidRPr="00993709">
        <w:rPr>
          <w:noProof/>
          <w:szCs w:val="22"/>
          <w:lang w:val="it-IT"/>
        </w:rPr>
        <w:t>TEPADINA compromette la capacità di guidare veicoli e di usare macchinari. E’probabile che alcune reazioni avverse di tiotepa come vertigini, cefalea e visione offuscata possano alterare tale capacità.</w:t>
      </w:r>
      <w:r w:rsidRPr="00993709">
        <w:rPr>
          <w:szCs w:val="22"/>
          <w:lang w:val="it-IT"/>
        </w:rPr>
        <w:t xml:space="preserve"> </w:t>
      </w:r>
    </w:p>
    <w:p w14:paraId="10DE1204" w14:textId="77777777" w:rsidR="00257B22" w:rsidRPr="00993709" w:rsidRDefault="00257B22" w:rsidP="00257B22">
      <w:pPr>
        <w:pStyle w:val="Paragrafo"/>
        <w:tabs>
          <w:tab w:val="left" w:pos="360"/>
        </w:tabs>
        <w:ind w:left="0" w:firstLine="0"/>
        <w:jc w:val="left"/>
        <w:rPr>
          <w:b w:val="0"/>
          <w:sz w:val="22"/>
          <w:szCs w:val="22"/>
        </w:rPr>
      </w:pPr>
      <w:r w:rsidRPr="00993709">
        <w:rPr>
          <w:b w:val="0"/>
          <w:sz w:val="22"/>
          <w:szCs w:val="22"/>
        </w:rPr>
        <w:t xml:space="preserve"> </w:t>
      </w:r>
    </w:p>
    <w:p w14:paraId="3265DF2C" w14:textId="77777777" w:rsidR="00257B22" w:rsidRPr="00993709" w:rsidRDefault="00257B22" w:rsidP="00257B22">
      <w:pPr>
        <w:pStyle w:val="Paragrafo"/>
        <w:tabs>
          <w:tab w:val="left" w:pos="360"/>
        </w:tabs>
        <w:ind w:left="0" w:firstLine="0"/>
        <w:jc w:val="left"/>
        <w:rPr>
          <w:sz w:val="22"/>
          <w:szCs w:val="22"/>
        </w:rPr>
      </w:pPr>
      <w:r w:rsidRPr="00993709">
        <w:rPr>
          <w:noProof/>
          <w:sz w:val="22"/>
          <w:szCs w:val="22"/>
        </w:rPr>
        <w:t>4.8</w:t>
      </w:r>
      <w:r w:rsidRPr="00993709">
        <w:rPr>
          <w:noProof/>
          <w:sz w:val="22"/>
          <w:szCs w:val="22"/>
        </w:rPr>
        <w:tab/>
        <w:t>Effetti indesiderati</w:t>
      </w:r>
    </w:p>
    <w:p w14:paraId="092F6BE9" w14:textId="77777777" w:rsidR="00257B22" w:rsidRPr="00993709" w:rsidRDefault="00257B22" w:rsidP="00257B22">
      <w:pPr>
        <w:pStyle w:val="Paragrafo"/>
        <w:tabs>
          <w:tab w:val="left" w:pos="360"/>
        </w:tabs>
        <w:ind w:left="0" w:firstLine="0"/>
        <w:jc w:val="left"/>
        <w:rPr>
          <w:sz w:val="22"/>
          <w:szCs w:val="22"/>
        </w:rPr>
      </w:pPr>
    </w:p>
    <w:p w14:paraId="7B4B83B6" w14:textId="77777777" w:rsidR="00257B22" w:rsidRPr="00993709" w:rsidRDefault="00257B22" w:rsidP="00257B22">
      <w:pPr>
        <w:tabs>
          <w:tab w:val="left" w:pos="360"/>
        </w:tabs>
        <w:autoSpaceDE w:val="0"/>
        <w:autoSpaceDN w:val="0"/>
        <w:adjustRightInd w:val="0"/>
        <w:rPr>
          <w:noProof/>
          <w:szCs w:val="22"/>
          <w:u w:val="single"/>
          <w:lang w:val="it-IT"/>
        </w:rPr>
      </w:pPr>
      <w:r w:rsidRPr="00993709">
        <w:rPr>
          <w:noProof/>
          <w:szCs w:val="22"/>
          <w:u w:val="single"/>
          <w:lang w:val="it-IT"/>
        </w:rPr>
        <w:t>Riassunto del profilo di sicurezza</w:t>
      </w:r>
    </w:p>
    <w:p w14:paraId="1B08D48E" w14:textId="77777777" w:rsidR="00257B22" w:rsidRPr="00993709" w:rsidRDefault="00257B22" w:rsidP="00257B22">
      <w:pPr>
        <w:tabs>
          <w:tab w:val="left" w:pos="360"/>
        </w:tabs>
        <w:autoSpaceDE w:val="0"/>
        <w:autoSpaceDN w:val="0"/>
        <w:adjustRightInd w:val="0"/>
        <w:rPr>
          <w:noProof/>
          <w:szCs w:val="22"/>
          <w:lang w:val="it-IT"/>
        </w:rPr>
      </w:pPr>
    </w:p>
    <w:p w14:paraId="3CCF13BE" w14:textId="71E0F608"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t>La sicurezza di tiotepa è stata esaminata analizzando gli eventi avversi segnalati dai dati pubblicati in studi clinici.</w:t>
      </w:r>
      <w:r w:rsidRPr="00993709">
        <w:rPr>
          <w:szCs w:val="22"/>
          <w:lang w:val="it-IT"/>
        </w:rPr>
        <w:t xml:space="preserve"> </w:t>
      </w:r>
      <w:r w:rsidRPr="00993709">
        <w:rPr>
          <w:noProof/>
          <w:szCs w:val="22"/>
          <w:lang w:val="it-IT"/>
        </w:rPr>
        <w:t>In questi studi, a un totale di 6</w:t>
      </w:r>
      <w:r w:rsidR="008F7242" w:rsidRPr="00993709">
        <w:rPr>
          <w:noProof/>
          <w:szCs w:val="22"/>
          <w:lang w:val="it-IT"/>
        </w:rPr>
        <w:t> </w:t>
      </w:r>
      <w:r w:rsidRPr="00993709">
        <w:rPr>
          <w:noProof/>
          <w:szCs w:val="22"/>
          <w:lang w:val="it-IT"/>
        </w:rPr>
        <w:t>588</w:t>
      </w:r>
      <w:r w:rsidR="008F7242" w:rsidRPr="00993709">
        <w:rPr>
          <w:noProof/>
          <w:szCs w:val="22"/>
          <w:lang w:val="it-IT"/>
        </w:rPr>
        <w:t> </w:t>
      </w:r>
      <w:r w:rsidRPr="00993709">
        <w:rPr>
          <w:noProof/>
          <w:szCs w:val="22"/>
          <w:lang w:val="it-IT"/>
        </w:rPr>
        <w:t>pazienti adulti e 902</w:t>
      </w:r>
      <w:r w:rsidR="008F7242" w:rsidRPr="00993709">
        <w:rPr>
          <w:noProof/>
          <w:szCs w:val="22"/>
          <w:lang w:val="it-IT"/>
        </w:rPr>
        <w:t> </w:t>
      </w:r>
      <w:r w:rsidRPr="00993709">
        <w:rPr>
          <w:noProof/>
          <w:szCs w:val="22"/>
          <w:lang w:val="it-IT"/>
        </w:rPr>
        <w:t>pazienti pediatrici è stato somministrato tiotepa per il regime di condizionamento precedente al trapianto di cellule emopoietiche progenitrici.</w:t>
      </w:r>
      <w:r w:rsidRPr="00993709">
        <w:rPr>
          <w:szCs w:val="22"/>
          <w:lang w:val="it-IT"/>
        </w:rPr>
        <w:t xml:space="preserve"> </w:t>
      </w:r>
    </w:p>
    <w:p w14:paraId="6F3536CA" w14:textId="77777777" w:rsidR="00257B22" w:rsidRPr="00993709" w:rsidRDefault="00257B22" w:rsidP="00257B22">
      <w:pPr>
        <w:autoSpaceDE w:val="0"/>
        <w:autoSpaceDN w:val="0"/>
        <w:adjustRightInd w:val="0"/>
        <w:rPr>
          <w:szCs w:val="22"/>
          <w:lang w:val="it-IT"/>
        </w:rPr>
      </w:pPr>
    </w:p>
    <w:p w14:paraId="6783CA42" w14:textId="77777777" w:rsidR="00257B22" w:rsidRPr="00993709" w:rsidRDefault="00257B22" w:rsidP="00257B22">
      <w:pPr>
        <w:autoSpaceDE w:val="0"/>
        <w:autoSpaceDN w:val="0"/>
        <w:adjustRightInd w:val="0"/>
        <w:rPr>
          <w:szCs w:val="22"/>
          <w:lang w:val="it-IT"/>
        </w:rPr>
      </w:pPr>
      <w:r w:rsidRPr="00993709">
        <w:rPr>
          <w:noProof/>
          <w:szCs w:val="22"/>
          <w:lang w:val="it-IT"/>
        </w:rPr>
        <w:t>Sono state prese in considerazione gravi tossicità a livello ematologico, epatico e respiratorio come previste conseguenze del regime di condizionamento e del processo di trapianto.</w:t>
      </w:r>
      <w:r w:rsidRPr="00993709">
        <w:rPr>
          <w:szCs w:val="22"/>
          <w:lang w:val="it-IT"/>
        </w:rPr>
        <w:t xml:space="preserve"> </w:t>
      </w:r>
      <w:r w:rsidRPr="00993709">
        <w:rPr>
          <w:noProof/>
          <w:szCs w:val="22"/>
          <w:lang w:val="it-IT"/>
        </w:rPr>
        <w:t>Queste comprendono infezioni e Graft Versus Host Disease (GVHD) che, pur non essendo strettamente correlate, sono state le cause principali di morbilità e mortalità, soprattutto nell’HPCT allogenico.</w:t>
      </w:r>
    </w:p>
    <w:p w14:paraId="45F32EF3" w14:textId="5E4B7323" w:rsidR="00257B22" w:rsidRPr="00993709" w:rsidRDefault="00257B22" w:rsidP="00257B22">
      <w:pPr>
        <w:autoSpaceDE w:val="0"/>
        <w:autoSpaceDN w:val="0"/>
        <w:adjustRightInd w:val="0"/>
        <w:rPr>
          <w:noProof/>
          <w:szCs w:val="22"/>
          <w:lang w:val="it-IT"/>
        </w:rPr>
      </w:pPr>
      <w:r w:rsidRPr="00993709">
        <w:rPr>
          <w:noProof/>
          <w:szCs w:val="22"/>
          <w:lang w:val="it-IT"/>
        </w:rPr>
        <w:t>Le reazioni avverse più frequentemente segnalate nei vari regimi di condizionamento con tiotepa sono:</w:t>
      </w:r>
      <w:r w:rsidRPr="00993709">
        <w:rPr>
          <w:szCs w:val="22"/>
          <w:lang w:val="it-IT"/>
        </w:rPr>
        <w:t xml:space="preserve"> </w:t>
      </w:r>
      <w:r w:rsidRPr="00993709">
        <w:rPr>
          <w:noProof/>
          <w:szCs w:val="22"/>
          <w:lang w:val="it-IT"/>
        </w:rPr>
        <w:t>infezioni, citopenia, GvHD acuta e GvHD cronica, patologie gastrointestinali, cistite emorragica</w:t>
      </w:r>
      <w:r w:rsidR="00F26908" w:rsidRPr="00993709">
        <w:rPr>
          <w:noProof/>
          <w:szCs w:val="22"/>
          <w:lang w:val="it-IT"/>
        </w:rPr>
        <w:t xml:space="preserve"> e </w:t>
      </w:r>
      <w:r w:rsidRPr="00993709">
        <w:rPr>
          <w:noProof/>
          <w:szCs w:val="22"/>
          <w:lang w:val="it-IT"/>
        </w:rPr>
        <w:t>infiammazione delle mucose.</w:t>
      </w:r>
    </w:p>
    <w:p w14:paraId="1D5D0C7A" w14:textId="77777777" w:rsidR="00257B22" w:rsidRPr="00993709" w:rsidRDefault="00257B22" w:rsidP="00257B22">
      <w:pPr>
        <w:pStyle w:val="Data"/>
        <w:rPr>
          <w:szCs w:val="22"/>
          <w:lang w:val="it-IT" w:eastAsia="zh-CN"/>
        </w:rPr>
      </w:pPr>
    </w:p>
    <w:p w14:paraId="15B462E3" w14:textId="77777777" w:rsidR="00257B22" w:rsidRPr="00993709" w:rsidRDefault="00257B22" w:rsidP="00257B22">
      <w:pPr>
        <w:autoSpaceDE w:val="0"/>
        <w:autoSpaceDN w:val="0"/>
        <w:adjustRightInd w:val="0"/>
        <w:rPr>
          <w:i/>
          <w:noProof/>
          <w:szCs w:val="22"/>
          <w:lang w:val="it-IT"/>
        </w:rPr>
      </w:pPr>
      <w:r w:rsidRPr="00993709">
        <w:rPr>
          <w:i/>
          <w:noProof/>
          <w:szCs w:val="22"/>
          <w:lang w:val="it-IT"/>
        </w:rPr>
        <w:t>Leucoencefalopatia</w:t>
      </w:r>
    </w:p>
    <w:p w14:paraId="44426BA4" w14:textId="77777777" w:rsidR="00257B22" w:rsidRPr="00993709" w:rsidRDefault="00257B22" w:rsidP="00257B22">
      <w:pPr>
        <w:autoSpaceDE w:val="0"/>
        <w:autoSpaceDN w:val="0"/>
        <w:adjustRightInd w:val="0"/>
        <w:rPr>
          <w:noProof/>
          <w:szCs w:val="22"/>
          <w:lang w:val="it-IT"/>
        </w:rPr>
      </w:pPr>
      <w:r w:rsidRPr="00993709">
        <w:rPr>
          <w:noProof/>
          <w:szCs w:val="22"/>
          <w:lang w:val="it-IT"/>
        </w:rPr>
        <w:t>In seguito a trattamento con tiotepa sono stati osservati casi di leucoencefalopatia sia nel paziente adulto che nel paziente pediatrico precedentemente sottoposto a multiple linee di chemioterapia, inclusi il metotressato e la radioterapia. Alcuni casi hanno avuto esito fatale.</w:t>
      </w:r>
    </w:p>
    <w:p w14:paraId="43284FDD" w14:textId="77777777" w:rsidR="00257B22" w:rsidRPr="00993709" w:rsidRDefault="00257B22" w:rsidP="00257B22">
      <w:pPr>
        <w:autoSpaceDE w:val="0"/>
        <w:autoSpaceDN w:val="0"/>
        <w:adjustRightInd w:val="0"/>
        <w:rPr>
          <w:szCs w:val="22"/>
          <w:lang w:val="it-IT"/>
        </w:rPr>
      </w:pPr>
    </w:p>
    <w:p w14:paraId="7C8CB097" w14:textId="77777777" w:rsidR="00257B22" w:rsidRPr="00993709" w:rsidRDefault="00257B22" w:rsidP="00257B22">
      <w:pPr>
        <w:rPr>
          <w:noProof/>
          <w:szCs w:val="22"/>
          <w:u w:val="single"/>
          <w:lang w:val="it-IT"/>
        </w:rPr>
      </w:pPr>
      <w:r w:rsidRPr="00993709">
        <w:rPr>
          <w:noProof/>
          <w:szCs w:val="22"/>
          <w:u w:val="single"/>
          <w:lang w:val="it-IT"/>
        </w:rPr>
        <w:t>Elenco delle reazioni avverse in forma tabellare</w:t>
      </w:r>
    </w:p>
    <w:p w14:paraId="3C5F92DB" w14:textId="77777777" w:rsidR="00257B22" w:rsidRPr="00993709" w:rsidRDefault="00257B22" w:rsidP="00257B22">
      <w:pPr>
        <w:rPr>
          <w:noProof/>
          <w:szCs w:val="22"/>
          <w:lang w:val="it-IT"/>
        </w:rPr>
      </w:pPr>
    </w:p>
    <w:p w14:paraId="3991BB18" w14:textId="77777777" w:rsidR="00257B22" w:rsidRPr="00993709" w:rsidRDefault="00257B22" w:rsidP="00257B22">
      <w:pPr>
        <w:rPr>
          <w:i/>
          <w:noProof/>
          <w:szCs w:val="22"/>
          <w:u w:val="single"/>
          <w:lang w:val="it-IT"/>
        </w:rPr>
      </w:pPr>
      <w:r w:rsidRPr="00993709">
        <w:rPr>
          <w:i/>
          <w:noProof/>
          <w:szCs w:val="22"/>
          <w:u w:val="single"/>
          <w:lang w:val="it-IT"/>
        </w:rPr>
        <w:t>Adulti</w:t>
      </w:r>
    </w:p>
    <w:p w14:paraId="26C351E6" w14:textId="77777777" w:rsidR="00257B22" w:rsidRPr="00993709" w:rsidRDefault="00257B22" w:rsidP="00257B22">
      <w:pPr>
        <w:rPr>
          <w:noProof/>
          <w:szCs w:val="22"/>
          <w:lang w:val="it-IT"/>
        </w:rPr>
      </w:pPr>
    </w:p>
    <w:p w14:paraId="2E29B7A7" w14:textId="2088DDFD" w:rsidR="00257B22" w:rsidRPr="00993709" w:rsidRDefault="00257B22" w:rsidP="00257B22">
      <w:pPr>
        <w:rPr>
          <w:noProof/>
          <w:szCs w:val="22"/>
          <w:lang w:val="it-IT"/>
        </w:rPr>
      </w:pPr>
      <w:r w:rsidRPr="00993709">
        <w:rPr>
          <w:noProof/>
          <w:szCs w:val="22"/>
          <w:lang w:val="it-IT"/>
        </w:rPr>
        <w:t>Le reazioni avverse considerate almeno potenzialmente correlate al regime di condizionamento con tiotepa, segnalate nei pazienti adulti in più di un caso isolato, sono elencate di seguito attraverso la classificazione per sistemi e organi e la loro frequenza.</w:t>
      </w:r>
      <w:r w:rsidRPr="00993709">
        <w:rPr>
          <w:szCs w:val="22"/>
          <w:lang w:val="it-IT"/>
        </w:rPr>
        <w:t xml:space="preserve"> </w:t>
      </w:r>
      <w:r w:rsidRPr="00993709">
        <w:rPr>
          <w:noProof/>
          <w:szCs w:val="22"/>
          <w:lang w:val="it-IT"/>
        </w:rPr>
        <w:t>Nell’ambito di ogni categoria di frequenza, gli effetti indesiderati vengono presentati in ordine di gravità decrescente.</w:t>
      </w:r>
      <w:r w:rsidRPr="00993709">
        <w:rPr>
          <w:szCs w:val="22"/>
          <w:lang w:val="it-IT"/>
        </w:rPr>
        <w:t xml:space="preserve"> </w:t>
      </w:r>
      <w:r w:rsidRPr="00993709">
        <w:rPr>
          <w:noProof/>
          <w:szCs w:val="22"/>
          <w:lang w:val="it-IT"/>
        </w:rPr>
        <w:t>Le frequenze sono classificate come segue:</w:t>
      </w:r>
      <w:r w:rsidRPr="00993709">
        <w:rPr>
          <w:szCs w:val="22"/>
          <w:lang w:val="it-IT"/>
        </w:rPr>
        <w:t xml:space="preserve"> </w:t>
      </w:r>
      <w:r w:rsidRPr="00993709">
        <w:rPr>
          <w:noProof/>
          <w:szCs w:val="22"/>
          <w:lang w:val="it-IT"/>
        </w:rPr>
        <w:t>molto comune (≥1/10), comune (</w:t>
      </w:r>
      <w:r w:rsidRPr="00993709">
        <w:rPr>
          <w:noProof/>
          <w:szCs w:val="22"/>
          <w:lang w:val="it-IT"/>
        </w:rPr>
        <w:sym w:font="Symbol" w:char="F0B3"/>
      </w:r>
      <w:r w:rsidRPr="00993709">
        <w:rPr>
          <w:noProof/>
          <w:szCs w:val="22"/>
          <w:lang w:val="it-IT"/>
        </w:rPr>
        <w:t>1/100, &lt; 1/10), non comune (</w:t>
      </w:r>
      <w:r w:rsidRPr="00993709">
        <w:rPr>
          <w:noProof/>
          <w:szCs w:val="22"/>
          <w:lang w:val="it-IT"/>
        </w:rPr>
        <w:sym w:font="Symbol" w:char="F0B3"/>
      </w:r>
      <w:r w:rsidRPr="00993709">
        <w:rPr>
          <w:noProof/>
          <w:szCs w:val="22"/>
          <w:lang w:val="it-IT"/>
        </w:rPr>
        <w:t>1/1.000, &lt;1/100), raro (</w:t>
      </w:r>
      <w:r w:rsidRPr="00993709">
        <w:rPr>
          <w:noProof/>
          <w:szCs w:val="22"/>
          <w:lang w:val="it-IT"/>
        </w:rPr>
        <w:sym w:font="Symbol" w:char="F0B3"/>
      </w:r>
      <w:r w:rsidRPr="00993709">
        <w:rPr>
          <w:noProof/>
          <w:szCs w:val="22"/>
          <w:lang w:val="it-IT"/>
        </w:rPr>
        <w:t>1/10</w:t>
      </w:r>
      <w:r w:rsidR="00FA7B07" w:rsidRPr="00993709">
        <w:rPr>
          <w:noProof/>
          <w:szCs w:val="22"/>
          <w:lang w:val="it-IT"/>
        </w:rPr>
        <w:t> </w:t>
      </w:r>
      <w:r w:rsidRPr="00993709">
        <w:rPr>
          <w:noProof/>
          <w:szCs w:val="22"/>
          <w:lang w:val="it-IT"/>
        </w:rPr>
        <w:t>000, (&lt;1/1</w:t>
      </w:r>
      <w:r w:rsidR="00FA7B07" w:rsidRPr="00993709">
        <w:rPr>
          <w:noProof/>
          <w:szCs w:val="22"/>
          <w:lang w:val="it-IT"/>
        </w:rPr>
        <w:t> </w:t>
      </w:r>
      <w:r w:rsidRPr="00993709">
        <w:rPr>
          <w:noProof/>
          <w:szCs w:val="22"/>
          <w:lang w:val="it-IT"/>
        </w:rPr>
        <w:t>000), molto raro (&lt;1/10</w:t>
      </w:r>
      <w:r w:rsidR="00FA7B07" w:rsidRPr="00993709">
        <w:rPr>
          <w:noProof/>
          <w:szCs w:val="22"/>
          <w:lang w:val="it-IT"/>
        </w:rPr>
        <w:t> </w:t>
      </w:r>
      <w:r w:rsidRPr="00993709">
        <w:rPr>
          <w:noProof/>
          <w:szCs w:val="22"/>
          <w:lang w:val="it-IT"/>
        </w:rPr>
        <w:t>000), non nota (la frequenza non può essere definita sulla base dei dati disponibili).</w:t>
      </w:r>
    </w:p>
    <w:p w14:paraId="11774601" w14:textId="77777777" w:rsidR="00257B22" w:rsidRPr="00993709" w:rsidRDefault="00257B22" w:rsidP="00257B22">
      <w:pPr>
        <w:tabs>
          <w:tab w:val="left" w:pos="360"/>
        </w:tabs>
        <w:autoSpaceDE w:val="0"/>
        <w:autoSpaceDN w:val="0"/>
        <w:adjustRightInd w:val="0"/>
        <w:rPr>
          <w:szCs w:val="22"/>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2"/>
        <w:gridCol w:w="1732"/>
        <w:gridCol w:w="1853"/>
        <w:gridCol w:w="1647"/>
        <w:gridCol w:w="1926"/>
      </w:tblGrid>
      <w:tr w:rsidR="00EF4BD2" w:rsidRPr="00993709" w14:paraId="24CCAC95" w14:textId="77777777" w:rsidTr="00CC44F1">
        <w:trPr>
          <w:trHeight w:val="20"/>
          <w:tblHeader/>
        </w:trPr>
        <w:tc>
          <w:tcPr>
            <w:tcW w:w="1702" w:type="pct"/>
            <w:vAlign w:val="center"/>
          </w:tcPr>
          <w:p w14:paraId="27C56104" w14:textId="77777777" w:rsidR="00257B22" w:rsidRPr="00993709" w:rsidRDefault="00257B22" w:rsidP="005A2508">
            <w:pPr>
              <w:tabs>
                <w:tab w:val="left" w:pos="451"/>
              </w:tabs>
              <w:autoSpaceDE w:val="0"/>
              <w:autoSpaceDN w:val="0"/>
              <w:adjustRightInd w:val="0"/>
              <w:rPr>
                <w:b/>
                <w:color w:val="000000"/>
                <w:szCs w:val="22"/>
                <w:lang w:val="it-IT"/>
              </w:rPr>
            </w:pPr>
            <w:r w:rsidRPr="00993709">
              <w:rPr>
                <w:b/>
                <w:noProof/>
                <w:color w:val="000000"/>
                <w:szCs w:val="22"/>
                <w:lang w:val="it-IT"/>
              </w:rPr>
              <w:t>Classificazione per sistemi e organi</w:t>
            </w:r>
          </w:p>
          <w:p w14:paraId="5A27A953" w14:textId="77777777" w:rsidR="00257B22" w:rsidRPr="00993709" w:rsidRDefault="00257B22" w:rsidP="005A2508">
            <w:pPr>
              <w:tabs>
                <w:tab w:val="left" w:pos="451"/>
              </w:tabs>
              <w:autoSpaceDE w:val="0"/>
              <w:autoSpaceDN w:val="0"/>
              <w:adjustRightInd w:val="0"/>
              <w:rPr>
                <w:szCs w:val="22"/>
                <w:lang w:val="it-IT"/>
              </w:rPr>
            </w:pPr>
          </w:p>
        </w:tc>
        <w:tc>
          <w:tcPr>
            <w:tcW w:w="825" w:type="pct"/>
            <w:vAlign w:val="center"/>
          </w:tcPr>
          <w:p w14:paraId="3E97AAF2" w14:textId="77777777" w:rsidR="00257B22" w:rsidRPr="00993709" w:rsidRDefault="00257B22" w:rsidP="005A2508">
            <w:pPr>
              <w:pStyle w:val="Default"/>
              <w:tabs>
                <w:tab w:val="left" w:pos="360"/>
              </w:tabs>
              <w:rPr>
                <w:rFonts w:ascii="Times New Roman" w:hAnsi="Times New Roman" w:cs="Times New Roman"/>
                <w:b/>
                <w:sz w:val="22"/>
                <w:szCs w:val="22"/>
              </w:rPr>
            </w:pPr>
            <w:r w:rsidRPr="00993709">
              <w:rPr>
                <w:rFonts w:ascii="Times New Roman" w:hAnsi="Times New Roman" w:cs="Times New Roman"/>
                <w:b/>
                <w:noProof/>
                <w:sz w:val="22"/>
                <w:szCs w:val="22"/>
              </w:rPr>
              <w:t>Molto comune</w:t>
            </w:r>
          </w:p>
          <w:p w14:paraId="5B85DEED" w14:textId="77777777" w:rsidR="00257B22" w:rsidRPr="00993709" w:rsidRDefault="00257B22" w:rsidP="005A2508">
            <w:pPr>
              <w:pStyle w:val="Default"/>
              <w:tabs>
                <w:tab w:val="left" w:pos="360"/>
              </w:tabs>
              <w:rPr>
                <w:rFonts w:ascii="Times New Roman" w:hAnsi="Times New Roman" w:cs="Times New Roman"/>
                <w:b/>
                <w:sz w:val="22"/>
                <w:szCs w:val="22"/>
              </w:rPr>
            </w:pPr>
          </w:p>
        </w:tc>
        <w:tc>
          <w:tcPr>
            <w:tcW w:w="825" w:type="pct"/>
            <w:vAlign w:val="center"/>
          </w:tcPr>
          <w:p w14:paraId="39C62235" w14:textId="77777777" w:rsidR="00257B22" w:rsidRPr="00993709" w:rsidRDefault="00257B22" w:rsidP="005A2508">
            <w:pPr>
              <w:pStyle w:val="Default"/>
              <w:tabs>
                <w:tab w:val="left" w:pos="360"/>
              </w:tabs>
              <w:rPr>
                <w:rFonts w:ascii="Times New Roman" w:hAnsi="Times New Roman" w:cs="Times New Roman"/>
                <w:b/>
                <w:sz w:val="22"/>
                <w:szCs w:val="22"/>
              </w:rPr>
            </w:pPr>
            <w:r w:rsidRPr="00993709">
              <w:rPr>
                <w:rFonts w:ascii="Times New Roman" w:hAnsi="Times New Roman" w:cs="Times New Roman"/>
                <w:b/>
                <w:noProof/>
                <w:sz w:val="22"/>
                <w:szCs w:val="22"/>
              </w:rPr>
              <w:t>Comune</w:t>
            </w:r>
          </w:p>
          <w:p w14:paraId="011B2B9E" w14:textId="77777777" w:rsidR="00257B22" w:rsidRPr="00993709" w:rsidRDefault="00257B22" w:rsidP="005A2508">
            <w:pPr>
              <w:pStyle w:val="Default"/>
              <w:tabs>
                <w:tab w:val="left" w:pos="360"/>
              </w:tabs>
              <w:rPr>
                <w:rFonts w:ascii="Times New Roman" w:hAnsi="Times New Roman" w:cs="Times New Roman"/>
                <w:b/>
                <w:sz w:val="22"/>
                <w:szCs w:val="22"/>
              </w:rPr>
            </w:pPr>
          </w:p>
        </w:tc>
        <w:tc>
          <w:tcPr>
            <w:tcW w:w="687" w:type="pct"/>
            <w:vAlign w:val="center"/>
          </w:tcPr>
          <w:p w14:paraId="0A64F025" w14:textId="77777777" w:rsidR="00257B22" w:rsidRPr="00993709" w:rsidRDefault="00257B22" w:rsidP="005A2508">
            <w:pPr>
              <w:pStyle w:val="Default"/>
              <w:tabs>
                <w:tab w:val="left" w:pos="360"/>
              </w:tabs>
              <w:rPr>
                <w:rFonts w:ascii="Times New Roman" w:hAnsi="Times New Roman" w:cs="Times New Roman"/>
                <w:b/>
                <w:sz w:val="22"/>
                <w:szCs w:val="22"/>
              </w:rPr>
            </w:pPr>
            <w:r w:rsidRPr="00993709">
              <w:rPr>
                <w:rFonts w:ascii="Times New Roman" w:hAnsi="Times New Roman" w:cs="Times New Roman"/>
                <w:b/>
                <w:noProof/>
                <w:sz w:val="22"/>
                <w:szCs w:val="22"/>
              </w:rPr>
              <w:t>Non comune</w:t>
            </w:r>
          </w:p>
          <w:p w14:paraId="5D5D6134" w14:textId="77777777" w:rsidR="00257B22" w:rsidRPr="00993709" w:rsidRDefault="00257B22" w:rsidP="005A2508">
            <w:pPr>
              <w:pStyle w:val="Default"/>
              <w:tabs>
                <w:tab w:val="left" w:pos="360"/>
              </w:tabs>
              <w:rPr>
                <w:rFonts w:ascii="Times New Roman" w:hAnsi="Times New Roman" w:cs="Times New Roman"/>
                <w:b/>
                <w:sz w:val="22"/>
                <w:szCs w:val="22"/>
              </w:rPr>
            </w:pPr>
          </w:p>
        </w:tc>
        <w:tc>
          <w:tcPr>
            <w:tcW w:w="962" w:type="pct"/>
            <w:vAlign w:val="center"/>
          </w:tcPr>
          <w:p w14:paraId="62670236" w14:textId="77777777" w:rsidR="00257B22" w:rsidRPr="00993709" w:rsidRDefault="00257B22" w:rsidP="005A2508">
            <w:pPr>
              <w:pStyle w:val="Default"/>
              <w:tabs>
                <w:tab w:val="left" w:pos="360"/>
              </w:tabs>
              <w:rPr>
                <w:rFonts w:ascii="Times New Roman" w:hAnsi="Times New Roman" w:cs="Times New Roman"/>
                <w:b/>
                <w:noProof/>
                <w:sz w:val="22"/>
                <w:szCs w:val="22"/>
              </w:rPr>
            </w:pPr>
            <w:r w:rsidRPr="00993709">
              <w:rPr>
                <w:rFonts w:ascii="Times New Roman" w:hAnsi="Times New Roman" w:cs="Times New Roman"/>
                <w:b/>
                <w:noProof/>
                <w:sz w:val="22"/>
                <w:szCs w:val="22"/>
              </w:rPr>
              <w:t>Non nota</w:t>
            </w:r>
          </w:p>
        </w:tc>
      </w:tr>
      <w:tr w:rsidR="00EF4BD2" w:rsidRPr="00993709" w14:paraId="3B6A2E03" w14:textId="77777777" w:rsidTr="005A2508">
        <w:trPr>
          <w:trHeight w:val="20"/>
        </w:trPr>
        <w:tc>
          <w:tcPr>
            <w:tcW w:w="1702" w:type="pct"/>
          </w:tcPr>
          <w:p w14:paraId="5B05973C" w14:textId="77777777" w:rsidR="00257B22" w:rsidRPr="00993709" w:rsidRDefault="00257B22" w:rsidP="005A2508">
            <w:pPr>
              <w:tabs>
                <w:tab w:val="left" w:pos="360"/>
              </w:tabs>
              <w:autoSpaceDE w:val="0"/>
              <w:autoSpaceDN w:val="0"/>
              <w:adjustRightInd w:val="0"/>
              <w:rPr>
                <w:szCs w:val="22"/>
                <w:lang w:val="it-IT"/>
              </w:rPr>
            </w:pPr>
            <w:r w:rsidRPr="00993709">
              <w:rPr>
                <w:noProof/>
                <w:szCs w:val="22"/>
                <w:lang w:val="it-IT"/>
              </w:rPr>
              <w:t>Infezioni ed infestazioni</w:t>
            </w:r>
          </w:p>
        </w:tc>
        <w:tc>
          <w:tcPr>
            <w:tcW w:w="825" w:type="pct"/>
          </w:tcPr>
          <w:p w14:paraId="75FA3463" w14:textId="77777777" w:rsidR="005E62E9" w:rsidRPr="00993709" w:rsidRDefault="005E62E9" w:rsidP="005E62E9">
            <w:pPr>
              <w:autoSpaceDE w:val="0"/>
              <w:autoSpaceDN w:val="0"/>
              <w:adjustRightInd w:val="0"/>
              <w:rPr>
                <w:szCs w:val="22"/>
                <w:lang w:val="it-IT"/>
              </w:rPr>
            </w:pPr>
            <w:r>
              <w:rPr>
                <w:noProof/>
                <w:szCs w:val="22"/>
                <w:lang w:val="it-IT"/>
              </w:rPr>
              <w:t>Sensibilità</w:t>
            </w:r>
            <w:r w:rsidRPr="00993709">
              <w:rPr>
                <w:noProof/>
                <w:szCs w:val="22"/>
                <w:lang w:val="it-IT"/>
              </w:rPr>
              <w:t xml:space="preserve"> alle infezioni</w:t>
            </w:r>
            <w:r>
              <w:rPr>
                <w:noProof/>
                <w:szCs w:val="22"/>
                <w:lang w:val="it-IT"/>
              </w:rPr>
              <w:t xml:space="preserve"> aumentata</w:t>
            </w:r>
          </w:p>
          <w:p w14:paraId="7307AFED" w14:textId="77777777" w:rsidR="00257B22" w:rsidRPr="00993709" w:rsidRDefault="00257B22" w:rsidP="005A2508">
            <w:pPr>
              <w:tabs>
                <w:tab w:val="left" w:pos="360"/>
              </w:tabs>
              <w:autoSpaceDE w:val="0"/>
              <w:autoSpaceDN w:val="0"/>
              <w:adjustRightInd w:val="0"/>
              <w:rPr>
                <w:szCs w:val="22"/>
                <w:lang w:val="it-IT"/>
              </w:rPr>
            </w:pPr>
            <w:r w:rsidRPr="00993709">
              <w:rPr>
                <w:noProof/>
                <w:szCs w:val="22"/>
                <w:lang w:val="it-IT"/>
              </w:rPr>
              <w:t>Sepsi</w:t>
            </w:r>
          </w:p>
        </w:tc>
        <w:tc>
          <w:tcPr>
            <w:tcW w:w="825" w:type="pct"/>
          </w:tcPr>
          <w:p w14:paraId="08F4FAC2" w14:textId="77777777" w:rsidR="00257B22" w:rsidRPr="00993709" w:rsidRDefault="00257B22" w:rsidP="005A2508">
            <w:pPr>
              <w:pStyle w:val="Default"/>
              <w:tabs>
                <w:tab w:val="left" w:pos="360"/>
              </w:tabs>
              <w:rPr>
                <w:rFonts w:ascii="Times New Roman" w:hAnsi="Times New Roman" w:cs="Times New Roman"/>
                <w:color w:val="auto"/>
                <w:sz w:val="22"/>
                <w:szCs w:val="22"/>
              </w:rPr>
            </w:pPr>
          </w:p>
        </w:tc>
        <w:tc>
          <w:tcPr>
            <w:tcW w:w="687" w:type="pct"/>
          </w:tcPr>
          <w:p w14:paraId="39449375" w14:textId="77777777" w:rsidR="00257B22" w:rsidRPr="00993709" w:rsidRDefault="00257B22" w:rsidP="005A2508">
            <w:pPr>
              <w:pStyle w:val="Default"/>
              <w:tabs>
                <w:tab w:val="left" w:pos="360"/>
              </w:tabs>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Sindrome da shock tossico</w:t>
            </w:r>
          </w:p>
        </w:tc>
        <w:tc>
          <w:tcPr>
            <w:tcW w:w="962" w:type="pct"/>
          </w:tcPr>
          <w:p w14:paraId="16D9C513" w14:textId="77777777" w:rsidR="00257B22" w:rsidRPr="00993709" w:rsidRDefault="00257B22" w:rsidP="005A2508">
            <w:pPr>
              <w:pStyle w:val="Default"/>
              <w:tabs>
                <w:tab w:val="left" w:pos="360"/>
              </w:tabs>
              <w:rPr>
                <w:rFonts w:ascii="Times New Roman" w:hAnsi="Times New Roman" w:cs="Times New Roman"/>
                <w:noProof/>
                <w:color w:val="auto"/>
                <w:sz w:val="22"/>
                <w:szCs w:val="22"/>
              </w:rPr>
            </w:pPr>
          </w:p>
        </w:tc>
      </w:tr>
      <w:tr w:rsidR="00EF4BD2" w:rsidRPr="00AC00FD" w14:paraId="7FBEA935" w14:textId="77777777" w:rsidTr="005A2508">
        <w:trPr>
          <w:trHeight w:val="20"/>
        </w:trPr>
        <w:tc>
          <w:tcPr>
            <w:tcW w:w="1702" w:type="pct"/>
          </w:tcPr>
          <w:p w14:paraId="73740732" w14:textId="77777777" w:rsidR="00257B22" w:rsidRPr="00993709" w:rsidRDefault="00257B22" w:rsidP="005A2508">
            <w:pPr>
              <w:autoSpaceDE w:val="0"/>
              <w:autoSpaceDN w:val="0"/>
              <w:adjustRightInd w:val="0"/>
              <w:rPr>
                <w:szCs w:val="22"/>
                <w:lang w:val="it-IT"/>
              </w:rPr>
            </w:pPr>
            <w:r w:rsidRPr="00993709">
              <w:rPr>
                <w:noProof/>
                <w:szCs w:val="22"/>
                <w:lang w:val="it-IT"/>
              </w:rPr>
              <w:t>Tumori benigni, maligni e non specificati (cisti e polipi compresi)</w:t>
            </w:r>
          </w:p>
        </w:tc>
        <w:tc>
          <w:tcPr>
            <w:tcW w:w="825" w:type="pct"/>
          </w:tcPr>
          <w:p w14:paraId="45450EC3" w14:textId="77777777" w:rsidR="00257B22" w:rsidRPr="00993709" w:rsidRDefault="00257B22" w:rsidP="005A2508">
            <w:pPr>
              <w:autoSpaceDE w:val="0"/>
              <w:autoSpaceDN w:val="0"/>
              <w:adjustRightInd w:val="0"/>
              <w:rPr>
                <w:szCs w:val="22"/>
                <w:lang w:val="it-IT"/>
              </w:rPr>
            </w:pPr>
          </w:p>
        </w:tc>
        <w:tc>
          <w:tcPr>
            <w:tcW w:w="825" w:type="pct"/>
          </w:tcPr>
          <w:p w14:paraId="05542396" w14:textId="2B2C9377" w:rsidR="00257B22" w:rsidRPr="00993709" w:rsidRDefault="005E62E9" w:rsidP="005A2508">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Tumore maligno secondario correlato al trattamento</w:t>
            </w:r>
          </w:p>
        </w:tc>
        <w:tc>
          <w:tcPr>
            <w:tcW w:w="687" w:type="pct"/>
          </w:tcPr>
          <w:p w14:paraId="07E5F5AE"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1C0ED2EE" w14:textId="77777777" w:rsidR="00257B22" w:rsidRPr="00993709" w:rsidRDefault="00257B22" w:rsidP="005A2508">
            <w:pPr>
              <w:pStyle w:val="Default"/>
              <w:rPr>
                <w:rFonts w:ascii="Times New Roman" w:hAnsi="Times New Roman" w:cs="Times New Roman"/>
                <w:color w:val="auto"/>
                <w:sz w:val="22"/>
                <w:szCs w:val="22"/>
              </w:rPr>
            </w:pPr>
          </w:p>
        </w:tc>
      </w:tr>
      <w:tr w:rsidR="00EF4BD2" w:rsidRPr="00993709" w14:paraId="1599B5F7" w14:textId="77777777" w:rsidTr="005A2508">
        <w:trPr>
          <w:trHeight w:val="20"/>
        </w:trPr>
        <w:tc>
          <w:tcPr>
            <w:tcW w:w="1702" w:type="pct"/>
          </w:tcPr>
          <w:p w14:paraId="506E51A9" w14:textId="77777777" w:rsidR="00257B22" w:rsidRPr="00993709" w:rsidRDefault="00257B22" w:rsidP="005A2508">
            <w:pPr>
              <w:autoSpaceDE w:val="0"/>
              <w:autoSpaceDN w:val="0"/>
              <w:adjustRightInd w:val="0"/>
              <w:rPr>
                <w:szCs w:val="22"/>
                <w:lang w:val="it-IT"/>
              </w:rPr>
            </w:pPr>
            <w:r w:rsidRPr="00993709">
              <w:rPr>
                <w:noProof/>
                <w:szCs w:val="22"/>
                <w:lang w:val="it-IT"/>
              </w:rPr>
              <w:lastRenderedPageBreak/>
              <w:t>Patologie del sistema emolinfopoietico</w:t>
            </w:r>
          </w:p>
          <w:p w14:paraId="333FA087" w14:textId="77777777" w:rsidR="00257B22" w:rsidRPr="00993709" w:rsidRDefault="00257B22" w:rsidP="005A2508">
            <w:pPr>
              <w:tabs>
                <w:tab w:val="left" w:pos="451"/>
              </w:tabs>
              <w:autoSpaceDE w:val="0"/>
              <w:autoSpaceDN w:val="0"/>
              <w:adjustRightInd w:val="0"/>
              <w:rPr>
                <w:szCs w:val="22"/>
                <w:lang w:val="it-IT"/>
              </w:rPr>
            </w:pPr>
          </w:p>
        </w:tc>
        <w:tc>
          <w:tcPr>
            <w:tcW w:w="825" w:type="pct"/>
          </w:tcPr>
          <w:p w14:paraId="2AFE369B" w14:textId="77777777" w:rsidR="00257B22" w:rsidRPr="00993709" w:rsidRDefault="00257B22" w:rsidP="005A2508">
            <w:pPr>
              <w:autoSpaceDE w:val="0"/>
              <w:autoSpaceDN w:val="0"/>
              <w:adjustRightInd w:val="0"/>
              <w:rPr>
                <w:szCs w:val="22"/>
                <w:lang w:val="it-IT"/>
              </w:rPr>
            </w:pPr>
            <w:r w:rsidRPr="00993709">
              <w:rPr>
                <w:noProof/>
                <w:szCs w:val="22"/>
                <w:lang w:val="it-IT"/>
              </w:rPr>
              <w:t>Leucopenia</w:t>
            </w:r>
          </w:p>
          <w:p w14:paraId="7581B0CC" w14:textId="77777777" w:rsidR="00257B22" w:rsidRPr="00993709" w:rsidRDefault="00257B22" w:rsidP="005A2508">
            <w:pPr>
              <w:autoSpaceDE w:val="0"/>
              <w:autoSpaceDN w:val="0"/>
              <w:adjustRightInd w:val="0"/>
              <w:rPr>
                <w:szCs w:val="22"/>
                <w:lang w:val="it-IT"/>
              </w:rPr>
            </w:pPr>
            <w:r w:rsidRPr="00993709">
              <w:rPr>
                <w:noProof/>
                <w:szCs w:val="22"/>
                <w:lang w:val="it-IT"/>
              </w:rPr>
              <w:t>Trombocitopenia</w:t>
            </w:r>
          </w:p>
          <w:p w14:paraId="0B686FCF" w14:textId="77777777" w:rsidR="00257B22" w:rsidRPr="00993709" w:rsidRDefault="00257B22" w:rsidP="005A2508">
            <w:pPr>
              <w:autoSpaceDE w:val="0"/>
              <w:autoSpaceDN w:val="0"/>
              <w:adjustRightInd w:val="0"/>
              <w:rPr>
                <w:szCs w:val="22"/>
                <w:lang w:val="it-IT"/>
              </w:rPr>
            </w:pPr>
            <w:r w:rsidRPr="00993709">
              <w:rPr>
                <w:noProof/>
                <w:szCs w:val="22"/>
                <w:lang w:val="it-IT"/>
              </w:rPr>
              <w:t>Neutropenia febbrile</w:t>
            </w:r>
          </w:p>
          <w:p w14:paraId="409608AE" w14:textId="77777777" w:rsidR="00257B22" w:rsidRPr="00993709" w:rsidRDefault="00257B22" w:rsidP="005A2508">
            <w:pPr>
              <w:autoSpaceDE w:val="0"/>
              <w:autoSpaceDN w:val="0"/>
              <w:adjustRightInd w:val="0"/>
              <w:rPr>
                <w:szCs w:val="22"/>
                <w:lang w:val="it-IT"/>
              </w:rPr>
            </w:pPr>
            <w:r w:rsidRPr="00993709">
              <w:rPr>
                <w:noProof/>
                <w:szCs w:val="22"/>
                <w:lang w:val="it-IT"/>
              </w:rPr>
              <w:t>Anemia</w:t>
            </w:r>
          </w:p>
          <w:p w14:paraId="56D7C2B1" w14:textId="77777777" w:rsidR="00257B22" w:rsidRPr="00993709" w:rsidRDefault="00257B22" w:rsidP="005A2508">
            <w:pPr>
              <w:autoSpaceDE w:val="0"/>
              <w:autoSpaceDN w:val="0"/>
              <w:adjustRightInd w:val="0"/>
              <w:rPr>
                <w:szCs w:val="22"/>
                <w:lang w:val="it-IT"/>
              </w:rPr>
            </w:pPr>
            <w:r w:rsidRPr="00993709">
              <w:rPr>
                <w:noProof/>
                <w:szCs w:val="22"/>
                <w:lang w:val="it-IT"/>
              </w:rPr>
              <w:t>Pancitopenia</w:t>
            </w:r>
          </w:p>
          <w:p w14:paraId="2E54E515" w14:textId="77777777" w:rsidR="00257B22" w:rsidRPr="00993709" w:rsidRDefault="00257B22" w:rsidP="005A2508">
            <w:pPr>
              <w:autoSpaceDE w:val="0"/>
              <w:autoSpaceDN w:val="0"/>
              <w:adjustRightInd w:val="0"/>
              <w:rPr>
                <w:szCs w:val="22"/>
                <w:lang w:val="it-IT"/>
              </w:rPr>
            </w:pPr>
            <w:r w:rsidRPr="00993709">
              <w:rPr>
                <w:noProof/>
                <w:szCs w:val="22"/>
                <w:lang w:val="it-IT"/>
              </w:rPr>
              <w:t>Granulocitopenia</w:t>
            </w:r>
          </w:p>
        </w:tc>
        <w:tc>
          <w:tcPr>
            <w:tcW w:w="825" w:type="pct"/>
          </w:tcPr>
          <w:p w14:paraId="09E515DF" w14:textId="77777777" w:rsidR="00257B22" w:rsidRPr="00993709" w:rsidRDefault="00257B22" w:rsidP="005A2508">
            <w:pPr>
              <w:pStyle w:val="Default"/>
              <w:rPr>
                <w:rFonts w:ascii="Times New Roman" w:hAnsi="Times New Roman" w:cs="Times New Roman"/>
                <w:color w:val="auto"/>
                <w:sz w:val="22"/>
                <w:szCs w:val="22"/>
              </w:rPr>
            </w:pPr>
          </w:p>
        </w:tc>
        <w:tc>
          <w:tcPr>
            <w:tcW w:w="687" w:type="pct"/>
          </w:tcPr>
          <w:p w14:paraId="3484CB2D"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65735BE8" w14:textId="77777777" w:rsidR="00257B22" w:rsidRPr="00993709" w:rsidRDefault="00257B22" w:rsidP="005A2508">
            <w:pPr>
              <w:pStyle w:val="Default"/>
              <w:rPr>
                <w:rFonts w:ascii="Times New Roman" w:hAnsi="Times New Roman" w:cs="Times New Roman"/>
                <w:color w:val="auto"/>
                <w:sz w:val="22"/>
                <w:szCs w:val="22"/>
              </w:rPr>
            </w:pPr>
          </w:p>
        </w:tc>
      </w:tr>
      <w:tr w:rsidR="00EF4BD2" w:rsidRPr="00993709" w14:paraId="5CA80944" w14:textId="77777777" w:rsidTr="005A2508">
        <w:trPr>
          <w:trHeight w:val="20"/>
        </w:trPr>
        <w:tc>
          <w:tcPr>
            <w:tcW w:w="1702" w:type="pct"/>
          </w:tcPr>
          <w:p w14:paraId="44E680AC" w14:textId="77777777" w:rsidR="00257B22" w:rsidRPr="00993709" w:rsidRDefault="00257B22" w:rsidP="005A2508">
            <w:pPr>
              <w:autoSpaceDE w:val="0"/>
              <w:autoSpaceDN w:val="0"/>
              <w:adjustRightInd w:val="0"/>
              <w:rPr>
                <w:szCs w:val="22"/>
                <w:lang w:val="it-IT"/>
              </w:rPr>
            </w:pPr>
            <w:r w:rsidRPr="00993709">
              <w:rPr>
                <w:noProof/>
                <w:szCs w:val="22"/>
                <w:lang w:val="it-IT"/>
              </w:rPr>
              <w:t>Disturbi del sistema immunitario</w:t>
            </w:r>
          </w:p>
        </w:tc>
        <w:tc>
          <w:tcPr>
            <w:tcW w:w="825" w:type="pct"/>
          </w:tcPr>
          <w:p w14:paraId="59E32C50" w14:textId="77777777" w:rsidR="00257B22" w:rsidRPr="00993709" w:rsidRDefault="00257B22" w:rsidP="005A2508">
            <w:pPr>
              <w:autoSpaceDE w:val="0"/>
              <w:autoSpaceDN w:val="0"/>
              <w:adjustRightInd w:val="0"/>
              <w:rPr>
                <w:szCs w:val="22"/>
                <w:lang w:val="it-IT"/>
              </w:rPr>
            </w:pPr>
            <w:r w:rsidRPr="00993709">
              <w:rPr>
                <w:noProof/>
                <w:szCs w:val="22"/>
                <w:lang w:val="it-IT"/>
              </w:rPr>
              <w:t>Malattia acuta del trapianto contro l’ospite</w:t>
            </w:r>
          </w:p>
          <w:p w14:paraId="7B27CD21" w14:textId="77777777" w:rsidR="00257B22" w:rsidRPr="00993709" w:rsidRDefault="00257B22" w:rsidP="005A2508">
            <w:pPr>
              <w:autoSpaceDE w:val="0"/>
              <w:autoSpaceDN w:val="0"/>
              <w:adjustRightInd w:val="0"/>
              <w:rPr>
                <w:szCs w:val="22"/>
                <w:lang w:val="it-IT"/>
              </w:rPr>
            </w:pPr>
            <w:r w:rsidRPr="00993709">
              <w:rPr>
                <w:noProof/>
                <w:szCs w:val="22"/>
                <w:lang w:val="it-IT"/>
              </w:rPr>
              <w:t>Malattia cronica del trapianto contro l’ospite</w:t>
            </w:r>
          </w:p>
        </w:tc>
        <w:tc>
          <w:tcPr>
            <w:tcW w:w="825" w:type="pct"/>
          </w:tcPr>
          <w:p w14:paraId="40F5638C" w14:textId="77777777" w:rsidR="00257B22" w:rsidRPr="00993709" w:rsidRDefault="00257B22" w:rsidP="005A2508">
            <w:pPr>
              <w:autoSpaceDE w:val="0"/>
              <w:autoSpaceDN w:val="0"/>
              <w:adjustRightInd w:val="0"/>
              <w:rPr>
                <w:szCs w:val="22"/>
                <w:lang w:val="it-IT"/>
              </w:rPr>
            </w:pPr>
            <w:r w:rsidRPr="00993709">
              <w:rPr>
                <w:noProof/>
                <w:szCs w:val="22"/>
                <w:lang w:val="it-IT"/>
              </w:rPr>
              <w:t>Ipersensibilità</w:t>
            </w:r>
          </w:p>
          <w:p w14:paraId="20F8D5BE" w14:textId="77777777" w:rsidR="00257B22" w:rsidRPr="00993709" w:rsidRDefault="00257B22" w:rsidP="005A2508">
            <w:pPr>
              <w:autoSpaceDE w:val="0"/>
              <w:autoSpaceDN w:val="0"/>
              <w:adjustRightInd w:val="0"/>
              <w:rPr>
                <w:szCs w:val="22"/>
                <w:lang w:val="it-IT"/>
              </w:rPr>
            </w:pPr>
          </w:p>
        </w:tc>
        <w:tc>
          <w:tcPr>
            <w:tcW w:w="687" w:type="pct"/>
          </w:tcPr>
          <w:p w14:paraId="052C9260"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19F810C5" w14:textId="77777777" w:rsidR="00257B22" w:rsidRPr="00993709" w:rsidRDefault="00257B22" w:rsidP="005A2508">
            <w:pPr>
              <w:pStyle w:val="Default"/>
              <w:rPr>
                <w:rFonts w:ascii="Times New Roman" w:hAnsi="Times New Roman" w:cs="Times New Roman"/>
                <w:color w:val="auto"/>
                <w:sz w:val="22"/>
                <w:szCs w:val="22"/>
              </w:rPr>
            </w:pPr>
          </w:p>
        </w:tc>
      </w:tr>
      <w:tr w:rsidR="00EF4BD2" w:rsidRPr="00993709" w14:paraId="278FDA87" w14:textId="77777777" w:rsidTr="005A2508">
        <w:trPr>
          <w:trHeight w:val="20"/>
        </w:trPr>
        <w:tc>
          <w:tcPr>
            <w:tcW w:w="1702" w:type="pct"/>
          </w:tcPr>
          <w:p w14:paraId="35785C48" w14:textId="77777777" w:rsidR="00257B22" w:rsidRPr="00993709" w:rsidRDefault="00257B22" w:rsidP="005A2508">
            <w:pPr>
              <w:autoSpaceDE w:val="0"/>
              <w:autoSpaceDN w:val="0"/>
              <w:adjustRightInd w:val="0"/>
              <w:rPr>
                <w:szCs w:val="22"/>
                <w:lang w:val="it-IT"/>
              </w:rPr>
            </w:pPr>
            <w:r w:rsidRPr="00993709">
              <w:rPr>
                <w:noProof/>
                <w:szCs w:val="22"/>
                <w:lang w:val="it-IT"/>
              </w:rPr>
              <w:t>Patologie endocrine</w:t>
            </w:r>
          </w:p>
        </w:tc>
        <w:tc>
          <w:tcPr>
            <w:tcW w:w="825" w:type="pct"/>
          </w:tcPr>
          <w:p w14:paraId="6579032E" w14:textId="77777777" w:rsidR="00257B22" w:rsidRPr="00993709" w:rsidRDefault="00257B22" w:rsidP="005A2508">
            <w:pPr>
              <w:autoSpaceDE w:val="0"/>
              <w:autoSpaceDN w:val="0"/>
              <w:adjustRightInd w:val="0"/>
              <w:rPr>
                <w:szCs w:val="22"/>
                <w:lang w:val="it-IT"/>
              </w:rPr>
            </w:pPr>
          </w:p>
        </w:tc>
        <w:tc>
          <w:tcPr>
            <w:tcW w:w="825" w:type="pct"/>
          </w:tcPr>
          <w:p w14:paraId="6E7BF16C"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Ipopituitarismo</w:t>
            </w:r>
          </w:p>
        </w:tc>
        <w:tc>
          <w:tcPr>
            <w:tcW w:w="687" w:type="pct"/>
          </w:tcPr>
          <w:p w14:paraId="23E9A3CA"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553D310E" w14:textId="77777777" w:rsidR="00257B22" w:rsidRPr="00993709" w:rsidRDefault="00257B22" w:rsidP="005A2508">
            <w:pPr>
              <w:pStyle w:val="Default"/>
              <w:rPr>
                <w:rFonts w:ascii="Times New Roman" w:hAnsi="Times New Roman" w:cs="Times New Roman"/>
                <w:color w:val="auto"/>
                <w:sz w:val="22"/>
                <w:szCs w:val="22"/>
              </w:rPr>
            </w:pPr>
          </w:p>
        </w:tc>
      </w:tr>
      <w:tr w:rsidR="00EF4BD2" w:rsidRPr="00993709" w14:paraId="7731DA8C" w14:textId="77777777" w:rsidTr="005A2508">
        <w:trPr>
          <w:trHeight w:val="20"/>
        </w:trPr>
        <w:tc>
          <w:tcPr>
            <w:tcW w:w="1702" w:type="pct"/>
          </w:tcPr>
          <w:p w14:paraId="54BF2ADC" w14:textId="77777777" w:rsidR="00257B22" w:rsidRPr="00993709" w:rsidRDefault="00257B22" w:rsidP="005A2508">
            <w:pPr>
              <w:autoSpaceDE w:val="0"/>
              <w:autoSpaceDN w:val="0"/>
              <w:adjustRightInd w:val="0"/>
              <w:rPr>
                <w:szCs w:val="22"/>
                <w:lang w:val="it-IT"/>
              </w:rPr>
            </w:pPr>
            <w:r w:rsidRPr="00993709">
              <w:rPr>
                <w:noProof/>
                <w:szCs w:val="22"/>
                <w:lang w:val="it-IT"/>
              </w:rPr>
              <w:t>Disturbi del metabolismo e della nutrizione</w:t>
            </w:r>
          </w:p>
        </w:tc>
        <w:tc>
          <w:tcPr>
            <w:tcW w:w="825" w:type="pct"/>
          </w:tcPr>
          <w:p w14:paraId="44DC0E24" w14:textId="77777777" w:rsidR="00257B22" w:rsidRPr="00993709" w:rsidRDefault="00257B22" w:rsidP="005A2508">
            <w:pPr>
              <w:autoSpaceDE w:val="0"/>
              <w:autoSpaceDN w:val="0"/>
              <w:adjustRightInd w:val="0"/>
              <w:rPr>
                <w:szCs w:val="22"/>
                <w:lang w:val="it-IT"/>
              </w:rPr>
            </w:pPr>
            <w:r w:rsidRPr="00993709">
              <w:rPr>
                <w:noProof/>
                <w:szCs w:val="22"/>
                <w:lang w:val="it-IT"/>
              </w:rPr>
              <w:t>Anoressia</w:t>
            </w:r>
          </w:p>
          <w:p w14:paraId="16B0BE09" w14:textId="682209EE" w:rsidR="005E62E9" w:rsidRDefault="005E62E9" w:rsidP="005E62E9">
            <w:pPr>
              <w:autoSpaceDE w:val="0"/>
              <w:autoSpaceDN w:val="0"/>
              <w:adjustRightInd w:val="0"/>
              <w:rPr>
                <w:noProof/>
                <w:szCs w:val="22"/>
                <w:lang w:val="it-IT"/>
              </w:rPr>
            </w:pPr>
            <w:r>
              <w:rPr>
                <w:noProof/>
                <w:szCs w:val="22"/>
                <w:lang w:val="it-IT"/>
              </w:rPr>
              <w:t>A</w:t>
            </w:r>
            <w:r w:rsidR="00257B22" w:rsidRPr="00993709">
              <w:rPr>
                <w:noProof/>
                <w:szCs w:val="22"/>
                <w:lang w:val="it-IT"/>
              </w:rPr>
              <w:t xml:space="preserve">ppetito </w:t>
            </w:r>
            <w:r>
              <w:rPr>
                <w:noProof/>
                <w:szCs w:val="22"/>
                <w:lang w:val="it-IT"/>
              </w:rPr>
              <w:t>ridotto</w:t>
            </w:r>
          </w:p>
          <w:p w14:paraId="49175B36" w14:textId="71745368" w:rsidR="00257B22" w:rsidRPr="00993709" w:rsidRDefault="00257B22" w:rsidP="005E62E9">
            <w:pPr>
              <w:autoSpaceDE w:val="0"/>
              <w:autoSpaceDN w:val="0"/>
              <w:adjustRightInd w:val="0"/>
              <w:rPr>
                <w:szCs w:val="22"/>
                <w:lang w:val="it-IT"/>
              </w:rPr>
            </w:pPr>
            <w:r w:rsidRPr="00993709">
              <w:rPr>
                <w:noProof/>
                <w:szCs w:val="22"/>
                <w:lang w:val="it-IT"/>
              </w:rPr>
              <w:t>Iperglicemia</w:t>
            </w:r>
          </w:p>
        </w:tc>
        <w:tc>
          <w:tcPr>
            <w:tcW w:w="825" w:type="pct"/>
          </w:tcPr>
          <w:p w14:paraId="2013022F" w14:textId="77777777" w:rsidR="00257B22" w:rsidRPr="00993709" w:rsidRDefault="00257B22" w:rsidP="005A2508">
            <w:pPr>
              <w:autoSpaceDE w:val="0"/>
              <w:autoSpaceDN w:val="0"/>
              <w:adjustRightInd w:val="0"/>
              <w:rPr>
                <w:szCs w:val="22"/>
                <w:lang w:val="it-IT"/>
              </w:rPr>
            </w:pPr>
          </w:p>
        </w:tc>
        <w:tc>
          <w:tcPr>
            <w:tcW w:w="687" w:type="pct"/>
          </w:tcPr>
          <w:p w14:paraId="14477734"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14B4CD3A" w14:textId="77777777" w:rsidR="00257B22" w:rsidRPr="00993709" w:rsidRDefault="00257B22" w:rsidP="005A2508">
            <w:pPr>
              <w:pStyle w:val="Default"/>
              <w:rPr>
                <w:rFonts w:ascii="Times New Roman" w:hAnsi="Times New Roman" w:cs="Times New Roman"/>
                <w:color w:val="auto"/>
                <w:sz w:val="22"/>
                <w:szCs w:val="22"/>
              </w:rPr>
            </w:pPr>
          </w:p>
        </w:tc>
      </w:tr>
      <w:tr w:rsidR="00EF4BD2" w:rsidRPr="00993709" w14:paraId="67B960D8" w14:textId="77777777" w:rsidTr="005A2508">
        <w:trPr>
          <w:trHeight w:val="20"/>
        </w:trPr>
        <w:tc>
          <w:tcPr>
            <w:tcW w:w="1702" w:type="pct"/>
          </w:tcPr>
          <w:p w14:paraId="4E9A1AB4" w14:textId="77777777" w:rsidR="00257B22" w:rsidRPr="00993709" w:rsidRDefault="00257B22" w:rsidP="005A2508">
            <w:pPr>
              <w:autoSpaceDE w:val="0"/>
              <w:autoSpaceDN w:val="0"/>
              <w:adjustRightInd w:val="0"/>
              <w:rPr>
                <w:szCs w:val="22"/>
                <w:lang w:val="it-IT"/>
              </w:rPr>
            </w:pPr>
            <w:r w:rsidRPr="00993709">
              <w:rPr>
                <w:noProof/>
                <w:szCs w:val="22"/>
                <w:lang w:val="it-IT"/>
              </w:rPr>
              <w:t>Disturbi psichiatrici</w:t>
            </w:r>
          </w:p>
        </w:tc>
        <w:tc>
          <w:tcPr>
            <w:tcW w:w="825" w:type="pct"/>
          </w:tcPr>
          <w:p w14:paraId="08FF5053" w14:textId="77777777" w:rsidR="00257B22" w:rsidRPr="00993709" w:rsidRDefault="00257B22" w:rsidP="005A2508">
            <w:pPr>
              <w:autoSpaceDE w:val="0"/>
              <w:autoSpaceDN w:val="0"/>
              <w:adjustRightInd w:val="0"/>
              <w:rPr>
                <w:szCs w:val="22"/>
                <w:lang w:val="it-IT"/>
              </w:rPr>
            </w:pPr>
            <w:r w:rsidRPr="00993709">
              <w:rPr>
                <w:noProof/>
                <w:szCs w:val="22"/>
                <w:lang w:val="it-IT"/>
              </w:rPr>
              <w:t>Stato confusionale</w:t>
            </w:r>
          </w:p>
          <w:p w14:paraId="45B926F7" w14:textId="7CE3D729" w:rsidR="00257B22" w:rsidRPr="00993709" w:rsidRDefault="00257B22" w:rsidP="005A2508">
            <w:pPr>
              <w:autoSpaceDE w:val="0"/>
              <w:autoSpaceDN w:val="0"/>
              <w:adjustRightInd w:val="0"/>
              <w:rPr>
                <w:szCs w:val="22"/>
                <w:lang w:val="it-IT"/>
              </w:rPr>
            </w:pPr>
            <w:r w:rsidRPr="00993709">
              <w:rPr>
                <w:noProof/>
                <w:szCs w:val="22"/>
                <w:lang w:val="it-IT"/>
              </w:rPr>
              <w:t>Alterazion</w:t>
            </w:r>
            <w:r w:rsidR="005E62E9">
              <w:rPr>
                <w:noProof/>
                <w:szCs w:val="22"/>
                <w:lang w:val="it-IT"/>
              </w:rPr>
              <w:t>i</w:t>
            </w:r>
            <w:r w:rsidRPr="00993709">
              <w:rPr>
                <w:noProof/>
                <w:szCs w:val="22"/>
                <w:lang w:val="it-IT"/>
              </w:rPr>
              <w:t xml:space="preserve"> dello stato mentale</w:t>
            </w:r>
          </w:p>
        </w:tc>
        <w:tc>
          <w:tcPr>
            <w:tcW w:w="825" w:type="pct"/>
          </w:tcPr>
          <w:p w14:paraId="6B18AF04"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Ansia</w:t>
            </w:r>
          </w:p>
          <w:p w14:paraId="2CFF0BC3" w14:textId="77777777" w:rsidR="00257B22" w:rsidRPr="00993709" w:rsidRDefault="00257B22" w:rsidP="005A2508">
            <w:pPr>
              <w:autoSpaceDE w:val="0"/>
              <w:autoSpaceDN w:val="0"/>
              <w:adjustRightInd w:val="0"/>
              <w:rPr>
                <w:szCs w:val="22"/>
                <w:lang w:val="it-IT"/>
              </w:rPr>
            </w:pPr>
          </w:p>
        </w:tc>
        <w:tc>
          <w:tcPr>
            <w:tcW w:w="687" w:type="pct"/>
          </w:tcPr>
          <w:p w14:paraId="4F73137A"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Delirio</w:t>
            </w:r>
          </w:p>
          <w:p w14:paraId="0CBF0EC8"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Nervosismo</w:t>
            </w:r>
          </w:p>
          <w:p w14:paraId="18A6D1DF" w14:textId="4BC228B8"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Allucinazion</w:t>
            </w:r>
            <w:r w:rsidR="005E62E9">
              <w:rPr>
                <w:rFonts w:ascii="Times New Roman" w:hAnsi="Times New Roman" w:cs="Times New Roman"/>
                <w:noProof/>
                <w:color w:val="auto"/>
                <w:sz w:val="22"/>
                <w:szCs w:val="22"/>
              </w:rPr>
              <w:t>e</w:t>
            </w:r>
          </w:p>
          <w:p w14:paraId="52CE08DD"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Agitazione</w:t>
            </w:r>
          </w:p>
        </w:tc>
        <w:tc>
          <w:tcPr>
            <w:tcW w:w="962" w:type="pct"/>
          </w:tcPr>
          <w:p w14:paraId="4536F09C" w14:textId="77777777" w:rsidR="00257B22" w:rsidRPr="00993709" w:rsidRDefault="00257B22" w:rsidP="005A2508">
            <w:pPr>
              <w:pStyle w:val="Default"/>
              <w:rPr>
                <w:rFonts w:ascii="Times New Roman" w:hAnsi="Times New Roman" w:cs="Times New Roman"/>
                <w:noProof/>
                <w:color w:val="auto"/>
                <w:sz w:val="22"/>
                <w:szCs w:val="22"/>
              </w:rPr>
            </w:pPr>
          </w:p>
        </w:tc>
      </w:tr>
      <w:tr w:rsidR="00EF4BD2" w:rsidRPr="00993709" w14:paraId="776FAA42" w14:textId="77777777" w:rsidTr="005A2508">
        <w:trPr>
          <w:trHeight w:val="20"/>
        </w:trPr>
        <w:tc>
          <w:tcPr>
            <w:tcW w:w="1702" w:type="pct"/>
          </w:tcPr>
          <w:p w14:paraId="4DC525F2" w14:textId="77777777" w:rsidR="00257B22" w:rsidRPr="00993709" w:rsidRDefault="00257B22" w:rsidP="005A2508">
            <w:pPr>
              <w:autoSpaceDE w:val="0"/>
              <w:autoSpaceDN w:val="0"/>
              <w:adjustRightInd w:val="0"/>
              <w:rPr>
                <w:szCs w:val="22"/>
                <w:lang w:val="it-IT"/>
              </w:rPr>
            </w:pPr>
            <w:r w:rsidRPr="00993709">
              <w:rPr>
                <w:noProof/>
                <w:szCs w:val="22"/>
                <w:lang w:val="it-IT"/>
              </w:rPr>
              <w:t>Patologie del sistema nervoso</w:t>
            </w:r>
            <w:r w:rsidRPr="00993709">
              <w:rPr>
                <w:szCs w:val="22"/>
                <w:lang w:val="it-IT"/>
              </w:rPr>
              <w:t xml:space="preserve"> </w:t>
            </w:r>
          </w:p>
        </w:tc>
        <w:tc>
          <w:tcPr>
            <w:tcW w:w="825" w:type="pct"/>
          </w:tcPr>
          <w:p w14:paraId="4C1CE047" w14:textId="2484277D" w:rsidR="00BE7E12" w:rsidRPr="00AE04AB" w:rsidRDefault="005E62E9" w:rsidP="00DF55AF">
            <w:pPr>
              <w:pStyle w:val="Data"/>
              <w:rPr>
                <w:lang w:val="it-IT"/>
              </w:rPr>
            </w:pPr>
            <w:r>
              <w:rPr>
                <w:noProof/>
                <w:szCs w:val="22"/>
                <w:lang w:val="it-IT"/>
              </w:rPr>
              <w:t>Capogiro</w:t>
            </w:r>
          </w:p>
          <w:p w14:paraId="7C873E00" w14:textId="77777777" w:rsidR="00257B22" w:rsidRPr="00993709" w:rsidRDefault="00257B22" w:rsidP="005A2508">
            <w:pPr>
              <w:autoSpaceDE w:val="0"/>
              <w:autoSpaceDN w:val="0"/>
              <w:adjustRightInd w:val="0"/>
              <w:rPr>
                <w:szCs w:val="22"/>
                <w:lang w:val="it-IT"/>
              </w:rPr>
            </w:pPr>
            <w:r w:rsidRPr="00993709">
              <w:rPr>
                <w:noProof/>
                <w:szCs w:val="22"/>
                <w:lang w:val="it-IT"/>
              </w:rPr>
              <w:t>Cefalea</w:t>
            </w:r>
          </w:p>
          <w:p w14:paraId="6B62720B"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Visione offuscata</w:t>
            </w:r>
            <w:r w:rsidRPr="00993709">
              <w:rPr>
                <w:rFonts w:ascii="Times New Roman" w:hAnsi="Times New Roman" w:cs="Times New Roman"/>
                <w:color w:val="auto"/>
                <w:sz w:val="22"/>
                <w:szCs w:val="22"/>
              </w:rPr>
              <w:t xml:space="preserve"> </w:t>
            </w:r>
          </w:p>
          <w:p w14:paraId="3ABE0D80"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Encefalopatia</w:t>
            </w:r>
          </w:p>
          <w:p w14:paraId="2818CAEE" w14:textId="7CEBAEDD"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Convulsion</w:t>
            </w:r>
            <w:r w:rsidR="005E62E9">
              <w:rPr>
                <w:rFonts w:ascii="Times New Roman" w:hAnsi="Times New Roman" w:cs="Times New Roman"/>
                <w:noProof/>
                <w:color w:val="auto"/>
                <w:sz w:val="22"/>
                <w:szCs w:val="22"/>
              </w:rPr>
              <w:t>e</w:t>
            </w:r>
          </w:p>
          <w:p w14:paraId="5A2DE7B9" w14:textId="77777777" w:rsidR="00257B22" w:rsidRPr="00993709" w:rsidRDefault="00257B22" w:rsidP="005A2508">
            <w:pPr>
              <w:autoSpaceDE w:val="0"/>
              <w:autoSpaceDN w:val="0"/>
              <w:adjustRightInd w:val="0"/>
              <w:rPr>
                <w:szCs w:val="22"/>
                <w:lang w:val="it-IT"/>
              </w:rPr>
            </w:pPr>
            <w:r w:rsidRPr="00993709">
              <w:rPr>
                <w:noProof/>
                <w:szCs w:val="22"/>
                <w:lang w:val="it-IT"/>
              </w:rPr>
              <w:t>Parestesia</w:t>
            </w:r>
          </w:p>
        </w:tc>
        <w:tc>
          <w:tcPr>
            <w:tcW w:w="825" w:type="pct"/>
          </w:tcPr>
          <w:p w14:paraId="2E1F8730"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Aneurisma intracranico</w:t>
            </w:r>
          </w:p>
          <w:p w14:paraId="0A921442" w14:textId="37CDC8A4"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Disturb</w:t>
            </w:r>
            <w:r w:rsidR="005E62E9">
              <w:rPr>
                <w:rFonts w:ascii="Times New Roman" w:hAnsi="Times New Roman" w:cs="Times New Roman"/>
                <w:noProof/>
                <w:color w:val="auto"/>
                <w:sz w:val="22"/>
                <w:szCs w:val="22"/>
              </w:rPr>
              <w:t>o</w:t>
            </w:r>
            <w:r w:rsidRPr="00993709">
              <w:rPr>
                <w:rFonts w:ascii="Times New Roman" w:hAnsi="Times New Roman" w:cs="Times New Roman"/>
                <w:noProof/>
                <w:color w:val="auto"/>
                <w:sz w:val="22"/>
                <w:szCs w:val="22"/>
              </w:rPr>
              <w:t xml:space="preserve"> extrapiramidal</w:t>
            </w:r>
            <w:r w:rsidR="005E62E9">
              <w:rPr>
                <w:rFonts w:ascii="Times New Roman" w:hAnsi="Times New Roman" w:cs="Times New Roman"/>
                <w:noProof/>
                <w:color w:val="auto"/>
                <w:sz w:val="22"/>
                <w:szCs w:val="22"/>
              </w:rPr>
              <w:t>e</w:t>
            </w:r>
          </w:p>
          <w:p w14:paraId="211FD6F5" w14:textId="79F288FD"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Disturb</w:t>
            </w:r>
            <w:r w:rsidR="005E62E9">
              <w:rPr>
                <w:rFonts w:ascii="Times New Roman" w:hAnsi="Times New Roman" w:cs="Times New Roman"/>
                <w:noProof/>
                <w:color w:val="auto"/>
                <w:sz w:val="22"/>
                <w:szCs w:val="22"/>
              </w:rPr>
              <w:t>o</w:t>
            </w:r>
            <w:r w:rsidRPr="00993709">
              <w:rPr>
                <w:rFonts w:ascii="Times New Roman" w:hAnsi="Times New Roman" w:cs="Times New Roman"/>
                <w:noProof/>
                <w:color w:val="auto"/>
                <w:sz w:val="22"/>
                <w:szCs w:val="22"/>
              </w:rPr>
              <w:t xml:space="preserve"> cognitiv</w:t>
            </w:r>
            <w:r w:rsidR="005E62E9">
              <w:rPr>
                <w:rFonts w:ascii="Times New Roman" w:hAnsi="Times New Roman" w:cs="Times New Roman"/>
                <w:noProof/>
                <w:color w:val="auto"/>
                <w:sz w:val="22"/>
                <w:szCs w:val="22"/>
              </w:rPr>
              <w:t>o</w:t>
            </w:r>
          </w:p>
          <w:p w14:paraId="5D864A92" w14:textId="77777777" w:rsidR="00257B22" w:rsidRPr="00993709" w:rsidRDefault="00257B22" w:rsidP="005A2508">
            <w:pPr>
              <w:autoSpaceDE w:val="0"/>
              <w:autoSpaceDN w:val="0"/>
              <w:adjustRightInd w:val="0"/>
              <w:rPr>
                <w:szCs w:val="22"/>
                <w:lang w:val="it-IT"/>
              </w:rPr>
            </w:pPr>
            <w:r w:rsidRPr="00993709">
              <w:rPr>
                <w:noProof/>
                <w:szCs w:val="22"/>
                <w:lang w:val="it-IT"/>
              </w:rPr>
              <w:t>Emorragia cerebrale</w:t>
            </w:r>
            <w:r w:rsidRPr="00993709">
              <w:rPr>
                <w:szCs w:val="22"/>
                <w:lang w:val="it-IT"/>
              </w:rPr>
              <w:t xml:space="preserve"> </w:t>
            </w:r>
          </w:p>
        </w:tc>
        <w:tc>
          <w:tcPr>
            <w:tcW w:w="687" w:type="pct"/>
          </w:tcPr>
          <w:p w14:paraId="03E7AD84"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69F858B3"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color w:val="auto"/>
                <w:sz w:val="22"/>
                <w:szCs w:val="22"/>
              </w:rPr>
              <w:t>Leucoencefalopatia</w:t>
            </w:r>
          </w:p>
        </w:tc>
      </w:tr>
      <w:tr w:rsidR="00EF4BD2" w:rsidRPr="00993709" w14:paraId="461C3BC9" w14:textId="77777777" w:rsidTr="005A2508">
        <w:trPr>
          <w:cantSplit/>
          <w:trHeight w:val="20"/>
        </w:trPr>
        <w:tc>
          <w:tcPr>
            <w:tcW w:w="1702" w:type="pct"/>
          </w:tcPr>
          <w:p w14:paraId="11E3A103" w14:textId="77777777" w:rsidR="00257B22" w:rsidRPr="00993709" w:rsidRDefault="00257B22" w:rsidP="005A2508">
            <w:pPr>
              <w:autoSpaceDE w:val="0"/>
              <w:autoSpaceDN w:val="0"/>
              <w:adjustRightInd w:val="0"/>
              <w:rPr>
                <w:szCs w:val="22"/>
                <w:lang w:val="it-IT"/>
              </w:rPr>
            </w:pPr>
            <w:r w:rsidRPr="00993709">
              <w:rPr>
                <w:noProof/>
                <w:szCs w:val="22"/>
                <w:lang w:val="it-IT"/>
              </w:rPr>
              <w:t>Patologie dell’occhio</w:t>
            </w:r>
          </w:p>
        </w:tc>
        <w:tc>
          <w:tcPr>
            <w:tcW w:w="825" w:type="pct"/>
          </w:tcPr>
          <w:p w14:paraId="64A4AD74" w14:textId="77777777" w:rsidR="00257B22" w:rsidRPr="00993709" w:rsidRDefault="00257B22" w:rsidP="005A2508">
            <w:pPr>
              <w:autoSpaceDE w:val="0"/>
              <w:autoSpaceDN w:val="0"/>
              <w:adjustRightInd w:val="0"/>
              <w:rPr>
                <w:szCs w:val="22"/>
                <w:lang w:val="it-IT"/>
              </w:rPr>
            </w:pPr>
            <w:r w:rsidRPr="00993709">
              <w:rPr>
                <w:noProof/>
                <w:szCs w:val="22"/>
                <w:lang w:val="it-IT"/>
              </w:rPr>
              <w:t>Congiuntivite</w:t>
            </w:r>
          </w:p>
        </w:tc>
        <w:tc>
          <w:tcPr>
            <w:tcW w:w="825" w:type="pct"/>
          </w:tcPr>
          <w:p w14:paraId="1C9F3247" w14:textId="77777777" w:rsidR="00257B22" w:rsidRPr="00993709" w:rsidRDefault="00257B22" w:rsidP="005A2508">
            <w:pPr>
              <w:autoSpaceDE w:val="0"/>
              <w:autoSpaceDN w:val="0"/>
              <w:adjustRightInd w:val="0"/>
              <w:rPr>
                <w:szCs w:val="22"/>
                <w:lang w:val="it-IT"/>
              </w:rPr>
            </w:pPr>
            <w:r w:rsidRPr="00993709">
              <w:rPr>
                <w:noProof/>
                <w:szCs w:val="22"/>
                <w:lang w:val="it-IT"/>
              </w:rPr>
              <w:t>Cataratta</w:t>
            </w:r>
          </w:p>
        </w:tc>
        <w:tc>
          <w:tcPr>
            <w:tcW w:w="687" w:type="pct"/>
          </w:tcPr>
          <w:p w14:paraId="2258A04B"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3D0A1033" w14:textId="77777777" w:rsidR="00257B22" w:rsidRPr="00993709" w:rsidRDefault="00257B22" w:rsidP="005A2508">
            <w:pPr>
              <w:pStyle w:val="Default"/>
              <w:rPr>
                <w:rFonts w:ascii="Times New Roman" w:hAnsi="Times New Roman" w:cs="Times New Roman"/>
                <w:color w:val="auto"/>
                <w:sz w:val="22"/>
                <w:szCs w:val="22"/>
              </w:rPr>
            </w:pPr>
          </w:p>
        </w:tc>
      </w:tr>
      <w:tr w:rsidR="00EF4BD2" w:rsidRPr="00993709" w14:paraId="6EA6BFAD" w14:textId="77777777" w:rsidTr="005A2508">
        <w:trPr>
          <w:trHeight w:val="20"/>
        </w:trPr>
        <w:tc>
          <w:tcPr>
            <w:tcW w:w="1702" w:type="pct"/>
          </w:tcPr>
          <w:p w14:paraId="442E5DE5" w14:textId="77777777" w:rsidR="00257B22" w:rsidRPr="00993709" w:rsidRDefault="00257B22" w:rsidP="005A2508">
            <w:pPr>
              <w:keepNext/>
              <w:autoSpaceDE w:val="0"/>
              <w:autoSpaceDN w:val="0"/>
              <w:adjustRightInd w:val="0"/>
              <w:rPr>
                <w:szCs w:val="22"/>
                <w:lang w:val="it-IT"/>
              </w:rPr>
            </w:pPr>
            <w:r w:rsidRPr="00993709">
              <w:rPr>
                <w:noProof/>
                <w:szCs w:val="22"/>
                <w:lang w:val="it-IT"/>
              </w:rPr>
              <w:t>Patologie dell’orecchio e del labirinto</w:t>
            </w:r>
          </w:p>
        </w:tc>
        <w:tc>
          <w:tcPr>
            <w:tcW w:w="825" w:type="pct"/>
          </w:tcPr>
          <w:p w14:paraId="41D4E5CB" w14:textId="5212696B" w:rsidR="00257B22" w:rsidRPr="00993709" w:rsidRDefault="005E62E9" w:rsidP="005A2508">
            <w:pPr>
              <w:pStyle w:val="Default"/>
              <w:keepNext/>
              <w:rPr>
                <w:rFonts w:ascii="Times New Roman" w:hAnsi="Times New Roman" w:cs="Times New Roman"/>
                <w:color w:val="auto"/>
                <w:sz w:val="22"/>
                <w:szCs w:val="22"/>
              </w:rPr>
            </w:pPr>
            <w:r>
              <w:rPr>
                <w:rFonts w:ascii="Times New Roman" w:hAnsi="Times New Roman" w:cs="Times New Roman"/>
                <w:noProof/>
                <w:color w:val="auto"/>
                <w:sz w:val="22"/>
                <w:szCs w:val="22"/>
              </w:rPr>
              <w:t>U</w:t>
            </w:r>
            <w:r w:rsidR="00257B22" w:rsidRPr="00993709">
              <w:rPr>
                <w:rFonts w:ascii="Times New Roman" w:hAnsi="Times New Roman" w:cs="Times New Roman"/>
                <w:noProof/>
                <w:color w:val="auto"/>
                <w:sz w:val="22"/>
                <w:szCs w:val="22"/>
              </w:rPr>
              <w:t>dito</w:t>
            </w:r>
            <w:r>
              <w:rPr>
                <w:rFonts w:ascii="Times New Roman" w:hAnsi="Times New Roman" w:cs="Times New Roman"/>
                <w:noProof/>
                <w:color w:val="auto"/>
                <w:sz w:val="22"/>
                <w:szCs w:val="22"/>
              </w:rPr>
              <w:t xml:space="preserve"> compromesso</w:t>
            </w:r>
          </w:p>
          <w:p w14:paraId="1F808127" w14:textId="77777777" w:rsidR="00257B22" w:rsidRPr="00993709" w:rsidRDefault="00257B22" w:rsidP="005A2508">
            <w:pPr>
              <w:pStyle w:val="Default"/>
              <w:keepNex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Ototossicità</w:t>
            </w:r>
            <w:r w:rsidRPr="00993709">
              <w:rPr>
                <w:rFonts w:ascii="Times New Roman" w:hAnsi="Times New Roman" w:cs="Times New Roman"/>
                <w:color w:val="auto"/>
                <w:sz w:val="22"/>
                <w:szCs w:val="22"/>
              </w:rPr>
              <w:t xml:space="preserve"> </w:t>
            </w:r>
          </w:p>
          <w:p w14:paraId="1FE777EE" w14:textId="77777777" w:rsidR="00257B22" w:rsidRPr="00993709" w:rsidRDefault="00257B22" w:rsidP="005A2508">
            <w:pPr>
              <w:keepNext/>
              <w:autoSpaceDE w:val="0"/>
              <w:autoSpaceDN w:val="0"/>
              <w:adjustRightInd w:val="0"/>
              <w:rPr>
                <w:szCs w:val="22"/>
                <w:lang w:val="it-IT"/>
              </w:rPr>
            </w:pPr>
            <w:r w:rsidRPr="00993709">
              <w:rPr>
                <w:noProof/>
                <w:szCs w:val="22"/>
                <w:lang w:val="it-IT"/>
              </w:rPr>
              <w:t>Tinnito</w:t>
            </w:r>
          </w:p>
        </w:tc>
        <w:tc>
          <w:tcPr>
            <w:tcW w:w="825" w:type="pct"/>
          </w:tcPr>
          <w:p w14:paraId="0DF0B93C" w14:textId="77777777" w:rsidR="00257B22" w:rsidRPr="00993709" w:rsidRDefault="00257B22" w:rsidP="005A2508">
            <w:pPr>
              <w:keepNext/>
              <w:autoSpaceDE w:val="0"/>
              <w:autoSpaceDN w:val="0"/>
              <w:adjustRightInd w:val="0"/>
              <w:rPr>
                <w:szCs w:val="22"/>
                <w:lang w:val="it-IT"/>
              </w:rPr>
            </w:pPr>
          </w:p>
        </w:tc>
        <w:tc>
          <w:tcPr>
            <w:tcW w:w="687" w:type="pct"/>
          </w:tcPr>
          <w:p w14:paraId="66FEE91E" w14:textId="77777777" w:rsidR="00257B22" w:rsidRPr="00993709" w:rsidRDefault="00257B22" w:rsidP="005A2508">
            <w:pPr>
              <w:pStyle w:val="Default"/>
              <w:keepNext/>
              <w:rPr>
                <w:rFonts w:ascii="Times New Roman" w:hAnsi="Times New Roman" w:cs="Times New Roman"/>
                <w:color w:val="auto"/>
                <w:sz w:val="22"/>
                <w:szCs w:val="22"/>
              </w:rPr>
            </w:pPr>
          </w:p>
        </w:tc>
        <w:tc>
          <w:tcPr>
            <w:tcW w:w="962" w:type="pct"/>
          </w:tcPr>
          <w:p w14:paraId="5C421830" w14:textId="77777777" w:rsidR="00257B22" w:rsidRPr="00993709" w:rsidRDefault="00257B22" w:rsidP="005A2508">
            <w:pPr>
              <w:pStyle w:val="Default"/>
              <w:keepNext/>
              <w:rPr>
                <w:rFonts w:ascii="Times New Roman" w:hAnsi="Times New Roman" w:cs="Times New Roman"/>
                <w:color w:val="auto"/>
                <w:sz w:val="22"/>
                <w:szCs w:val="22"/>
              </w:rPr>
            </w:pPr>
          </w:p>
        </w:tc>
      </w:tr>
      <w:tr w:rsidR="00EF4BD2" w:rsidRPr="00993709" w14:paraId="1E69365F" w14:textId="77777777" w:rsidTr="005A2508">
        <w:trPr>
          <w:trHeight w:val="20"/>
        </w:trPr>
        <w:tc>
          <w:tcPr>
            <w:tcW w:w="1702" w:type="pct"/>
          </w:tcPr>
          <w:p w14:paraId="0E1452AD" w14:textId="77777777" w:rsidR="00257B22" w:rsidRPr="00993709" w:rsidRDefault="00257B22" w:rsidP="005A2508">
            <w:pPr>
              <w:autoSpaceDE w:val="0"/>
              <w:autoSpaceDN w:val="0"/>
              <w:adjustRightInd w:val="0"/>
              <w:rPr>
                <w:szCs w:val="22"/>
                <w:lang w:val="it-IT"/>
              </w:rPr>
            </w:pPr>
            <w:r w:rsidRPr="00993709">
              <w:rPr>
                <w:noProof/>
                <w:szCs w:val="22"/>
                <w:lang w:val="it-IT"/>
              </w:rPr>
              <w:t>Patologie cardiache</w:t>
            </w:r>
          </w:p>
        </w:tc>
        <w:tc>
          <w:tcPr>
            <w:tcW w:w="825" w:type="pct"/>
          </w:tcPr>
          <w:p w14:paraId="3CB47005" w14:textId="77777777" w:rsidR="00257B22" w:rsidRPr="00993709" w:rsidRDefault="00257B22" w:rsidP="005A2508">
            <w:pPr>
              <w:autoSpaceDE w:val="0"/>
              <w:autoSpaceDN w:val="0"/>
              <w:adjustRightInd w:val="0"/>
              <w:rPr>
                <w:szCs w:val="22"/>
                <w:lang w:val="it-IT"/>
              </w:rPr>
            </w:pPr>
            <w:r w:rsidRPr="00993709">
              <w:rPr>
                <w:noProof/>
                <w:szCs w:val="22"/>
                <w:lang w:val="it-IT"/>
              </w:rPr>
              <w:t>Aritmia</w:t>
            </w:r>
          </w:p>
        </w:tc>
        <w:tc>
          <w:tcPr>
            <w:tcW w:w="825" w:type="pct"/>
          </w:tcPr>
          <w:p w14:paraId="713A39FE"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Tachicardia</w:t>
            </w:r>
          </w:p>
          <w:p w14:paraId="61CFBEBB" w14:textId="77777777" w:rsidR="00257B22" w:rsidRPr="00993709" w:rsidRDefault="00257B22" w:rsidP="005A2508">
            <w:pPr>
              <w:autoSpaceDE w:val="0"/>
              <w:autoSpaceDN w:val="0"/>
              <w:adjustRightInd w:val="0"/>
              <w:rPr>
                <w:szCs w:val="22"/>
                <w:lang w:val="it-IT"/>
              </w:rPr>
            </w:pPr>
            <w:r w:rsidRPr="00993709">
              <w:rPr>
                <w:noProof/>
                <w:szCs w:val="22"/>
                <w:lang w:val="it-IT"/>
              </w:rPr>
              <w:t>Insufficienza cardiaca</w:t>
            </w:r>
          </w:p>
        </w:tc>
        <w:tc>
          <w:tcPr>
            <w:tcW w:w="687" w:type="pct"/>
          </w:tcPr>
          <w:p w14:paraId="79D4F6B4"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Cardiomiopatia</w:t>
            </w:r>
          </w:p>
          <w:p w14:paraId="7A09515F"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Miocardite</w:t>
            </w:r>
          </w:p>
        </w:tc>
        <w:tc>
          <w:tcPr>
            <w:tcW w:w="962" w:type="pct"/>
          </w:tcPr>
          <w:p w14:paraId="52839EA0" w14:textId="77777777" w:rsidR="00257B22" w:rsidRPr="00993709" w:rsidRDefault="00257B22" w:rsidP="005A2508">
            <w:pPr>
              <w:pStyle w:val="Default"/>
              <w:rPr>
                <w:rFonts w:ascii="Times New Roman" w:hAnsi="Times New Roman" w:cs="Times New Roman"/>
                <w:noProof/>
                <w:color w:val="auto"/>
                <w:sz w:val="22"/>
                <w:szCs w:val="22"/>
              </w:rPr>
            </w:pPr>
          </w:p>
        </w:tc>
      </w:tr>
      <w:tr w:rsidR="00EF4BD2" w:rsidRPr="00993709" w14:paraId="32215E41" w14:textId="77777777" w:rsidTr="005A2508">
        <w:trPr>
          <w:trHeight w:val="20"/>
        </w:trPr>
        <w:tc>
          <w:tcPr>
            <w:tcW w:w="1702" w:type="pct"/>
          </w:tcPr>
          <w:p w14:paraId="4557909C" w14:textId="77777777" w:rsidR="00257B22" w:rsidRPr="00993709" w:rsidRDefault="00257B22" w:rsidP="005A2508">
            <w:pPr>
              <w:autoSpaceDE w:val="0"/>
              <w:autoSpaceDN w:val="0"/>
              <w:adjustRightInd w:val="0"/>
              <w:rPr>
                <w:szCs w:val="22"/>
                <w:lang w:val="it-IT"/>
              </w:rPr>
            </w:pPr>
            <w:r w:rsidRPr="00993709">
              <w:rPr>
                <w:noProof/>
                <w:szCs w:val="22"/>
                <w:lang w:val="it-IT"/>
              </w:rPr>
              <w:t>Patologie vascolari</w:t>
            </w:r>
          </w:p>
        </w:tc>
        <w:tc>
          <w:tcPr>
            <w:tcW w:w="825" w:type="pct"/>
          </w:tcPr>
          <w:p w14:paraId="4B53900E" w14:textId="77777777" w:rsidR="00257B22" w:rsidRPr="00993709" w:rsidRDefault="00257B22" w:rsidP="005A2508">
            <w:pPr>
              <w:autoSpaceDE w:val="0"/>
              <w:autoSpaceDN w:val="0"/>
              <w:adjustRightInd w:val="0"/>
              <w:rPr>
                <w:szCs w:val="22"/>
                <w:lang w:val="it-IT"/>
              </w:rPr>
            </w:pPr>
            <w:r w:rsidRPr="00993709">
              <w:rPr>
                <w:noProof/>
                <w:szCs w:val="22"/>
                <w:lang w:val="it-IT"/>
              </w:rPr>
              <w:t>Linfedema</w:t>
            </w:r>
          </w:p>
          <w:p w14:paraId="5FCA4BB1" w14:textId="77777777" w:rsidR="00257B22" w:rsidRPr="00993709" w:rsidRDefault="00257B22" w:rsidP="005A2508">
            <w:pPr>
              <w:autoSpaceDE w:val="0"/>
              <w:autoSpaceDN w:val="0"/>
              <w:adjustRightInd w:val="0"/>
              <w:rPr>
                <w:szCs w:val="22"/>
                <w:lang w:val="it-IT"/>
              </w:rPr>
            </w:pPr>
            <w:r w:rsidRPr="00993709">
              <w:rPr>
                <w:noProof/>
                <w:szCs w:val="22"/>
                <w:lang w:val="it-IT"/>
              </w:rPr>
              <w:t>Ipertensione</w:t>
            </w:r>
          </w:p>
        </w:tc>
        <w:tc>
          <w:tcPr>
            <w:tcW w:w="825" w:type="pct"/>
          </w:tcPr>
          <w:p w14:paraId="6EC6A0A3"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Emorragia</w:t>
            </w:r>
            <w:r w:rsidRPr="00993709">
              <w:rPr>
                <w:rFonts w:ascii="Times New Roman" w:hAnsi="Times New Roman" w:cs="Times New Roman"/>
                <w:color w:val="auto"/>
                <w:sz w:val="22"/>
                <w:szCs w:val="22"/>
              </w:rPr>
              <w:t xml:space="preserve"> </w:t>
            </w:r>
          </w:p>
          <w:p w14:paraId="550D772A"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Embolia</w:t>
            </w:r>
          </w:p>
        </w:tc>
        <w:tc>
          <w:tcPr>
            <w:tcW w:w="687" w:type="pct"/>
          </w:tcPr>
          <w:p w14:paraId="00A15A1B"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490A7B1A" w14:textId="77777777" w:rsidR="00257B22" w:rsidRPr="00993709" w:rsidRDefault="00257B22" w:rsidP="005A2508">
            <w:pPr>
              <w:pStyle w:val="Default"/>
              <w:rPr>
                <w:rFonts w:ascii="Times New Roman" w:hAnsi="Times New Roman" w:cs="Times New Roman"/>
                <w:color w:val="auto"/>
                <w:sz w:val="22"/>
                <w:szCs w:val="22"/>
              </w:rPr>
            </w:pPr>
          </w:p>
        </w:tc>
      </w:tr>
      <w:tr w:rsidR="00EF4BD2" w:rsidRPr="00993709" w14:paraId="4C97EFCD" w14:textId="77777777" w:rsidTr="005A2508">
        <w:trPr>
          <w:trHeight w:val="20"/>
        </w:trPr>
        <w:tc>
          <w:tcPr>
            <w:tcW w:w="1702" w:type="pct"/>
          </w:tcPr>
          <w:p w14:paraId="45299F55" w14:textId="77777777" w:rsidR="00257B22" w:rsidRPr="00993709" w:rsidRDefault="00257B22" w:rsidP="005A2508">
            <w:pPr>
              <w:autoSpaceDE w:val="0"/>
              <w:autoSpaceDN w:val="0"/>
              <w:adjustRightInd w:val="0"/>
              <w:rPr>
                <w:szCs w:val="22"/>
                <w:lang w:val="it-IT"/>
              </w:rPr>
            </w:pPr>
            <w:r w:rsidRPr="00993709">
              <w:rPr>
                <w:noProof/>
                <w:szCs w:val="22"/>
                <w:lang w:val="it-IT"/>
              </w:rPr>
              <w:t>Patologie respiratorie, toraciche e mediastiniche</w:t>
            </w:r>
            <w:r w:rsidRPr="00993709">
              <w:rPr>
                <w:szCs w:val="22"/>
                <w:lang w:val="it-IT"/>
              </w:rPr>
              <w:t xml:space="preserve"> </w:t>
            </w:r>
          </w:p>
        </w:tc>
        <w:tc>
          <w:tcPr>
            <w:tcW w:w="825" w:type="pct"/>
          </w:tcPr>
          <w:p w14:paraId="68D250CD" w14:textId="1E033918"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Sindrome d</w:t>
            </w:r>
            <w:r w:rsidR="002F216E">
              <w:rPr>
                <w:rFonts w:ascii="Times New Roman" w:hAnsi="Times New Roman" w:cs="Times New Roman"/>
                <w:noProof/>
                <w:color w:val="auto"/>
                <w:sz w:val="22"/>
                <w:szCs w:val="22"/>
              </w:rPr>
              <w:t>ella</w:t>
            </w:r>
            <w:r w:rsidRPr="00993709">
              <w:rPr>
                <w:rFonts w:ascii="Times New Roman" w:hAnsi="Times New Roman" w:cs="Times New Roman"/>
                <w:noProof/>
                <w:color w:val="auto"/>
                <w:sz w:val="22"/>
                <w:szCs w:val="22"/>
              </w:rPr>
              <w:t xml:space="preserve"> polmonite</w:t>
            </w:r>
            <w:r w:rsidR="002F216E" w:rsidRPr="00993709">
              <w:rPr>
                <w:rFonts w:ascii="Times New Roman" w:hAnsi="Times New Roman" w:cs="Times New Roman"/>
                <w:noProof/>
                <w:color w:val="auto"/>
                <w:sz w:val="22"/>
                <w:szCs w:val="22"/>
              </w:rPr>
              <w:t xml:space="preserve"> idiopatica</w:t>
            </w:r>
          </w:p>
          <w:p w14:paraId="6772A8E7" w14:textId="77777777" w:rsidR="00257B22" w:rsidRPr="00993709" w:rsidRDefault="00257B22" w:rsidP="005A2508">
            <w:pPr>
              <w:autoSpaceDE w:val="0"/>
              <w:autoSpaceDN w:val="0"/>
              <w:adjustRightInd w:val="0"/>
              <w:rPr>
                <w:szCs w:val="22"/>
                <w:lang w:val="it-IT"/>
              </w:rPr>
            </w:pPr>
            <w:r w:rsidRPr="00993709">
              <w:rPr>
                <w:noProof/>
                <w:szCs w:val="22"/>
                <w:lang w:val="it-IT"/>
              </w:rPr>
              <w:t>Epistassi</w:t>
            </w:r>
          </w:p>
        </w:tc>
        <w:tc>
          <w:tcPr>
            <w:tcW w:w="825" w:type="pct"/>
          </w:tcPr>
          <w:p w14:paraId="34C69D5B"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Edema polmonare</w:t>
            </w:r>
          </w:p>
          <w:p w14:paraId="428F7411"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Tosse</w:t>
            </w:r>
          </w:p>
          <w:p w14:paraId="14647902" w14:textId="77777777" w:rsidR="00257B22" w:rsidRPr="00993709" w:rsidRDefault="00257B22" w:rsidP="005A2508">
            <w:pPr>
              <w:autoSpaceDE w:val="0"/>
              <w:autoSpaceDN w:val="0"/>
              <w:adjustRightInd w:val="0"/>
              <w:rPr>
                <w:szCs w:val="22"/>
                <w:lang w:val="it-IT"/>
              </w:rPr>
            </w:pPr>
            <w:r w:rsidRPr="00993709">
              <w:rPr>
                <w:noProof/>
                <w:szCs w:val="22"/>
                <w:lang w:val="it-IT"/>
              </w:rPr>
              <w:t>Polmonite</w:t>
            </w:r>
          </w:p>
        </w:tc>
        <w:tc>
          <w:tcPr>
            <w:tcW w:w="687" w:type="pct"/>
          </w:tcPr>
          <w:p w14:paraId="6D830A7B"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Ipossia</w:t>
            </w:r>
          </w:p>
        </w:tc>
        <w:tc>
          <w:tcPr>
            <w:tcW w:w="962" w:type="pct"/>
          </w:tcPr>
          <w:p w14:paraId="5735F8D5" w14:textId="77777777" w:rsidR="00257B22" w:rsidRPr="00993709" w:rsidRDefault="00257B22" w:rsidP="005A2508">
            <w:pPr>
              <w:pStyle w:val="Default"/>
              <w:rPr>
                <w:rFonts w:ascii="Times New Roman" w:hAnsi="Times New Roman" w:cs="Times New Roman"/>
                <w:noProof/>
                <w:color w:val="auto"/>
                <w:sz w:val="22"/>
                <w:szCs w:val="22"/>
              </w:rPr>
            </w:pPr>
          </w:p>
        </w:tc>
      </w:tr>
      <w:tr w:rsidR="00EF4BD2" w:rsidRPr="00993709" w14:paraId="050CCD17" w14:textId="77777777" w:rsidTr="005A2508">
        <w:trPr>
          <w:trHeight w:val="20"/>
        </w:trPr>
        <w:tc>
          <w:tcPr>
            <w:tcW w:w="1702" w:type="pct"/>
          </w:tcPr>
          <w:p w14:paraId="7BD75EF0" w14:textId="77777777" w:rsidR="00257B22" w:rsidRPr="00993709" w:rsidRDefault="00257B22" w:rsidP="005A2508">
            <w:pPr>
              <w:autoSpaceDE w:val="0"/>
              <w:autoSpaceDN w:val="0"/>
              <w:adjustRightInd w:val="0"/>
              <w:rPr>
                <w:szCs w:val="22"/>
                <w:lang w:val="it-IT"/>
              </w:rPr>
            </w:pPr>
            <w:r w:rsidRPr="00993709">
              <w:rPr>
                <w:noProof/>
                <w:szCs w:val="22"/>
                <w:lang w:val="it-IT"/>
              </w:rPr>
              <w:t>Patologie gastrointestinali</w:t>
            </w:r>
            <w:r w:rsidRPr="00993709">
              <w:rPr>
                <w:szCs w:val="22"/>
                <w:lang w:val="it-IT"/>
              </w:rPr>
              <w:t xml:space="preserve"> </w:t>
            </w:r>
          </w:p>
        </w:tc>
        <w:tc>
          <w:tcPr>
            <w:tcW w:w="825" w:type="pct"/>
          </w:tcPr>
          <w:p w14:paraId="10622ABB"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Nausea</w:t>
            </w:r>
          </w:p>
          <w:p w14:paraId="210E000F"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Stomatite</w:t>
            </w:r>
            <w:r w:rsidRPr="00993709">
              <w:rPr>
                <w:rFonts w:ascii="Times New Roman" w:hAnsi="Times New Roman" w:cs="Times New Roman"/>
                <w:color w:val="auto"/>
                <w:sz w:val="22"/>
                <w:szCs w:val="22"/>
              </w:rPr>
              <w:t xml:space="preserve"> </w:t>
            </w:r>
          </w:p>
          <w:p w14:paraId="3124F4CD"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Esofagite</w:t>
            </w:r>
          </w:p>
          <w:p w14:paraId="71D01C89"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Vomito</w:t>
            </w:r>
            <w:r w:rsidRPr="00993709">
              <w:rPr>
                <w:rFonts w:ascii="Times New Roman" w:hAnsi="Times New Roman" w:cs="Times New Roman"/>
                <w:color w:val="auto"/>
                <w:sz w:val="22"/>
                <w:szCs w:val="22"/>
              </w:rPr>
              <w:t xml:space="preserve"> </w:t>
            </w:r>
          </w:p>
          <w:p w14:paraId="57E39939"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Diarrea</w:t>
            </w:r>
            <w:r w:rsidRPr="00993709">
              <w:rPr>
                <w:rFonts w:ascii="Times New Roman" w:hAnsi="Times New Roman" w:cs="Times New Roman"/>
                <w:color w:val="auto"/>
                <w:sz w:val="22"/>
                <w:szCs w:val="22"/>
              </w:rPr>
              <w:t xml:space="preserve"> </w:t>
            </w:r>
          </w:p>
          <w:p w14:paraId="5179F773"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Dispepsia</w:t>
            </w:r>
            <w:r w:rsidRPr="00993709">
              <w:rPr>
                <w:rFonts w:ascii="Times New Roman" w:hAnsi="Times New Roman" w:cs="Times New Roman"/>
                <w:color w:val="auto"/>
                <w:sz w:val="22"/>
                <w:szCs w:val="22"/>
              </w:rPr>
              <w:t xml:space="preserve"> </w:t>
            </w:r>
          </w:p>
          <w:p w14:paraId="4F16C527" w14:textId="5380115D"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lastRenderedPageBreak/>
              <w:t>Dolor</w:t>
            </w:r>
            <w:r w:rsidR="00EF4BD2">
              <w:rPr>
                <w:rFonts w:ascii="Times New Roman" w:hAnsi="Times New Roman" w:cs="Times New Roman"/>
                <w:noProof/>
                <w:color w:val="auto"/>
                <w:sz w:val="22"/>
                <w:szCs w:val="22"/>
              </w:rPr>
              <w:t>e</w:t>
            </w:r>
            <w:r w:rsidRPr="00993709">
              <w:rPr>
                <w:rFonts w:ascii="Times New Roman" w:hAnsi="Times New Roman" w:cs="Times New Roman"/>
                <w:noProof/>
                <w:color w:val="auto"/>
                <w:sz w:val="22"/>
                <w:szCs w:val="22"/>
              </w:rPr>
              <w:t xml:space="preserve"> addominal</w:t>
            </w:r>
            <w:r w:rsidR="00EF4BD2">
              <w:rPr>
                <w:rFonts w:ascii="Times New Roman" w:hAnsi="Times New Roman" w:cs="Times New Roman"/>
                <w:noProof/>
                <w:color w:val="auto"/>
                <w:sz w:val="22"/>
                <w:szCs w:val="22"/>
              </w:rPr>
              <w:t>e</w:t>
            </w:r>
          </w:p>
          <w:p w14:paraId="379642DC"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Enterite</w:t>
            </w:r>
          </w:p>
          <w:p w14:paraId="1A8FB5A9" w14:textId="77777777" w:rsidR="00257B22" w:rsidRPr="00993709" w:rsidRDefault="00257B22" w:rsidP="005A2508">
            <w:pPr>
              <w:autoSpaceDE w:val="0"/>
              <w:autoSpaceDN w:val="0"/>
              <w:adjustRightInd w:val="0"/>
              <w:rPr>
                <w:szCs w:val="22"/>
                <w:lang w:val="it-IT"/>
              </w:rPr>
            </w:pPr>
            <w:r w:rsidRPr="00993709">
              <w:rPr>
                <w:noProof/>
                <w:szCs w:val="22"/>
                <w:lang w:val="it-IT"/>
              </w:rPr>
              <w:t>Colite</w:t>
            </w:r>
          </w:p>
        </w:tc>
        <w:tc>
          <w:tcPr>
            <w:tcW w:w="825" w:type="pct"/>
          </w:tcPr>
          <w:p w14:paraId="1638CFAA"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lastRenderedPageBreak/>
              <w:t>Stipsi</w:t>
            </w:r>
          </w:p>
          <w:p w14:paraId="1C837A3C"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Perforazione gastrointestinale</w:t>
            </w:r>
          </w:p>
          <w:p w14:paraId="7AF52297"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Ileo</w:t>
            </w:r>
          </w:p>
          <w:p w14:paraId="293CF00C" w14:textId="77777777" w:rsidR="00257B22" w:rsidRPr="00993709" w:rsidRDefault="00257B22" w:rsidP="005A2508">
            <w:pPr>
              <w:autoSpaceDE w:val="0"/>
              <w:autoSpaceDN w:val="0"/>
              <w:adjustRightInd w:val="0"/>
              <w:rPr>
                <w:szCs w:val="22"/>
                <w:lang w:val="it-IT"/>
              </w:rPr>
            </w:pPr>
          </w:p>
        </w:tc>
        <w:tc>
          <w:tcPr>
            <w:tcW w:w="687" w:type="pct"/>
          </w:tcPr>
          <w:p w14:paraId="21D1B322"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Ulcera gastrointestinale</w:t>
            </w:r>
          </w:p>
        </w:tc>
        <w:tc>
          <w:tcPr>
            <w:tcW w:w="962" w:type="pct"/>
          </w:tcPr>
          <w:p w14:paraId="04D1F0BA" w14:textId="77777777" w:rsidR="00257B22" w:rsidRPr="00993709" w:rsidRDefault="00257B22" w:rsidP="005A2508">
            <w:pPr>
              <w:pStyle w:val="Default"/>
              <w:rPr>
                <w:rFonts w:ascii="Times New Roman" w:hAnsi="Times New Roman" w:cs="Times New Roman"/>
                <w:noProof/>
                <w:color w:val="auto"/>
                <w:sz w:val="22"/>
                <w:szCs w:val="22"/>
              </w:rPr>
            </w:pPr>
          </w:p>
        </w:tc>
      </w:tr>
      <w:tr w:rsidR="00EF4BD2" w:rsidRPr="00AC00FD" w14:paraId="5B5A909C" w14:textId="77777777" w:rsidTr="005A2508">
        <w:trPr>
          <w:trHeight w:val="20"/>
        </w:trPr>
        <w:tc>
          <w:tcPr>
            <w:tcW w:w="1702" w:type="pct"/>
          </w:tcPr>
          <w:p w14:paraId="5724A3B3" w14:textId="77777777" w:rsidR="00257B22" w:rsidRPr="00993709" w:rsidRDefault="00257B22" w:rsidP="005A2508">
            <w:pPr>
              <w:autoSpaceDE w:val="0"/>
              <w:autoSpaceDN w:val="0"/>
              <w:adjustRightInd w:val="0"/>
              <w:rPr>
                <w:szCs w:val="22"/>
                <w:lang w:val="it-IT"/>
              </w:rPr>
            </w:pPr>
            <w:r w:rsidRPr="00993709">
              <w:rPr>
                <w:noProof/>
                <w:szCs w:val="22"/>
                <w:lang w:val="it-IT"/>
              </w:rPr>
              <w:t>Patologie epatobiliari</w:t>
            </w:r>
            <w:r w:rsidRPr="00993709">
              <w:rPr>
                <w:szCs w:val="22"/>
                <w:lang w:val="it-IT"/>
              </w:rPr>
              <w:t xml:space="preserve"> </w:t>
            </w:r>
          </w:p>
        </w:tc>
        <w:tc>
          <w:tcPr>
            <w:tcW w:w="825" w:type="pct"/>
          </w:tcPr>
          <w:p w14:paraId="33A8FAA5" w14:textId="7326ED08" w:rsidR="00257B22" w:rsidRPr="00993709" w:rsidRDefault="00257B22" w:rsidP="005A2508">
            <w:pPr>
              <w:autoSpaceDE w:val="0"/>
              <w:autoSpaceDN w:val="0"/>
              <w:adjustRightInd w:val="0"/>
              <w:rPr>
                <w:szCs w:val="22"/>
                <w:lang w:val="it-IT"/>
              </w:rPr>
            </w:pPr>
            <w:r w:rsidRPr="00993709">
              <w:rPr>
                <w:noProof/>
                <w:szCs w:val="22"/>
                <w:lang w:val="it-IT"/>
              </w:rPr>
              <w:t>Malattia veno-occlusiva</w:t>
            </w:r>
            <w:r w:rsidR="00EF4BD2" w:rsidRPr="00993709">
              <w:rPr>
                <w:noProof/>
                <w:szCs w:val="22"/>
                <w:lang w:val="it-IT"/>
              </w:rPr>
              <w:t xml:space="preserve"> epatica</w:t>
            </w:r>
          </w:p>
          <w:p w14:paraId="74A46601" w14:textId="77777777" w:rsidR="00257B22" w:rsidRPr="00993709" w:rsidRDefault="00257B22" w:rsidP="005A2508">
            <w:pPr>
              <w:autoSpaceDE w:val="0"/>
              <w:autoSpaceDN w:val="0"/>
              <w:adjustRightInd w:val="0"/>
              <w:rPr>
                <w:szCs w:val="22"/>
                <w:lang w:val="it-IT"/>
              </w:rPr>
            </w:pPr>
            <w:r w:rsidRPr="00993709">
              <w:rPr>
                <w:noProof/>
                <w:szCs w:val="22"/>
                <w:lang w:val="it-IT"/>
              </w:rPr>
              <w:t>Epatomegalia</w:t>
            </w:r>
          </w:p>
          <w:p w14:paraId="61EA1AF0" w14:textId="77777777" w:rsidR="00257B22" w:rsidRPr="00993709" w:rsidRDefault="00257B22" w:rsidP="005A2508">
            <w:pPr>
              <w:autoSpaceDE w:val="0"/>
              <w:autoSpaceDN w:val="0"/>
              <w:adjustRightInd w:val="0"/>
              <w:rPr>
                <w:szCs w:val="22"/>
                <w:lang w:val="it-IT"/>
              </w:rPr>
            </w:pPr>
            <w:r w:rsidRPr="00993709">
              <w:rPr>
                <w:noProof/>
                <w:szCs w:val="22"/>
                <w:lang w:val="it-IT"/>
              </w:rPr>
              <w:t>Ittero</w:t>
            </w:r>
          </w:p>
        </w:tc>
        <w:tc>
          <w:tcPr>
            <w:tcW w:w="825" w:type="pct"/>
          </w:tcPr>
          <w:p w14:paraId="6D185CA6" w14:textId="77777777" w:rsidR="00257B22" w:rsidRPr="00993709" w:rsidRDefault="00257B22" w:rsidP="005A2508">
            <w:pPr>
              <w:autoSpaceDE w:val="0"/>
              <w:autoSpaceDN w:val="0"/>
              <w:adjustRightInd w:val="0"/>
              <w:rPr>
                <w:szCs w:val="22"/>
                <w:lang w:val="it-IT"/>
              </w:rPr>
            </w:pPr>
          </w:p>
          <w:p w14:paraId="5AA748FC" w14:textId="77777777" w:rsidR="00257B22" w:rsidRPr="00993709" w:rsidRDefault="00257B22" w:rsidP="005A2508">
            <w:pPr>
              <w:autoSpaceDE w:val="0"/>
              <w:autoSpaceDN w:val="0"/>
              <w:adjustRightInd w:val="0"/>
              <w:rPr>
                <w:szCs w:val="22"/>
                <w:lang w:val="it-IT"/>
              </w:rPr>
            </w:pPr>
          </w:p>
        </w:tc>
        <w:tc>
          <w:tcPr>
            <w:tcW w:w="687" w:type="pct"/>
          </w:tcPr>
          <w:p w14:paraId="5EA7CEFA"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66BC2815" w14:textId="77777777" w:rsidR="00257B22" w:rsidRPr="00993709" w:rsidRDefault="00257B22" w:rsidP="005A2508">
            <w:pPr>
              <w:pStyle w:val="Default"/>
              <w:rPr>
                <w:rFonts w:ascii="Times New Roman" w:hAnsi="Times New Roman" w:cs="Times New Roman"/>
                <w:color w:val="auto"/>
                <w:sz w:val="22"/>
                <w:szCs w:val="22"/>
              </w:rPr>
            </w:pPr>
          </w:p>
        </w:tc>
      </w:tr>
      <w:tr w:rsidR="00EF4BD2" w:rsidRPr="00AC00FD" w14:paraId="0E880CEB" w14:textId="77777777" w:rsidTr="005A2508">
        <w:trPr>
          <w:trHeight w:val="20"/>
        </w:trPr>
        <w:tc>
          <w:tcPr>
            <w:tcW w:w="1702" w:type="pct"/>
          </w:tcPr>
          <w:p w14:paraId="3C6A887D" w14:textId="77777777" w:rsidR="00257B22" w:rsidRPr="00993709" w:rsidRDefault="00257B22" w:rsidP="005A2508">
            <w:pPr>
              <w:autoSpaceDE w:val="0"/>
              <w:autoSpaceDN w:val="0"/>
              <w:adjustRightInd w:val="0"/>
              <w:rPr>
                <w:szCs w:val="22"/>
                <w:lang w:val="it-IT"/>
              </w:rPr>
            </w:pPr>
            <w:r w:rsidRPr="00993709">
              <w:rPr>
                <w:noProof/>
                <w:szCs w:val="22"/>
                <w:lang w:val="it-IT"/>
              </w:rPr>
              <w:t>Patologie della cute e del tessuto sottocutaneo</w:t>
            </w:r>
            <w:r w:rsidRPr="00993709">
              <w:rPr>
                <w:szCs w:val="22"/>
                <w:lang w:val="it-IT"/>
              </w:rPr>
              <w:t xml:space="preserve"> </w:t>
            </w:r>
          </w:p>
        </w:tc>
        <w:tc>
          <w:tcPr>
            <w:tcW w:w="825" w:type="pct"/>
          </w:tcPr>
          <w:p w14:paraId="5E02F8C1"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Eruzione cutanea</w:t>
            </w:r>
            <w:r w:rsidRPr="00993709">
              <w:rPr>
                <w:rFonts w:ascii="Times New Roman" w:hAnsi="Times New Roman" w:cs="Times New Roman"/>
                <w:color w:val="auto"/>
                <w:sz w:val="22"/>
                <w:szCs w:val="22"/>
              </w:rPr>
              <w:t xml:space="preserve"> </w:t>
            </w:r>
          </w:p>
          <w:p w14:paraId="330DD9AF"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Prurito</w:t>
            </w:r>
            <w:r w:rsidRPr="00993709">
              <w:rPr>
                <w:rFonts w:ascii="Times New Roman" w:hAnsi="Times New Roman" w:cs="Times New Roman"/>
                <w:color w:val="auto"/>
                <w:sz w:val="22"/>
                <w:szCs w:val="22"/>
              </w:rPr>
              <w:t xml:space="preserve"> </w:t>
            </w:r>
          </w:p>
          <w:p w14:paraId="3564D2AF" w14:textId="77777777" w:rsidR="00257B22" w:rsidRPr="00993709" w:rsidRDefault="00257B22" w:rsidP="005A2508">
            <w:pPr>
              <w:autoSpaceDE w:val="0"/>
              <w:autoSpaceDN w:val="0"/>
              <w:adjustRightInd w:val="0"/>
              <w:rPr>
                <w:szCs w:val="22"/>
                <w:lang w:val="it-IT"/>
              </w:rPr>
            </w:pPr>
            <w:r w:rsidRPr="00993709">
              <w:rPr>
                <w:noProof/>
                <w:szCs w:val="22"/>
                <w:lang w:val="it-IT"/>
              </w:rPr>
              <w:t>Alopecia</w:t>
            </w:r>
            <w:r w:rsidRPr="00993709">
              <w:rPr>
                <w:szCs w:val="22"/>
                <w:lang w:val="it-IT"/>
              </w:rPr>
              <w:t xml:space="preserve"> </w:t>
            </w:r>
          </w:p>
        </w:tc>
        <w:tc>
          <w:tcPr>
            <w:tcW w:w="825" w:type="pct"/>
          </w:tcPr>
          <w:p w14:paraId="77F361AE"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Eritema</w:t>
            </w:r>
          </w:p>
          <w:p w14:paraId="4EF755CF" w14:textId="77777777" w:rsidR="00257B22" w:rsidRPr="00993709" w:rsidRDefault="00257B22" w:rsidP="005A2508">
            <w:pPr>
              <w:autoSpaceDE w:val="0"/>
              <w:autoSpaceDN w:val="0"/>
              <w:adjustRightInd w:val="0"/>
              <w:rPr>
                <w:szCs w:val="22"/>
                <w:lang w:val="it-IT"/>
              </w:rPr>
            </w:pPr>
          </w:p>
        </w:tc>
        <w:tc>
          <w:tcPr>
            <w:tcW w:w="687" w:type="pct"/>
          </w:tcPr>
          <w:p w14:paraId="01A3BAF2" w14:textId="37603A5A"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Disturb</w:t>
            </w:r>
            <w:r w:rsidR="00EF4BD2">
              <w:rPr>
                <w:rFonts w:ascii="Times New Roman" w:hAnsi="Times New Roman" w:cs="Times New Roman"/>
                <w:noProof/>
                <w:color w:val="auto"/>
                <w:sz w:val="22"/>
                <w:szCs w:val="22"/>
              </w:rPr>
              <w:t>o</w:t>
            </w:r>
            <w:r w:rsidRPr="00993709">
              <w:rPr>
                <w:rFonts w:ascii="Times New Roman" w:hAnsi="Times New Roman" w:cs="Times New Roman"/>
                <w:noProof/>
                <w:color w:val="auto"/>
                <w:sz w:val="22"/>
                <w:szCs w:val="22"/>
              </w:rPr>
              <w:t xml:space="preserve"> della pigmentazione</w:t>
            </w:r>
          </w:p>
          <w:p w14:paraId="01479A1A"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Psoriasi eritrodermica</w:t>
            </w:r>
          </w:p>
        </w:tc>
        <w:tc>
          <w:tcPr>
            <w:tcW w:w="962" w:type="pct"/>
          </w:tcPr>
          <w:p w14:paraId="32EF962A" w14:textId="01AB5EA6" w:rsidR="00257B22" w:rsidRPr="00993709" w:rsidRDefault="00257B22" w:rsidP="005A2508">
            <w:pPr>
              <w:rPr>
                <w:noProof/>
                <w:szCs w:val="22"/>
                <w:lang w:val="it-IT"/>
              </w:rPr>
            </w:pPr>
            <w:r w:rsidRPr="00993709">
              <w:rPr>
                <w:noProof/>
                <w:szCs w:val="22"/>
                <w:lang w:val="it-IT"/>
              </w:rPr>
              <w:t xml:space="preserve">Gravi reazioni cutanee tossiche compresi casi di sindrome di Stevens Johnson e necrolisi </w:t>
            </w:r>
            <w:r w:rsidR="00EF4BD2" w:rsidRPr="00993709">
              <w:rPr>
                <w:noProof/>
                <w:szCs w:val="22"/>
                <w:lang w:val="it-IT"/>
              </w:rPr>
              <w:t xml:space="preserve">epidermica </w:t>
            </w:r>
            <w:r w:rsidRPr="00993709">
              <w:rPr>
                <w:noProof/>
                <w:szCs w:val="22"/>
                <w:lang w:val="it-IT"/>
              </w:rPr>
              <w:t xml:space="preserve">tossica </w:t>
            </w:r>
          </w:p>
          <w:p w14:paraId="2C608982" w14:textId="77777777" w:rsidR="00257B22" w:rsidRPr="00993709" w:rsidRDefault="00257B22" w:rsidP="005A2508">
            <w:pPr>
              <w:pStyle w:val="Default"/>
              <w:rPr>
                <w:rFonts w:ascii="Times New Roman" w:hAnsi="Times New Roman" w:cs="Times New Roman"/>
                <w:noProof/>
                <w:color w:val="auto"/>
                <w:sz w:val="22"/>
                <w:szCs w:val="22"/>
              </w:rPr>
            </w:pPr>
          </w:p>
        </w:tc>
      </w:tr>
      <w:tr w:rsidR="00EF4BD2" w:rsidRPr="00993709" w14:paraId="562B6348" w14:textId="77777777" w:rsidTr="005A2508">
        <w:trPr>
          <w:trHeight w:val="20"/>
        </w:trPr>
        <w:tc>
          <w:tcPr>
            <w:tcW w:w="1702" w:type="pct"/>
          </w:tcPr>
          <w:p w14:paraId="1464568C" w14:textId="77777777" w:rsidR="00257B22" w:rsidRPr="00993709" w:rsidRDefault="00257B22" w:rsidP="005A2508">
            <w:pPr>
              <w:autoSpaceDE w:val="0"/>
              <w:autoSpaceDN w:val="0"/>
              <w:adjustRightInd w:val="0"/>
              <w:rPr>
                <w:szCs w:val="22"/>
                <w:lang w:val="it-IT"/>
              </w:rPr>
            </w:pPr>
            <w:r w:rsidRPr="00993709">
              <w:rPr>
                <w:noProof/>
                <w:szCs w:val="22"/>
                <w:lang w:val="it-IT"/>
              </w:rPr>
              <w:t>Patologie del sistema muscoloscheletrico e del tessuto connettivo</w:t>
            </w:r>
            <w:r w:rsidRPr="00993709">
              <w:rPr>
                <w:szCs w:val="22"/>
                <w:lang w:val="it-IT"/>
              </w:rPr>
              <w:t xml:space="preserve"> </w:t>
            </w:r>
          </w:p>
        </w:tc>
        <w:tc>
          <w:tcPr>
            <w:tcW w:w="825" w:type="pct"/>
          </w:tcPr>
          <w:p w14:paraId="3B3B2689" w14:textId="007F2BE1" w:rsidR="008159F9" w:rsidRPr="00993709" w:rsidRDefault="00EF4BD2" w:rsidP="005A2508">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Dolore dorsale</w:t>
            </w:r>
          </w:p>
          <w:p w14:paraId="38650A59"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Mialgia</w:t>
            </w:r>
            <w:r w:rsidRPr="00993709">
              <w:rPr>
                <w:rFonts w:ascii="Times New Roman" w:hAnsi="Times New Roman" w:cs="Times New Roman"/>
                <w:color w:val="auto"/>
                <w:sz w:val="22"/>
                <w:szCs w:val="22"/>
              </w:rPr>
              <w:t xml:space="preserve"> </w:t>
            </w:r>
          </w:p>
          <w:p w14:paraId="174AC85C" w14:textId="77777777" w:rsidR="00257B22" w:rsidRPr="00993709" w:rsidRDefault="00257B22" w:rsidP="005A2508">
            <w:pPr>
              <w:autoSpaceDE w:val="0"/>
              <w:autoSpaceDN w:val="0"/>
              <w:adjustRightInd w:val="0"/>
              <w:rPr>
                <w:szCs w:val="22"/>
                <w:lang w:val="it-IT"/>
              </w:rPr>
            </w:pPr>
            <w:r w:rsidRPr="00993709">
              <w:rPr>
                <w:noProof/>
                <w:szCs w:val="22"/>
                <w:lang w:val="it-IT"/>
              </w:rPr>
              <w:t>Artralgia</w:t>
            </w:r>
          </w:p>
        </w:tc>
        <w:tc>
          <w:tcPr>
            <w:tcW w:w="825" w:type="pct"/>
          </w:tcPr>
          <w:p w14:paraId="2AF52499" w14:textId="77777777" w:rsidR="00257B22" w:rsidRPr="00993709" w:rsidRDefault="00257B22" w:rsidP="005A2508">
            <w:pPr>
              <w:autoSpaceDE w:val="0"/>
              <w:autoSpaceDN w:val="0"/>
              <w:adjustRightInd w:val="0"/>
              <w:rPr>
                <w:szCs w:val="22"/>
                <w:lang w:val="it-IT"/>
              </w:rPr>
            </w:pPr>
          </w:p>
        </w:tc>
        <w:tc>
          <w:tcPr>
            <w:tcW w:w="687" w:type="pct"/>
          </w:tcPr>
          <w:p w14:paraId="1989DDBF"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590CABE5" w14:textId="77777777" w:rsidR="00257B22" w:rsidRPr="00993709" w:rsidRDefault="00257B22" w:rsidP="005A2508">
            <w:pPr>
              <w:pStyle w:val="Default"/>
              <w:rPr>
                <w:rFonts w:ascii="Times New Roman" w:hAnsi="Times New Roman" w:cs="Times New Roman"/>
                <w:color w:val="auto"/>
                <w:sz w:val="22"/>
                <w:szCs w:val="22"/>
              </w:rPr>
            </w:pPr>
          </w:p>
        </w:tc>
      </w:tr>
      <w:tr w:rsidR="00EF4BD2" w:rsidRPr="00AC00FD" w14:paraId="78B959D7" w14:textId="77777777" w:rsidTr="005A2508">
        <w:trPr>
          <w:trHeight w:val="20"/>
        </w:trPr>
        <w:tc>
          <w:tcPr>
            <w:tcW w:w="1702" w:type="pct"/>
          </w:tcPr>
          <w:p w14:paraId="598C9AFE" w14:textId="77777777" w:rsidR="00257B22" w:rsidRPr="00993709" w:rsidRDefault="00257B22" w:rsidP="005A2508">
            <w:pPr>
              <w:autoSpaceDE w:val="0"/>
              <w:autoSpaceDN w:val="0"/>
              <w:adjustRightInd w:val="0"/>
              <w:rPr>
                <w:szCs w:val="22"/>
                <w:lang w:val="it-IT"/>
              </w:rPr>
            </w:pPr>
            <w:r w:rsidRPr="00993709">
              <w:rPr>
                <w:noProof/>
                <w:szCs w:val="22"/>
                <w:lang w:val="it-IT"/>
              </w:rPr>
              <w:t>Patologie renali e urinarie</w:t>
            </w:r>
            <w:r w:rsidRPr="00993709">
              <w:rPr>
                <w:szCs w:val="22"/>
                <w:lang w:val="it-IT"/>
              </w:rPr>
              <w:t xml:space="preserve"> </w:t>
            </w:r>
          </w:p>
        </w:tc>
        <w:tc>
          <w:tcPr>
            <w:tcW w:w="825" w:type="pct"/>
          </w:tcPr>
          <w:p w14:paraId="0222FA50" w14:textId="77777777" w:rsidR="00257B22" w:rsidRPr="00993709" w:rsidRDefault="00257B22" w:rsidP="005A2508">
            <w:pPr>
              <w:autoSpaceDE w:val="0"/>
              <w:autoSpaceDN w:val="0"/>
              <w:adjustRightInd w:val="0"/>
              <w:rPr>
                <w:szCs w:val="22"/>
                <w:lang w:val="it-IT"/>
              </w:rPr>
            </w:pPr>
            <w:r w:rsidRPr="00993709">
              <w:rPr>
                <w:noProof/>
                <w:szCs w:val="22"/>
                <w:lang w:val="it-IT"/>
              </w:rPr>
              <w:t>Cistite emorragica</w:t>
            </w:r>
          </w:p>
        </w:tc>
        <w:tc>
          <w:tcPr>
            <w:tcW w:w="825" w:type="pct"/>
          </w:tcPr>
          <w:p w14:paraId="12E98217"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Disuria</w:t>
            </w:r>
          </w:p>
          <w:p w14:paraId="23307A96"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Oliguria</w:t>
            </w:r>
          </w:p>
          <w:p w14:paraId="15DB88E3"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Insufficienza renale</w:t>
            </w:r>
          </w:p>
          <w:p w14:paraId="221F2F61"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Cistite</w:t>
            </w:r>
          </w:p>
          <w:p w14:paraId="21695795"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Ematuria</w:t>
            </w:r>
          </w:p>
        </w:tc>
        <w:tc>
          <w:tcPr>
            <w:tcW w:w="687" w:type="pct"/>
          </w:tcPr>
          <w:p w14:paraId="6151C392" w14:textId="77777777" w:rsidR="00257B22" w:rsidRPr="00993709" w:rsidRDefault="00257B22" w:rsidP="005A2508">
            <w:pPr>
              <w:pStyle w:val="Default"/>
              <w:rPr>
                <w:rFonts w:ascii="Times New Roman" w:hAnsi="Times New Roman" w:cs="Times New Roman"/>
                <w:color w:val="auto"/>
                <w:sz w:val="22"/>
                <w:szCs w:val="22"/>
              </w:rPr>
            </w:pPr>
          </w:p>
          <w:p w14:paraId="18C8AD14"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65A4A776" w14:textId="77777777" w:rsidR="00257B22" w:rsidRPr="00993709" w:rsidRDefault="00257B22" w:rsidP="005A2508">
            <w:pPr>
              <w:pStyle w:val="Default"/>
              <w:rPr>
                <w:rFonts w:ascii="Times New Roman" w:hAnsi="Times New Roman" w:cs="Times New Roman"/>
                <w:color w:val="auto"/>
                <w:sz w:val="22"/>
                <w:szCs w:val="22"/>
              </w:rPr>
            </w:pPr>
          </w:p>
        </w:tc>
      </w:tr>
      <w:tr w:rsidR="00EF4BD2" w:rsidRPr="00993709" w14:paraId="76F1071D" w14:textId="77777777" w:rsidTr="005A2508">
        <w:trPr>
          <w:trHeight w:val="20"/>
        </w:trPr>
        <w:tc>
          <w:tcPr>
            <w:tcW w:w="1702" w:type="pct"/>
          </w:tcPr>
          <w:p w14:paraId="79B89698" w14:textId="77777777" w:rsidR="00257B22" w:rsidRPr="00993709" w:rsidRDefault="00257B22" w:rsidP="005A2508">
            <w:pPr>
              <w:autoSpaceDE w:val="0"/>
              <w:autoSpaceDN w:val="0"/>
              <w:adjustRightInd w:val="0"/>
              <w:rPr>
                <w:szCs w:val="22"/>
                <w:lang w:val="it-IT"/>
              </w:rPr>
            </w:pPr>
            <w:r w:rsidRPr="00993709">
              <w:rPr>
                <w:noProof/>
                <w:szCs w:val="22"/>
                <w:lang w:val="it-IT"/>
              </w:rPr>
              <w:t>Patologie dell’apparato riproduttivo e della mammella</w:t>
            </w:r>
          </w:p>
        </w:tc>
        <w:tc>
          <w:tcPr>
            <w:tcW w:w="825" w:type="pct"/>
          </w:tcPr>
          <w:p w14:paraId="39765169" w14:textId="77777777" w:rsidR="00257B22" w:rsidRPr="00993709" w:rsidRDefault="00257B22" w:rsidP="005A2508">
            <w:pPr>
              <w:autoSpaceDE w:val="0"/>
              <w:autoSpaceDN w:val="0"/>
              <w:adjustRightInd w:val="0"/>
              <w:rPr>
                <w:szCs w:val="22"/>
                <w:lang w:val="it-IT"/>
              </w:rPr>
            </w:pPr>
            <w:r w:rsidRPr="00993709">
              <w:rPr>
                <w:noProof/>
                <w:szCs w:val="22"/>
                <w:lang w:val="it-IT"/>
              </w:rPr>
              <w:t>Azoospermia Amenorrea</w:t>
            </w:r>
          </w:p>
          <w:p w14:paraId="0B1DFD4B" w14:textId="77777777" w:rsidR="00257B22" w:rsidRPr="00993709" w:rsidRDefault="00257B22" w:rsidP="005A2508">
            <w:pPr>
              <w:autoSpaceDE w:val="0"/>
              <w:autoSpaceDN w:val="0"/>
              <w:adjustRightInd w:val="0"/>
              <w:rPr>
                <w:szCs w:val="22"/>
                <w:lang w:val="it-IT"/>
              </w:rPr>
            </w:pPr>
            <w:r w:rsidRPr="00993709">
              <w:rPr>
                <w:noProof/>
                <w:szCs w:val="22"/>
                <w:lang w:val="it-IT"/>
              </w:rPr>
              <w:t>Emorragia vaginale</w:t>
            </w:r>
          </w:p>
        </w:tc>
        <w:tc>
          <w:tcPr>
            <w:tcW w:w="825" w:type="pct"/>
          </w:tcPr>
          <w:p w14:paraId="188AD90D"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Sintomi di menopausa Infertilità femminile</w:t>
            </w:r>
          </w:p>
          <w:p w14:paraId="21B5810C" w14:textId="77777777" w:rsidR="00257B22" w:rsidRPr="00993709" w:rsidRDefault="00257B22" w:rsidP="005A2508">
            <w:pPr>
              <w:autoSpaceDE w:val="0"/>
              <w:autoSpaceDN w:val="0"/>
              <w:adjustRightInd w:val="0"/>
              <w:rPr>
                <w:noProof/>
                <w:szCs w:val="22"/>
                <w:lang w:val="it-IT"/>
              </w:rPr>
            </w:pPr>
            <w:r w:rsidRPr="00993709">
              <w:rPr>
                <w:noProof/>
                <w:szCs w:val="22"/>
                <w:lang w:val="it-IT"/>
              </w:rPr>
              <w:t xml:space="preserve">Infertilità </w:t>
            </w:r>
          </w:p>
          <w:p w14:paraId="4B245B1D" w14:textId="77777777" w:rsidR="00257B22" w:rsidRPr="00993709" w:rsidRDefault="00257B22" w:rsidP="005A2508">
            <w:pPr>
              <w:autoSpaceDE w:val="0"/>
              <w:autoSpaceDN w:val="0"/>
              <w:adjustRightInd w:val="0"/>
              <w:rPr>
                <w:szCs w:val="22"/>
                <w:lang w:val="it-IT"/>
              </w:rPr>
            </w:pPr>
            <w:r w:rsidRPr="00993709">
              <w:rPr>
                <w:noProof/>
                <w:szCs w:val="22"/>
                <w:lang w:val="it-IT"/>
              </w:rPr>
              <w:t>maschile</w:t>
            </w:r>
          </w:p>
        </w:tc>
        <w:tc>
          <w:tcPr>
            <w:tcW w:w="687" w:type="pct"/>
          </w:tcPr>
          <w:p w14:paraId="4CC83263"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3741EB6A" w14:textId="77777777" w:rsidR="00257B22" w:rsidRPr="00993709" w:rsidRDefault="00257B22" w:rsidP="005A2508">
            <w:pPr>
              <w:pStyle w:val="Default"/>
              <w:rPr>
                <w:rFonts w:ascii="Times New Roman" w:hAnsi="Times New Roman" w:cs="Times New Roman"/>
                <w:color w:val="auto"/>
                <w:sz w:val="22"/>
                <w:szCs w:val="22"/>
              </w:rPr>
            </w:pPr>
          </w:p>
        </w:tc>
      </w:tr>
      <w:tr w:rsidR="00EF4BD2" w:rsidRPr="00993709" w14:paraId="4712AF63" w14:textId="77777777" w:rsidTr="005A2508">
        <w:trPr>
          <w:trHeight w:val="20"/>
        </w:trPr>
        <w:tc>
          <w:tcPr>
            <w:tcW w:w="1702" w:type="pct"/>
          </w:tcPr>
          <w:p w14:paraId="17AAD9ED" w14:textId="3DB8FAB1" w:rsidR="00257B22" w:rsidRPr="00993709" w:rsidRDefault="00257B22" w:rsidP="005A2508">
            <w:pPr>
              <w:keepNext/>
              <w:autoSpaceDE w:val="0"/>
              <w:autoSpaceDN w:val="0"/>
              <w:adjustRightInd w:val="0"/>
              <w:rPr>
                <w:szCs w:val="22"/>
                <w:lang w:val="it-IT"/>
              </w:rPr>
            </w:pPr>
            <w:r w:rsidRPr="00993709">
              <w:rPr>
                <w:noProof/>
                <w:szCs w:val="22"/>
                <w:lang w:val="it-IT"/>
              </w:rPr>
              <w:t xml:space="preserve">Patologie </w:t>
            </w:r>
            <w:r w:rsidR="009F1D98">
              <w:rPr>
                <w:noProof/>
                <w:szCs w:val="22"/>
                <w:lang w:val="it-IT"/>
              </w:rPr>
              <w:t>generali</w:t>
            </w:r>
            <w:r w:rsidR="009F1D98" w:rsidRPr="00993709">
              <w:rPr>
                <w:noProof/>
                <w:szCs w:val="22"/>
                <w:lang w:val="it-IT"/>
              </w:rPr>
              <w:t xml:space="preserve"> </w:t>
            </w:r>
            <w:r w:rsidRPr="00993709">
              <w:rPr>
                <w:noProof/>
                <w:szCs w:val="22"/>
                <w:lang w:val="it-IT"/>
              </w:rPr>
              <w:t>e condizioni relative alla sede di somministrazione</w:t>
            </w:r>
          </w:p>
          <w:p w14:paraId="10770C47" w14:textId="77777777" w:rsidR="00257B22" w:rsidRPr="00993709" w:rsidRDefault="00257B22" w:rsidP="005A2508">
            <w:pPr>
              <w:keepNext/>
              <w:tabs>
                <w:tab w:val="left" w:pos="451"/>
              </w:tabs>
              <w:rPr>
                <w:szCs w:val="22"/>
                <w:lang w:val="it-IT"/>
              </w:rPr>
            </w:pPr>
          </w:p>
        </w:tc>
        <w:tc>
          <w:tcPr>
            <w:tcW w:w="825" w:type="pct"/>
          </w:tcPr>
          <w:p w14:paraId="421EB597" w14:textId="77777777" w:rsidR="00257B22" w:rsidRPr="00993709" w:rsidRDefault="00257B22" w:rsidP="005A2508">
            <w:pPr>
              <w:keepNext/>
              <w:autoSpaceDE w:val="0"/>
              <w:autoSpaceDN w:val="0"/>
              <w:adjustRightInd w:val="0"/>
              <w:rPr>
                <w:szCs w:val="22"/>
                <w:lang w:val="it-IT"/>
              </w:rPr>
            </w:pPr>
            <w:r w:rsidRPr="00993709">
              <w:rPr>
                <w:noProof/>
                <w:szCs w:val="22"/>
                <w:lang w:val="it-IT"/>
              </w:rPr>
              <w:t>Piressia</w:t>
            </w:r>
            <w:r w:rsidRPr="00993709">
              <w:rPr>
                <w:szCs w:val="22"/>
                <w:lang w:val="it-IT"/>
              </w:rPr>
              <w:t xml:space="preserve"> </w:t>
            </w:r>
          </w:p>
          <w:p w14:paraId="2F294BBB" w14:textId="77777777" w:rsidR="00257B22" w:rsidRPr="00993709" w:rsidRDefault="00257B22" w:rsidP="005A2508">
            <w:pPr>
              <w:keepNext/>
              <w:autoSpaceDE w:val="0"/>
              <w:autoSpaceDN w:val="0"/>
              <w:adjustRightInd w:val="0"/>
              <w:rPr>
                <w:szCs w:val="22"/>
                <w:lang w:val="it-IT"/>
              </w:rPr>
            </w:pPr>
            <w:r w:rsidRPr="00993709">
              <w:rPr>
                <w:noProof/>
                <w:szCs w:val="22"/>
                <w:lang w:val="it-IT"/>
              </w:rPr>
              <w:t>Astenia</w:t>
            </w:r>
          </w:p>
          <w:p w14:paraId="5E4B11A9" w14:textId="77777777" w:rsidR="00257B22" w:rsidRPr="00993709" w:rsidRDefault="00257B22" w:rsidP="005A2508">
            <w:pPr>
              <w:keepNext/>
              <w:autoSpaceDE w:val="0"/>
              <w:autoSpaceDN w:val="0"/>
              <w:adjustRightInd w:val="0"/>
              <w:rPr>
                <w:szCs w:val="22"/>
                <w:lang w:val="it-IT"/>
              </w:rPr>
            </w:pPr>
            <w:r w:rsidRPr="00993709">
              <w:rPr>
                <w:noProof/>
                <w:szCs w:val="22"/>
                <w:lang w:val="it-IT"/>
              </w:rPr>
              <w:t>Brividi</w:t>
            </w:r>
          </w:p>
          <w:p w14:paraId="00F15A3D" w14:textId="77777777" w:rsidR="00257B22" w:rsidRPr="00993709" w:rsidRDefault="00257B22" w:rsidP="005A2508">
            <w:pPr>
              <w:keepNext/>
              <w:autoSpaceDE w:val="0"/>
              <w:autoSpaceDN w:val="0"/>
              <w:adjustRightInd w:val="0"/>
              <w:rPr>
                <w:noProof/>
                <w:szCs w:val="22"/>
                <w:lang w:val="it-IT"/>
              </w:rPr>
            </w:pPr>
            <w:r w:rsidRPr="00993709">
              <w:rPr>
                <w:noProof/>
                <w:szCs w:val="22"/>
                <w:lang w:val="it-IT"/>
              </w:rPr>
              <w:t xml:space="preserve">Edema generalizzato </w:t>
            </w:r>
          </w:p>
          <w:p w14:paraId="461F8178" w14:textId="3A773123" w:rsidR="00257B22" w:rsidRPr="00993709" w:rsidRDefault="00257B22" w:rsidP="005A2508">
            <w:pPr>
              <w:keepNext/>
              <w:autoSpaceDE w:val="0"/>
              <w:autoSpaceDN w:val="0"/>
              <w:adjustRightInd w:val="0"/>
              <w:rPr>
                <w:noProof/>
                <w:szCs w:val="22"/>
                <w:lang w:val="it-IT"/>
              </w:rPr>
            </w:pPr>
            <w:r w:rsidRPr="00993709">
              <w:rPr>
                <w:noProof/>
                <w:szCs w:val="22"/>
                <w:lang w:val="it-IT"/>
              </w:rPr>
              <w:t xml:space="preserve">Infiammazione </w:t>
            </w:r>
            <w:r w:rsidR="00EF4BD2">
              <w:rPr>
                <w:noProof/>
                <w:szCs w:val="22"/>
                <w:lang w:val="it-IT"/>
              </w:rPr>
              <w:t>in</w:t>
            </w:r>
            <w:r w:rsidRPr="00993709">
              <w:rPr>
                <w:noProof/>
                <w:szCs w:val="22"/>
                <w:lang w:val="it-IT"/>
              </w:rPr>
              <w:t xml:space="preserve"> </w:t>
            </w:r>
            <w:r w:rsidR="00EF4BD2" w:rsidRPr="00993709">
              <w:rPr>
                <w:noProof/>
                <w:szCs w:val="22"/>
                <w:lang w:val="it-IT"/>
              </w:rPr>
              <w:t>s</w:t>
            </w:r>
            <w:r w:rsidR="00EF4BD2">
              <w:rPr>
                <w:noProof/>
                <w:szCs w:val="22"/>
                <w:lang w:val="it-IT"/>
              </w:rPr>
              <w:t>ede</w:t>
            </w:r>
            <w:r w:rsidR="00EF4BD2" w:rsidRPr="00993709">
              <w:rPr>
                <w:noProof/>
                <w:szCs w:val="22"/>
                <w:lang w:val="it-IT"/>
              </w:rPr>
              <w:t xml:space="preserve"> </w:t>
            </w:r>
            <w:r w:rsidRPr="00993709">
              <w:rPr>
                <w:noProof/>
                <w:szCs w:val="22"/>
                <w:lang w:val="it-IT"/>
              </w:rPr>
              <w:t>di iniezione</w:t>
            </w:r>
          </w:p>
          <w:p w14:paraId="41B6B1FC" w14:textId="09A4E020" w:rsidR="00257B22" w:rsidRPr="00993709" w:rsidRDefault="00257B22" w:rsidP="005A2508">
            <w:pPr>
              <w:keepNext/>
              <w:autoSpaceDE w:val="0"/>
              <w:autoSpaceDN w:val="0"/>
              <w:adjustRightInd w:val="0"/>
              <w:rPr>
                <w:szCs w:val="22"/>
                <w:lang w:val="it-IT"/>
              </w:rPr>
            </w:pPr>
            <w:r w:rsidRPr="00993709">
              <w:rPr>
                <w:noProof/>
                <w:szCs w:val="22"/>
                <w:lang w:val="it-IT"/>
              </w:rPr>
              <w:t xml:space="preserve">Dolore </w:t>
            </w:r>
            <w:r w:rsidR="00EF4BD2">
              <w:rPr>
                <w:noProof/>
                <w:szCs w:val="22"/>
                <w:lang w:val="it-IT"/>
              </w:rPr>
              <w:t>in sede</w:t>
            </w:r>
            <w:r w:rsidRPr="00993709">
              <w:rPr>
                <w:noProof/>
                <w:szCs w:val="22"/>
                <w:lang w:val="it-IT"/>
              </w:rPr>
              <w:t xml:space="preserve"> di iniezione</w:t>
            </w:r>
          </w:p>
          <w:p w14:paraId="18D6EA3D" w14:textId="75C9123A" w:rsidR="00257B22" w:rsidRPr="00993709" w:rsidRDefault="00257B22" w:rsidP="005A2508">
            <w:pPr>
              <w:keepNext/>
              <w:autoSpaceDE w:val="0"/>
              <w:autoSpaceDN w:val="0"/>
              <w:adjustRightInd w:val="0"/>
              <w:rPr>
                <w:szCs w:val="22"/>
                <w:lang w:val="it-IT"/>
              </w:rPr>
            </w:pPr>
            <w:r w:rsidRPr="00993709">
              <w:rPr>
                <w:noProof/>
                <w:szCs w:val="22"/>
                <w:lang w:val="it-IT"/>
              </w:rPr>
              <w:t>Infiammazione dell</w:t>
            </w:r>
            <w:r w:rsidR="00EF4BD2">
              <w:rPr>
                <w:noProof/>
                <w:szCs w:val="22"/>
                <w:lang w:val="it-IT"/>
              </w:rPr>
              <w:t>a</w:t>
            </w:r>
            <w:r w:rsidRPr="00993709">
              <w:rPr>
                <w:noProof/>
                <w:szCs w:val="22"/>
                <w:lang w:val="it-IT"/>
              </w:rPr>
              <w:t xml:space="preserve"> mucos</w:t>
            </w:r>
            <w:r w:rsidR="00EF4BD2">
              <w:rPr>
                <w:noProof/>
                <w:szCs w:val="22"/>
                <w:lang w:val="it-IT"/>
              </w:rPr>
              <w:t>a</w:t>
            </w:r>
          </w:p>
        </w:tc>
        <w:tc>
          <w:tcPr>
            <w:tcW w:w="825" w:type="pct"/>
          </w:tcPr>
          <w:p w14:paraId="712F0515" w14:textId="77777777" w:rsidR="008159F9" w:rsidRDefault="00257B22" w:rsidP="005A2508">
            <w:pPr>
              <w:pStyle w:val="Default"/>
              <w:keepNext/>
              <w:rPr>
                <w:rFonts w:ascii="Times New Roman" w:hAnsi="Times New Roman" w:cs="Times New Roman"/>
                <w:noProof/>
                <w:color w:val="auto"/>
                <w:sz w:val="22"/>
                <w:szCs w:val="22"/>
              </w:rPr>
            </w:pPr>
            <w:r w:rsidRPr="00993709">
              <w:rPr>
                <w:rFonts w:ascii="Times New Roman" w:hAnsi="Times New Roman" w:cs="Times New Roman"/>
                <w:noProof/>
                <w:color w:val="auto"/>
                <w:sz w:val="22"/>
                <w:szCs w:val="22"/>
              </w:rPr>
              <w:t>Insufficienza</w:t>
            </w:r>
          </w:p>
          <w:p w14:paraId="07E4E9E6" w14:textId="3DCD259E" w:rsidR="00257B22" w:rsidRPr="00993709" w:rsidRDefault="00EF4BD2" w:rsidP="005A2508">
            <w:pPr>
              <w:pStyle w:val="Default"/>
              <w:keepNext/>
              <w:rPr>
                <w:rFonts w:ascii="Times New Roman" w:hAnsi="Times New Roman" w:cs="Times New Roman"/>
                <w:color w:val="auto"/>
                <w:sz w:val="22"/>
                <w:szCs w:val="22"/>
              </w:rPr>
            </w:pPr>
            <w:r>
              <w:rPr>
                <w:rFonts w:ascii="Times New Roman" w:hAnsi="Times New Roman" w:cs="Times New Roman"/>
                <w:noProof/>
                <w:color w:val="auto"/>
                <w:sz w:val="22"/>
                <w:szCs w:val="22"/>
              </w:rPr>
              <w:t>multi-</w:t>
            </w:r>
            <w:r w:rsidR="00257B22" w:rsidRPr="00993709">
              <w:rPr>
                <w:rFonts w:ascii="Times New Roman" w:hAnsi="Times New Roman" w:cs="Times New Roman"/>
                <w:noProof/>
                <w:color w:val="auto"/>
                <w:sz w:val="22"/>
                <w:szCs w:val="22"/>
              </w:rPr>
              <w:t>organo</w:t>
            </w:r>
          </w:p>
          <w:p w14:paraId="73EDD7D2" w14:textId="77777777" w:rsidR="00257B22" w:rsidRPr="00993709" w:rsidRDefault="00257B22" w:rsidP="005A2508">
            <w:pPr>
              <w:keepNext/>
              <w:autoSpaceDE w:val="0"/>
              <w:autoSpaceDN w:val="0"/>
              <w:adjustRightInd w:val="0"/>
              <w:rPr>
                <w:szCs w:val="22"/>
                <w:lang w:val="it-IT"/>
              </w:rPr>
            </w:pPr>
            <w:r w:rsidRPr="00993709">
              <w:rPr>
                <w:noProof/>
                <w:szCs w:val="22"/>
                <w:lang w:val="it-IT"/>
              </w:rPr>
              <w:t>Dolore</w:t>
            </w:r>
          </w:p>
          <w:p w14:paraId="067D8722" w14:textId="77777777" w:rsidR="00257B22" w:rsidRPr="00993709" w:rsidRDefault="00257B22" w:rsidP="005A2508">
            <w:pPr>
              <w:pStyle w:val="Default"/>
              <w:keepNext/>
              <w:rPr>
                <w:rFonts w:ascii="Times New Roman" w:hAnsi="Times New Roman" w:cs="Times New Roman"/>
                <w:color w:val="auto"/>
                <w:sz w:val="22"/>
                <w:szCs w:val="22"/>
              </w:rPr>
            </w:pPr>
          </w:p>
        </w:tc>
        <w:tc>
          <w:tcPr>
            <w:tcW w:w="687" w:type="pct"/>
          </w:tcPr>
          <w:p w14:paraId="18B5CFF0" w14:textId="77777777" w:rsidR="00257B22" w:rsidRPr="00993709" w:rsidRDefault="00257B22" w:rsidP="005A2508">
            <w:pPr>
              <w:pStyle w:val="Default"/>
              <w:keepNext/>
              <w:rPr>
                <w:rFonts w:ascii="Times New Roman" w:hAnsi="Times New Roman" w:cs="Times New Roman"/>
                <w:color w:val="auto"/>
                <w:sz w:val="22"/>
                <w:szCs w:val="22"/>
              </w:rPr>
            </w:pPr>
          </w:p>
        </w:tc>
        <w:tc>
          <w:tcPr>
            <w:tcW w:w="962" w:type="pct"/>
          </w:tcPr>
          <w:p w14:paraId="11F6E097" w14:textId="77777777" w:rsidR="00257B22" w:rsidRPr="00993709" w:rsidRDefault="00257B22" w:rsidP="005A2508">
            <w:pPr>
              <w:pStyle w:val="Default"/>
              <w:keepNext/>
              <w:rPr>
                <w:rFonts w:ascii="Times New Roman" w:hAnsi="Times New Roman" w:cs="Times New Roman"/>
                <w:color w:val="auto"/>
                <w:sz w:val="22"/>
                <w:szCs w:val="22"/>
              </w:rPr>
            </w:pPr>
          </w:p>
        </w:tc>
      </w:tr>
      <w:tr w:rsidR="00EF4BD2" w:rsidRPr="00993709" w14:paraId="669D8E75" w14:textId="77777777" w:rsidTr="005A2508">
        <w:trPr>
          <w:trHeight w:val="20"/>
        </w:trPr>
        <w:tc>
          <w:tcPr>
            <w:tcW w:w="1702" w:type="pct"/>
          </w:tcPr>
          <w:p w14:paraId="32DF3B16" w14:textId="77777777" w:rsidR="00257B22" w:rsidRPr="00993709" w:rsidRDefault="00257B22" w:rsidP="005A2508">
            <w:pPr>
              <w:autoSpaceDE w:val="0"/>
              <w:autoSpaceDN w:val="0"/>
              <w:adjustRightInd w:val="0"/>
              <w:rPr>
                <w:szCs w:val="22"/>
                <w:lang w:val="it-IT"/>
              </w:rPr>
            </w:pPr>
            <w:r w:rsidRPr="00993709">
              <w:rPr>
                <w:noProof/>
                <w:szCs w:val="22"/>
                <w:lang w:val="it-IT"/>
              </w:rPr>
              <w:t>Esami diagnostici</w:t>
            </w:r>
          </w:p>
          <w:p w14:paraId="38EA97D4" w14:textId="77777777" w:rsidR="00257B22" w:rsidRPr="00993709" w:rsidRDefault="00257B22" w:rsidP="005A2508">
            <w:pPr>
              <w:tabs>
                <w:tab w:val="left" w:pos="451"/>
              </w:tabs>
              <w:autoSpaceDE w:val="0"/>
              <w:autoSpaceDN w:val="0"/>
              <w:adjustRightInd w:val="0"/>
              <w:rPr>
                <w:szCs w:val="22"/>
                <w:lang w:val="it-IT"/>
              </w:rPr>
            </w:pPr>
          </w:p>
        </w:tc>
        <w:tc>
          <w:tcPr>
            <w:tcW w:w="825" w:type="pct"/>
          </w:tcPr>
          <w:p w14:paraId="23D6AA21" w14:textId="7A7CFA2C" w:rsidR="008159F9" w:rsidRPr="00AE04AB" w:rsidRDefault="00EF4BD2" w:rsidP="00DF55AF">
            <w:pPr>
              <w:pStyle w:val="Data"/>
              <w:rPr>
                <w:lang w:val="it-IT"/>
              </w:rPr>
            </w:pPr>
            <w:r>
              <w:rPr>
                <w:noProof/>
                <w:szCs w:val="22"/>
                <w:lang w:val="it-IT"/>
              </w:rPr>
              <w:t>Peso aumentato</w:t>
            </w:r>
          </w:p>
          <w:p w14:paraId="07B38822" w14:textId="4E80729D" w:rsidR="008159F9" w:rsidRPr="00AE04AB" w:rsidRDefault="00EF4BD2" w:rsidP="00DF55AF">
            <w:pPr>
              <w:pStyle w:val="Data"/>
              <w:rPr>
                <w:lang w:val="it-IT"/>
              </w:rPr>
            </w:pPr>
            <w:r>
              <w:rPr>
                <w:noProof/>
                <w:szCs w:val="22"/>
                <w:lang w:val="it-IT"/>
              </w:rPr>
              <w:t>Bilirubina ematica aumentata</w:t>
            </w:r>
          </w:p>
          <w:p w14:paraId="628413DF" w14:textId="653547B0" w:rsidR="00257B22" w:rsidRPr="00993709" w:rsidRDefault="00EF4BD2" w:rsidP="005A2508">
            <w:pPr>
              <w:autoSpaceDE w:val="0"/>
              <w:autoSpaceDN w:val="0"/>
              <w:adjustRightInd w:val="0"/>
              <w:rPr>
                <w:szCs w:val="22"/>
                <w:lang w:val="it-IT"/>
              </w:rPr>
            </w:pPr>
            <w:r>
              <w:rPr>
                <w:noProof/>
                <w:szCs w:val="22"/>
                <w:lang w:val="it-IT"/>
              </w:rPr>
              <w:t>T</w:t>
            </w:r>
            <w:r w:rsidR="00257B22" w:rsidRPr="00993709">
              <w:rPr>
                <w:noProof/>
                <w:szCs w:val="22"/>
                <w:lang w:val="it-IT"/>
              </w:rPr>
              <w:t>ransaminasi</w:t>
            </w:r>
            <w:r>
              <w:rPr>
                <w:noProof/>
                <w:szCs w:val="22"/>
                <w:lang w:val="it-IT"/>
              </w:rPr>
              <w:t xml:space="preserve"> aumentate</w:t>
            </w:r>
          </w:p>
          <w:p w14:paraId="7FFB2A59" w14:textId="480C1BEE" w:rsidR="00257B22" w:rsidRPr="00993709" w:rsidRDefault="00EF4BD2" w:rsidP="005A2508">
            <w:pPr>
              <w:autoSpaceDE w:val="0"/>
              <w:autoSpaceDN w:val="0"/>
              <w:adjustRightInd w:val="0"/>
              <w:rPr>
                <w:szCs w:val="22"/>
                <w:lang w:val="it-IT"/>
              </w:rPr>
            </w:pPr>
            <w:r>
              <w:rPr>
                <w:noProof/>
                <w:szCs w:val="22"/>
                <w:lang w:val="it-IT"/>
              </w:rPr>
              <w:t>A</w:t>
            </w:r>
            <w:r w:rsidR="00257B22" w:rsidRPr="00993709">
              <w:rPr>
                <w:noProof/>
                <w:szCs w:val="22"/>
                <w:lang w:val="it-IT"/>
              </w:rPr>
              <w:t>milasi ematica</w:t>
            </w:r>
            <w:r>
              <w:rPr>
                <w:noProof/>
                <w:szCs w:val="22"/>
                <w:lang w:val="it-IT"/>
              </w:rPr>
              <w:t xml:space="preserve"> aumentata</w:t>
            </w:r>
          </w:p>
          <w:p w14:paraId="61949E74" w14:textId="77777777" w:rsidR="00257B22" w:rsidRPr="00993709" w:rsidRDefault="00257B22" w:rsidP="005A2508">
            <w:pPr>
              <w:pStyle w:val="Data"/>
              <w:rPr>
                <w:szCs w:val="22"/>
                <w:lang w:val="it-IT" w:eastAsia="zh-CN"/>
              </w:rPr>
            </w:pPr>
          </w:p>
        </w:tc>
        <w:tc>
          <w:tcPr>
            <w:tcW w:w="825" w:type="pct"/>
          </w:tcPr>
          <w:p w14:paraId="1D8FA760" w14:textId="55420855" w:rsidR="00257B22" w:rsidRPr="00993709" w:rsidRDefault="00EF4BD2" w:rsidP="005A2508">
            <w:pPr>
              <w:pStyle w:val="Default"/>
              <w:rPr>
                <w:rFonts w:ascii="Times New Roman" w:hAnsi="Times New Roman" w:cs="Times New Roman"/>
                <w:noProof/>
                <w:color w:val="auto"/>
                <w:sz w:val="22"/>
                <w:szCs w:val="22"/>
              </w:rPr>
            </w:pPr>
            <w:r>
              <w:rPr>
                <w:rFonts w:ascii="Times New Roman" w:hAnsi="Times New Roman" w:cs="Times New Roman"/>
                <w:noProof/>
                <w:color w:val="auto"/>
                <w:sz w:val="22"/>
                <w:szCs w:val="22"/>
              </w:rPr>
              <w:lastRenderedPageBreak/>
              <w:t>C</w:t>
            </w:r>
            <w:r w:rsidR="00257B22" w:rsidRPr="00993709">
              <w:rPr>
                <w:rFonts w:ascii="Times New Roman" w:hAnsi="Times New Roman" w:cs="Times New Roman"/>
                <w:noProof/>
                <w:color w:val="auto"/>
                <w:sz w:val="22"/>
                <w:szCs w:val="22"/>
              </w:rPr>
              <w:t xml:space="preserve">reatinina ematica </w:t>
            </w:r>
            <w:r>
              <w:rPr>
                <w:rFonts w:ascii="Times New Roman" w:hAnsi="Times New Roman" w:cs="Times New Roman"/>
                <w:noProof/>
                <w:color w:val="auto"/>
                <w:sz w:val="22"/>
                <w:szCs w:val="22"/>
              </w:rPr>
              <w:t>aumentata</w:t>
            </w:r>
          </w:p>
          <w:p w14:paraId="2B14E28C" w14:textId="6C943B2E" w:rsidR="00257B22" w:rsidRPr="00993709" w:rsidRDefault="00EF4BD2" w:rsidP="005A2508">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U</w:t>
            </w:r>
            <w:r w:rsidR="00257B22" w:rsidRPr="00993709">
              <w:rPr>
                <w:rFonts w:ascii="Times New Roman" w:hAnsi="Times New Roman" w:cs="Times New Roman"/>
                <w:noProof/>
                <w:color w:val="auto"/>
                <w:sz w:val="22"/>
                <w:szCs w:val="22"/>
              </w:rPr>
              <w:t>rea ematica</w:t>
            </w:r>
            <w:r>
              <w:rPr>
                <w:rFonts w:ascii="Times New Roman" w:hAnsi="Times New Roman" w:cs="Times New Roman"/>
                <w:noProof/>
                <w:color w:val="auto"/>
                <w:sz w:val="22"/>
                <w:szCs w:val="22"/>
              </w:rPr>
              <w:t xml:space="preserve"> aumentata</w:t>
            </w:r>
          </w:p>
          <w:p w14:paraId="5B43D213" w14:textId="18501F7C" w:rsidR="00257B22" w:rsidRPr="00993709" w:rsidRDefault="00EF4BD2" w:rsidP="005A2508">
            <w:pPr>
              <w:pStyle w:val="Default"/>
              <w:rPr>
                <w:rFonts w:ascii="Times New Roman" w:hAnsi="Times New Roman" w:cs="Times New Roman"/>
                <w:noProof/>
                <w:color w:val="auto"/>
                <w:sz w:val="22"/>
                <w:szCs w:val="22"/>
              </w:rPr>
            </w:pPr>
            <w:r>
              <w:rPr>
                <w:rFonts w:ascii="Times New Roman" w:hAnsi="Times New Roman" w:cs="Times New Roman"/>
                <w:noProof/>
                <w:color w:val="auto"/>
                <w:sz w:val="22"/>
                <w:szCs w:val="22"/>
              </w:rPr>
              <w:t>G</w:t>
            </w:r>
            <w:r w:rsidR="00257B22" w:rsidRPr="00993709">
              <w:rPr>
                <w:rFonts w:ascii="Times New Roman" w:hAnsi="Times New Roman" w:cs="Times New Roman"/>
                <w:noProof/>
                <w:color w:val="auto"/>
                <w:sz w:val="22"/>
                <w:szCs w:val="22"/>
              </w:rPr>
              <w:t xml:space="preserve">amma-glutamiltransferasi </w:t>
            </w:r>
            <w:r>
              <w:rPr>
                <w:rFonts w:ascii="Times New Roman" w:hAnsi="Times New Roman" w:cs="Times New Roman"/>
                <w:noProof/>
                <w:color w:val="auto"/>
                <w:sz w:val="22"/>
                <w:szCs w:val="22"/>
              </w:rPr>
              <w:t>aumentata</w:t>
            </w:r>
          </w:p>
          <w:p w14:paraId="53DF0C1A" w14:textId="7A3876FE" w:rsidR="00257B22" w:rsidRPr="00993709" w:rsidRDefault="00EF4BD2" w:rsidP="005A2508">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lastRenderedPageBreak/>
              <w:t>F</w:t>
            </w:r>
            <w:r w:rsidR="00257B22" w:rsidRPr="00993709">
              <w:rPr>
                <w:rFonts w:ascii="Times New Roman" w:hAnsi="Times New Roman" w:cs="Times New Roman"/>
                <w:noProof/>
                <w:color w:val="auto"/>
                <w:sz w:val="22"/>
                <w:szCs w:val="22"/>
              </w:rPr>
              <w:t>osfatasi alcalina ematica</w:t>
            </w:r>
            <w:r w:rsidR="00257B22" w:rsidRPr="00993709">
              <w:rPr>
                <w:rFonts w:ascii="Times New Roman" w:hAnsi="Times New Roman" w:cs="Times New Roman"/>
                <w:color w:val="auto"/>
                <w:sz w:val="22"/>
                <w:szCs w:val="22"/>
              </w:rPr>
              <w:t xml:space="preserve"> </w:t>
            </w:r>
            <w:r>
              <w:rPr>
                <w:rFonts w:ascii="Times New Roman" w:hAnsi="Times New Roman" w:cs="Times New Roman"/>
                <w:color w:val="auto"/>
                <w:sz w:val="22"/>
                <w:szCs w:val="22"/>
              </w:rPr>
              <w:t>aumentata</w:t>
            </w:r>
          </w:p>
          <w:p w14:paraId="2EE01C2F" w14:textId="6339F0F2" w:rsidR="00257B22" w:rsidRPr="00993709" w:rsidRDefault="00EF4BD2" w:rsidP="00EF4BD2">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A</w:t>
            </w:r>
            <w:r w:rsidR="00257B22" w:rsidRPr="00993709">
              <w:rPr>
                <w:rFonts w:ascii="Times New Roman" w:hAnsi="Times New Roman" w:cs="Times New Roman"/>
                <w:noProof/>
                <w:color w:val="auto"/>
                <w:sz w:val="22"/>
                <w:szCs w:val="22"/>
              </w:rPr>
              <w:t>spartato aminotransferasi</w:t>
            </w:r>
            <w:r>
              <w:rPr>
                <w:rFonts w:ascii="Times New Roman" w:hAnsi="Times New Roman" w:cs="Times New Roman"/>
                <w:noProof/>
                <w:color w:val="auto"/>
                <w:sz w:val="22"/>
                <w:szCs w:val="22"/>
              </w:rPr>
              <w:t xml:space="preserve"> aumentata</w:t>
            </w:r>
          </w:p>
        </w:tc>
        <w:tc>
          <w:tcPr>
            <w:tcW w:w="687" w:type="pct"/>
          </w:tcPr>
          <w:p w14:paraId="66A60FA3" w14:textId="77777777" w:rsidR="00257B22" w:rsidRPr="00993709" w:rsidRDefault="00257B22" w:rsidP="005A2508">
            <w:pPr>
              <w:pStyle w:val="Default"/>
              <w:rPr>
                <w:rFonts w:ascii="Times New Roman" w:hAnsi="Times New Roman" w:cs="Times New Roman"/>
                <w:color w:val="auto"/>
                <w:sz w:val="22"/>
                <w:szCs w:val="22"/>
              </w:rPr>
            </w:pPr>
          </w:p>
        </w:tc>
        <w:tc>
          <w:tcPr>
            <w:tcW w:w="962" w:type="pct"/>
          </w:tcPr>
          <w:p w14:paraId="0BB2D4E2" w14:textId="77777777" w:rsidR="00257B22" w:rsidRPr="00993709" w:rsidRDefault="00257B22" w:rsidP="005A2508">
            <w:pPr>
              <w:pStyle w:val="Default"/>
              <w:rPr>
                <w:rFonts w:ascii="Times New Roman" w:hAnsi="Times New Roman" w:cs="Times New Roman"/>
                <w:color w:val="auto"/>
                <w:sz w:val="22"/>
                <w:szCs w:val="22"/>
              </w:rPr>
            </w:pPr>
          </w:p>
        </w:tc>
      </w:tr>
    </w:tbl>
    <w:p w14:paraId="456F0CB9" w14:textId="77777777" w:rsidR="00257B22" w:rsidRPr="00993709" w:rsidRDefault="00257B22" w:rsidP="00257B22">
      <w:pPr>
        <w:tabs>
          <w:tab w:val="left" w:pos="360"/>
        </w:tabs>
        <w:autoSpaceDE w:val="0"/>
        <w:autoSpaceDN w:val="0"/>
        <w:adjustRightInd w:val="0"/>
        <w:rPr>
          <w:szCs w:val="22"/>
          <w:lang w:val="it-IT"/>
        </w:rPr>
      </w:pPr>
    </w:p>
    <w:p w14:paraId="5047F677" w14:textId="77777777" w:rsidR="00257B22" w:rsidRPr="00993709" w:rsidRDefault="00257B22" w:rsidP="00257B22">
      <w:pPr>
        <w:autoSpaceDE w:val="0"/>
        <w:autoSpaceDN w:val="0"/>
        <w:adjustRightInd w:val="0"/>
        <w:outlineLvl w:val="0"/>
        <w:rPr>
          <w:i/>
          <w:szCs w:val="22"/>
          <w:u w:val="single"/>
          <w:lang w:val="it-IT"/>
        </w:rPr>
      </w:pPr>
      <w:r w:rsidRPr="00993709">
        <w:rPr>
          <w:i/>
          <w:noProof/>
          <w:szCs w:val="22"/>
          <w:u w:val="single"/>
          <w:lang w:val="it-IT"/>
        </w:rPr>
        <w:t>Popolazione pediatrica</w:t>
      </w:r>
    </w:p>
    <w:p w14:paraId="73C7043A" w14:textId="77777777" w:rsidR="00257B22" w:rsidRPr="00993709" w:rsidRDefault="00257B22" w:rsidP="00257B22">
      <w:pPr>
        <w:autoSpaceDE w:val="0"/>
        <w:autoSpaceDN w:val="0"/>
        <w:adjustRightInd w:val="0"/>
        <w:rPr>
          <w:szCs w:val="22"/>
          <w:u w:val="single"/>
          <w:lang w:val="it-IT"/>
        </w:rPr>
      </w:pPr>
    </w:p>
    <w:p w14:paraId="34FA0C79" w14:textId="331E3785" w:rsidR="00257B22" w:rsidRPr="00993709" w:rsidRDefault="00257B22" w:rsidP="00257B22">
      <w:pPr>
        <w:rPr>
          <w:szCs w:val="22"/>
          <w:lang w:val="it-IT"/>
        </w:rPr>
      </w:pPr>
      <w:r w:rsidRPr="00993709">
        <w:rPr>
          <w:noProof/>
          <w:szCs w:val="22"/>
          <w:lang w:val="it-IT"/>
        </w:rPr>
        <w:t>Le reazioni avverse considerate almeno potenzialmente correlate al regime di condizionamento con tiotepa, segnalate nei pazienti pediatrici in più di un caso isolato, sono elencate di seguito attraverso la classificazione per sistemi e organi e la loro frequenza.</w:t>
      </w:r>
      <w:r w:rsidRPr="00993709">
        <w:rPr>
          <w:szCs w:val="22"/>
          <w:lang w:val="it-IT"/>
        </w:rPr>
        <w:t xml:space="preserve"> </w:t>
      </w:r>
      <w:r w:rsidRPr="00993709">
        <w:rPr>
          <w:noProof/>
          <w:szCs w:val="22"/>
          <w:lang w:val="it-IT"/>
        </w:rPr>
        <w:t>Nell’ambito di ogni categoria di frequenza, gli effetti indesiderati vengono presentati in ordine di gravità decrescente.</w:t>
      </w:r>
      <w:r w:rsidRPr="00993709">
        <w:rPr>
          <w:szCs w:val="22"/>
          <w:lang w:val="it-IT"/>
        </w:rPr>
        <w:t xml:space="preserve"> </w:t>
      </w:r>
      <w:r w:rsidRPr="00993709">
        <w:rPr>
          <w:noProof/>
          <w:szCs w:val="22"/>
          <w:lang w:val="it-IT"/>
        </w:rPr>
        <w:t>Le frequenze sono classificate come segue:</w:t>
      </w:r>
      <w:r w:rsidRPr="00993709">
        <w:rPr>
          <w:szCs w:val="22"/>
          <w:lang w:val="it-IT"/>
        </w:rPr>
        <w:t xml:space="preserve"> </w:t>
      </w:r>
      <w:r w:rsidRPr="00993709">
        <w:rPr>
          <w:noProof/>
          <w:szCs w:val="22"/>
          <w:lang w:val="it-IT"/>
        </w:rPr>
        <w:t>molto comune (≥1/10), comune (</w:t>
      </w:r>
      <w:r w:rsidRPr="00993709">
        <w:rPr>
          <w:noProof/>
          <w:szCs w:val="22"/>
          <w:lang w:val="it-IT"/>
        </w:rPr>
        <w:sym w:font="Symbol" w:char="F0B3"/>
      </w:r>
      <w:r w:rsidRPr="00993709">
        <w:rPr>
          <w:noProof/>
          <w:szCs w:val="22"/>
          <w:lang w:val="it-IT"/>
        </w:rPr>
        <w:t>1/100, &lt; 1/10), non comune (</w:t>
      </w:r>
      <w:r w:rsidRPr="00993709">
        <w:rPr>
          <w:noProof/>
          <w:szCs w:val="22"/>
          <w:lang w:val="it-IT"/>
        </w:rPr>
        <w:sym w:font="Symbol" w:char="F0B3"/>
      </w:r>
      <w:r w:rsidRPr="00993709">
        <w:rPr>
          <w:noProof/>
          <w:szCs w:val="22"/>
          <w:lang w:val="it-IT"/>
        </w:rPr>
        <w:t>1/1</w:t>
      </w:r>
      <w:r w:rsidR="00FA7B07" w:rsidRPr="00993709">
        <w:rPr>
          <w:noProof/>
          <w:szCs w:val="22"/>
          <w:lang w:val="it-IT"/>
        </w:rPr>
        <w:t> </w:t>
      </w:r>
      <w:r w:rsidRPr="00993709">
        <w:rPr>
          <w:noProof/>
          <w:szCs w:val="22"/>
          <w:lang w:val="it-IT"/>
        </w:rPr>
        <w:t>000, &lt;1/100), raro (</w:t>
      </w:r>
      <w:r w:rsidRPr="00993709">
        <w:rPr>
          <w:noProof/>
          <w:szCs w:val="22"/>
          <w:lang w:val="it-IT"/>
        </w:rPr>
        <w:sym w:font="Symbol" w:char="F0B3"/>
      </w:r>
      <w:r w:rsidRPr="00993709">
        <w:rPr>
          <w:noProof/>
          <w:szCs w:val="22"/>
          <w:lang w:val="it-IT"/>
        </w:rPr>
        <w:t>1/10</w:t>
      </w:r>
      <w:r w:rsidR="00FA7B07" w:rsidRPr="00993709">
        <w:rPr>
          <w:noProof/>
          <w:szCs w:val="22"/>
          <w:lang w:val="it-IT"/>
        </w:rPr>
        <w:t> </w:t>
      </w:r>
      <w:r w:rsidRPr="00993709">
        <w:rPr>
          <w:noProof/>
          <w:szCs w:val="22"/>
          <w:lang w:val="it-IT"/>
        </w:rPr>
        <w:t>000, &lt;1/1</w:t>
      </w:r>
      <w:r w:rsidR="00FA7B07" w:rsidRPr="00993709">
        <w:rPr>
          <w:noProof/>
          <w:szCs w:val="22"/>
          <w:lang w:val="it-IT"/>
        </w:rPr>
        <w:t> </w:t>
      </w:r>
      <w:r w:rsidRPr="00993709">
        <w:rPr>
          <w:noProof/>
          <w:szCs w:val="22"/>
          <w:lang w:val="it-IT"/>
        </w:rPr>
        <w:t>000), molto raro (&lt;1/10</w:t>
      </w:r>
      <w:r w:rsidR="00FA7B07" w:rsidRPr="00993709">
        <w:rPr>
          <w:noProof/>
          <w:szCs w:val="22"/>
          <w:lang w:val="it-IT"/>
        </w:rPr>
        <w:t> </w:t>
      </w:r>
      <w:r w:rsidRPr="00993709">
        <w:rPr>
          <w:noProof/>
          <w:szCs w:val="22"/>
          <w:lang w:val="it-IT"/>
        </w:rPr>
        <w:t>000), non nota (la frequenza non può essere definita sulla base dei dati disponibili).</w:t>
      </w:r>
    </w:p>
    <w:p w14:paraId="77BD4AE8" w14:textId="77777777" w:rsidR="00257B22" w:rsidRPr="00993709" w:rsidRDefault="00257B22" w:rsidP="00257B22">
      <w:pPr>
        <w:rPr>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4"/>
        <w:gridCol w:w="1890"/>
        <w:gridCol w:w="1794"/>
        <w:gridCol w:w="1778"/>
      </w:tblGrid>
      <w:tr w:rsidR="00257B22" w:rsidRPr="00993709" w14:paraId="1AE94B5D" w14:textId="77777777" w:rsidTr="00DF55AF">
        <w:trPr>
          <w:trHeight w:val="20"/>
          <w:tblHeader/>
        </w:trPr>
        <w:tc>
          <w:tcPr>
            <w:tcW w:w="3824" w:type="dxa"/>
            <w:vAlign w:val="center"/>
          </w:tcPr>
          <w:p w14:paraId="33EF9507" w14:textId="77777777" w:rsidR="00257B22" w:rsidRPr="00993709" w:rsidRDefault="00257B22" w:rsidP="005A2508">
            <w:pPr>
              <w:keepNext/>
              <w:tabs>
                <w:tab w:val="left" w:pos="451"/>
              </w:tabs>
              <w:autoSpaceDE w:val="0"/>
              <w:autoSpaceDN w:val="0"/>
              <w:adjustRightInd w:val="0"/>
              <w:rPr>
                <w:b/>
                <w:color w:val="000000"/>
                <w:szCs w:val="22"/>
                <w:lang w:val="it-IT"/>
              </w:rPr>
            </w:pPr>
            <w:r w:rsidRPr="00993709">
              <w:rPr>
                <w:b/>
                <w:noProof/>
                <w:color w:val="000000"/>
                <w:szCs w:val="22"/>
                <w:lang w:val="it-IT"/>
              </w:rPr>
              <w:t>Classificazione per sistemi e organi</w:t>
            </w:r>
          </w:p>
          <w:p w14:paraId="0934F301" w14:textId="77777777" w:rsidR="00257B22" w:rsidRPr="00993709" w:rsidRDefault="00257B22" w:rsidP="005A2508">
            <w:pPr>
              <w:keepNext/>
              <w:tabs>
                <w:tab w:val="left" w:pos="451"/>
              </w:tabs>
              <w:autoSpaceDE w:val="0"/>
              <w:autoSpaceDN w:val="0"/>
              <w:adjustRightInd w:val="0"/>
              <w:rPr>
                <w:szCs w:val="22"/>
                <w:lang w:val="it-IT"/>
              </w:rPr>
            </w:pPr>
          </w:p>
        </w:tc>
        <w:tc>
          <w:tcPr>
            <w:tcW w:w="1890" w:type="dxa"/>
            <w:vAlign w:val="center"/>
          </w:tcPr>
          <w:p w14:paraId="4F5B2F73" w14:textId="77777777" w:rsidR="00257B22" w:rsidRPr="00993709" w:rsidRDefault="00257B22" w:rsidP="005A2508">
            <w:pPr>
              <w:pStyle w:val="Default"/>
              <w:keepNext/>
              <w:tabs>
                <w:tab w:val="left" w:pos="360"/>
              </w:tabs>
              <w:rPr>
                <w:rFonts w:ascii="Times New Roman" w:hAnsi="Times New Roman" w:cs="Times New Roman"/>
                <w:b/>
                <w:sz w:val="22"/>
                <w:szCs w:val="22"/>
              </w:rPr>
            </w:pPr>
            <w:r w:rsidRPr="00993709">
              <w:rPr>
                <w:rFonts w:ascii="Times New Roman" w:hAnsi="Times New Roman" w:cs="Times New Roman"/>
                <w:b/>
                <w:noProof/>
                <w:sz w:val="22"/>
                <w:szCs w:val="22"/>
              </w:rPr>
              <w:t>Molto comune</w:t>
            </w:r>
          </w:p>
          <w:p w14:paraId="7838308E" w14:textId="77777777" w:rsidR="00257B22" w:rsidRPr="00993709" w:rsidRDefault="00257B22" w:rsidP="005A2508">
            <w:pPr>
              <w:pStyle w:val="Default"/>
              <w:keepNext/>
              <w:tabs>
                <w:tab w:val="left" w:pos="360"/>
              </w:tabs>
              <w:rPr>
                <w:rFonts w:ascii="Times New Roman" w:hAnsi="Times New Roman" w:cs="Times New Roman"/>
                <w:b/>
                <w:sz w:val="22"/>
                <w:szCs w:val="22"/>
              </w:rPr>
            </w:pPr>
          </w:p>
        </w:tc>
        <w:tc>
          <w:tcPr>
            <w:tcW w:w="1794" w:type="dxa"/>
            <w:vAlign w:val="center"/>
          </w:tcPr>
          <w:p w14:paraId="1EABB95D" w14:textId="77777777" w:rsidR="00257B22" w:rsidRPr="00993709" w:rsidRDefault="00257B22" w:rsidP="005A2508">
            <w:pPr>
              <w:pStyle w:val="Default"/>
              <w:keepNext/>
              <w:tabs>
                <w:tab w:val="left" w:pos="360"/>
              </w:tabs>
              <w:rPr>
                <w:rFonts w:ascii="Times New Roman" w:hAnsi="Times New Roman" w:cs="Times New Roman"/>
                <w:b/>
                <w:sz w:val="22"/>
                <w:szCs w:val="22"/>
              </w:rPr>
            </w:pPr>
            <w:r w:rsidRPr="00993709">
              <w:rPr>
                <w:rFonts w:ascii="Times New Roman" w:hAnsi="Times New Roman" w:cs="Times New Roman"/>
                <w:b/>
                <w:noProof/>
                <w:sz w:val="22"/>
                <w:szCs w:val="22"/>
              </w:rPr>
              <w:t>Comune</w:t>
            </w:r>
          </w:p>
          <w:p w14:paraId="3CF2EF57" w14:textId="77777777" w:rsidR="00257B22" w:rsidRPr="00993709" w:rsidRDefault="00257B22" w:rsidP="005A2508">
            <w:pPr>
              <w:pStyle w:val="Default"/>
              <w:keepNext/>
              <w:tabs>
                <w:tab w:val="left" w:pos="360"/>
              </w:tabs>
              <w:rPr>
                <w:rFonts w:ascii="Times New Roman" w:hAnsi="Times New Roman" w:cs="Times New Roman"/>
                <w:b/>
                <w:sz w:val="22"/>
                <w:szCs w:val="22"/>
              </w:rPr>
            </w:pPr>
          </w:p>
        </w:tc>
        <w:tc>
          <w:tcPr>
            <w:tcW w:w="1778" w:type="dxa"/>
            <w:vAlign w:val="center"/>
          </w:tcPr>
          <w:p w14:paraId="4ED4AC2E" w14:textId="77777777" w:rsidR="00257B22" w:rsidRPr="00993709" w:rsidRDefault="00257B22" w:rsidP="005A2508">
            <w:pPr>
              <w:pStyle w:val="Default"/>
              <w:keepNext/>
              <w:tabs>
                <w:tab w:val="left" w:pos="360"/>
              </w:tabs>
              <w:rPr>
                <w:rFonts w:ascii="Times New Roman" w:hAnsi="Times New Roman" w:cs="Times New Roman"/>
                <w:b/>
                <w:sz w:val="22"/>
                <w:szCs w:val="22"/>
              </w:rPr>
            </w:pPr>
            <w:r w:rsidRPr="00993709">
              <w:rPr>
                <w:rFonts w:ascii="Times New Roman" w:hAnsi="Times New Roman" w:cs="Times New Roman"/>
                <w:b/>
                <w:noProof/>
                <w:sz w:val="22"/>
                <w:szCs w:val="22"/>
              </w:rPr>
              <w:t>Non nota</w:t>
            </w:r>
          </w:p>
          <w:p w14:paraId="4FDE36CE" w14:textId="77777777" w:rsidR="00257B22" w:rsidRPr="00993709" w:rsidRDefault="00257B22" w:rsidP="005A2508">
            <w:pPr>
              <w:pStyle w:val="Default"/>
              <w:keepNext/>
              <w:tabs>
                <w:tab w:val="left" w:pos="360"/>
              </w:tabs>
              <w:rPr>
                <w:rFonts w:ascii="Times New Roman" w:hAnsi="Times New Roman" w:cs="Times New Roman"/>
                <w:b/>
                <w:sz w:val="22"/>
                <w:szCs w:val="22"/>
              </w:rPr>
            </w:pPr>
          </w:p>
        </w:tc>
      </w:tr>
      <w:tr w:rsidR="00257B22" w:rsidRPr="00993709" w14:paraId="6C1DB466" w14:textId="77777777" w:rsidTr="005A2508">
        <w:trPr>
          <w:trHeight w:val="20"/>
        </w:trPr>
        <w:tc>
          <w:tcPr>
            <w:tcW w:w="3824" w:type="dxa"/>
          </w:tcPr>
          <w:p w14:paraId="02FCF00D" w14:textId="77777777" w:rsidR="00257B22" w:rsidRPr="00993709" w:rsidRDefault="00257B22" w:rsidP="005A2508">
            <w:pPr>
              <w:keepNext/>
              <w:tabs>
                <w:tab w:val="left" w:pos="360"/>
              </w:tabs>
              <w:autoSpaceDE w:val="0"/>
              <w:autoSpaceDN w:val="0"/>
              <w:adjustRightInd w:val="0"/>
              <w:rPr>
                <w:szCs w:val="22"/>
                <w:lang w:val="it-IT"/>
              </w:rPr>
            </w:pPr>
            <w:r w:rsidRPr="00993709">
              <w:rPr>
                <w:noProof/>
                <w:szCs w:val="22"/>
                <w:lang w:val="it-IT"/>
              </w:rPr>
              <w:t>Infezioni ed infestazioni</w:t>
            </w:r>
          </w:p>
        </w:tc>
        <w:tc>
          <w:tcPr>
            <w:tcW w:w="1890" w:type="dxa"/>
          </w:tcPr>
          <w:p w14:paraId="3C91DE37" w14:textId="097A830F" w:rsidR="00257B22" w:rsidRPr="00993709" w:rsidRDefault="00EF4BD2" w:rsidP="005A2508">
            <w:pPr>
              <w:keepNext/>
              <w:autoSpaceDE w:val="0"/>
              <w:autoSpaceDN w:val="0"/>
              <w:adjustRightInd w:val="0"/>
              <w:rPr>
                <w:szCs w:val="22"/>
                <w:lang w:val="it-IT"/>
              </w:rPr>
            </w:pPr>
            <w:r>
              <w:rPr>
                <w:noProof/>
                <w:szCs w:val="22"/>
                <w:lang w:val="it-IT"/>
              </w:rPr>
              <w:t>Sensibilità</w:t>
            </w:r>
            <w:r w:rsidR="00257B22" w:rsidRPr="00993709">
              <w:rPr>
                <w:noProof/>
                <w:szCs w:val="22"/>
                <w:lang w:val="it-IT"/>
              </w:rPr>
              <w:t>alle infezioni</w:t>
            </w:r>
            <w:r>
              <w:rPr>
                <w:noProof/>
                <w:szCs w:val="22"/>
                <w:lang w:val="it-IT"/>
              </w:rPr>
              <w:t xml:space="preserve"> aumentata</w:t>
            </w:r>
          </w:p>
          <w:p w14:paraId="4306C65D" w14:textId="77777777" w:rsidR="00257B22" w:rsidRPr="00993709" w:rsidRDefault="00257B22" w:rsidP="005A2508">
            <w:pPr>
              <w:keepNext/>
              <w:tabs>
                <w:tab w:val="left" w:pos="360"/>
              </w:tabs>
              <w:autoSpaceDE w:val="0"/>
              <w:autoSpaceDN w:val="0"/>
              <w:adjustRightInd w:val="0"/>
              <w:rPr>
                <w:szCs w:val="22"/>
                <w:lang w:val="it-IT"/>
              </w:rPr>
            </w:pPr>
            <w:r w:rsidRPr="00993709">
              <w:rPr>
                <w:noProof/>
                <w:szCs w:val="22"/>
                <w:lang w:val="it-IT"/>
              </w:rPr>
              <w:t>Sepsi</w:t>
            </w:r>
          </w:p>
        </w:tc>
        <w:tc>
          <w:tcPr>
            <w:tcW w:w="1794" w:type="dxa"/>
          </w:tcPr>
          <w:p w14:paraId="75F4BB38" w14:textId="77777777" w:rsidR="00257B22" w:rsidRPr="00993709" w:rsidRDefault="00257B22" w:rsidP="005A2508">
            <w:pPr>
              <w:keepNext/>
              <w:autoSpaceDE w:val="0"/>
              <w:autoSpaceDN w:val="0"/>
              <w:adjustRightInd w:val="0"/>
              <w:rPr>
                <w:szCs w:val="22"/>
                <w:lang w:val="it-IT"/>
              </w:rPr>
            </w:pPr>
            <w:r w:rsidRPr="00993709">
              <w:rPr>
                <w:noProof/>
                <w:szCs w:val="22"/>
                <w:lang w:val="it-IT"/>
              </w:rPr>
              <w:t>Porpora trombocitopenica</w:t>
            </w:r>
          </w:p>
        </w:tc>
        <w:tc>
          <w:tcPr>
            <w:tcW w:w="1778" w:type="dxa"/>
          </w:tcPr>
          <w:p w14:paraId="48BF4097" w14:textId="77777777" w:rsidR="00257B22" w:rsidRPr="00993709" w:rsidRDefault="00257B22" w:rsidP="005A2508">
            <w:pPr>
              <w:pStyle w:val="Default"/>
              <w:keepNext/>
              <w:tabs>
                <w:tab w:val="left" w:pos="360"/>
              </w:tabs>
              <w:rPr>
                <w:rFonts w:ascii="Times New Roman" w:hAnsi="Times New Roman" w:cs="Times New Roman"/>
                <w:color w:val="auto"/>
                <w:sz w:val="22"/>
                <w:szCs w:val="22"/>
              </w:rPr>
            </w:pPr>
          </w:p>
        </w:tc>
      </w:tr>
      <w:tr w:rsidR="00257B22" w:rsidRPr="00AC00FD" w14:paraId="2603300F" w14:textId="77777777" w:rsidTr="005A2508">
        <w:trPr>
          <w:trHeight w:val="20"/>
        </w:trPr>
        <w:tc>
          <w:tcPr>
            <w:tcW w:w="3824" w:type="dxa"/>
          </w:tcPr>
          <w:p w14:paraId="4A9E9B33" w14:textId="77777777" w:rsidR="00257B22" w:rsidRPr="00993709" w:rsidRDefault="00257B22" w:rsidP="005A2508">
            <w:pPr>
              <w:autoSpaceDE w:val="0"/>
              <w:autoSpaceDN w:val="0"/>
              <w:adjustRightInd w:val="0"/>
              <w:rPr>
                <w:szCs w:val="22"/>
                <w:lang w:val="it-IT"/>
              </w:rPr>
            </w:pPr>
            <w:r w:rsidRPr="00993709">
              <w:rPr>
                <w:noProof/>
                <w:szCs w:val="22"/>
                <w:lang w:val="it-IT"/>
              </w:rPr>
              <w:t>Tumori benigni, maligni e non specificati (cisti e polipi compresi)</w:t>
            </w:r>
          </w:p>
        </w:tc>
        <w:tc>
          <w:tcPr>
            <w:tcW w:w="1890" w:type="dxa"/>
          </w:tcPr>
          <w:p w14:paraId="41B4CDF7" w14:textId="77777777" w:rsidR="00257B22" w:rsidRPr="00993709" w:rsidRDefault="00257B22" w:rsidP="005A2508">
            <w:pPr>
              <w:autoSpaceDE w:val="0"/>
              <w:autoSpaceDN w:val="0"/>
              <w:adjustRightInd w:val="0"/>
              <w:rPr>
                <w:szCs w:val="22"/>
                <w:lang w:val="it-IT"/>
              </w:rPr>
            </w:pPr>
          </w:p>
        </w:tc>
        <w:tc>
          <w:tcPr>
            <w:tcW w:w="1794" w:type="dxa"/>
          </w:tcPr>
          <w:p w14:paraId="504E5FC9" w14:textId="3C028AAD" w:rsidR="00257B22" w:rsidRPr="00993709" w:rsidRDefault="00EF4BD2" w:rsidP="005A2508">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Tumore maligno secondario correlato al trattamento</w:t>
            </w:r>
          </w:p>
        </w:tc>
        <w:tc>
          <w:tcPr>
            <w:tcW w:w="1778" w:type="dxa"/>
          </w:tcPr>
          <w:p w14:paraId="69BD80CD" w14:textId="77777777" w:rsidR="00257B22" w:rsidRPr="00993709" w:rsidRDefault="00257B22" w:rsidP="005A2508">
            <w:pPr>
              <w:pStyle w:val="Default"/>
              <w:rPr>
                <w:rFonts w:ascii="Times New Roman" w:hAnsi="Times New Roman" w:cs="Times New Roman"/>
                <w:color w:val="auto"/>
                <w:sz w:val="22"/>
                <w:szCs w:val="22"/>
              </w:rPr>
            </w:pPr>
          </w:p>
        </w:tc>
      </w:tr>
      <w:tr w:rsidR="00257B22" w:rsidRPr="00AC00FD" w14:paraId="3868C517" w14:textId="77777777" w:rsidTr="005A2508">
        <w:trPr>
          <w:trHeight w:val="20"/>
        </w:trPr>
        <w:tc>
          <w:tcPr>
            <w:tcW w:w="3824" w:type="dxa"/>
          </w:tcPr>
          <w:p w14:paraId="63578564" w14:textId="77777777" w:rsidR="00257B22" w:rsidRPr="00993709" w:rsidRDefault="00257B22" w:rsidP="005A2508">
            <w:pPr>
              <w:autoSpaceDE w:val="0"/>
              <w:autoSpaceDN w:val="0"/>
              <w:adjustRightInd w:val="0"/>
              <w:rPr>
                <w:szCs w:val="22"/>
                <w:lang w:val="it-IT"/>
              </w:rPr>
            </w:pPr>
            <w:r w:rsidRPr="00993709">
              <w:rPr>
                <w:noProof/>
                <w:szCs w:val="22"/>
                <w:lang w:val="it-IT"/>
              </w:rPr>
              <w:t>Patologie del sistema emolinfopoietico</w:t>
            </w:r>
          </w:p>
          <w:p w14:paraId="2FA53448" w14:textId="77777777" w:rsidR="00257B22" w:rsidRPr="00993709" w:rsidRDefault="00257B22" w:rsidP="005A2508">
            <w:pPr>
              <w:tabs>
                <w:tab w:val="left" w:pos="451"/>
              </w:tabs>
              <w:autoSpaceDE w:val="0"/>
              <w:autoSpaceDN w:val="0"/>
              <w:adjustRightInd w:val="0"/>
              <w:rPr>
                <w:szCs w:val="22"/>
                <w:lang w:val="it-IT"/>
              </w:rPr>
            </w:pPr>
          </w:p>
        </w:tc>
        <w:tc>
          <w:tcPr>
            <w:tcW w:w="1890" w:type="dxa"/>
          </w:tcPr>
          <w:p w14:paraId="6FD377A9" w14:textId="77777777" w:rsidR="00257B22" w:rsidRPr="00993709" w:rsidRDefault="00257B22" w:rsidP="005A2508">
            <w:pPr>
              <w:autoSpaceDE w:val="0"/>
              <w:autoSpaceDN w:val="0"/>
              <w:adjustRightInd w:val="0"/>
              <w:rPr>
                <w:szCs w:val="22"/>
                <w:lang w:val="it-IT"/>
              </w:rPr>
            </w:pPr>
            <w:r w:rsidRPr="00993709">
              <w:rPr>
                <w:noProof/>
                <w:szCs w:val="22"/>
                <w:lang w:val="it-IT"/>
              </w:rPr>
              <w:t>Trombocitopenia</w:t>
            </w:r>
          </w:p>
          <w:p w14:paraId="1EA26F81" w14:textId="77777777" w:rsidR="00257B22" w:rsidRPr="00993709" w:rsidRDefault="00257B22" w:rsidP="005A2508">
            <w:pPr>
              <w:autoSpaceDE w:val="0"/>
              <w:autoSpaceDN w:val="0"/>
              <w:adjustRightInd w:val="0"/>
              <w:rPr>
                <w:szCs w:val="22"/>
                <w:lang w:val="it-IT"/>
              </w:rPr>
            </w:pPr>
            <w:r w:rsidRPr="00993709">
              <w:rPr>
                <w:noProof/>
                <w:szCs w:val="22"/>
                <w:lang w:val="it-IT"/>
              </w:rPr>
              <w:t>Neutropenia febbrile</w:t>
            </w:r>
          </w:p>
          <w:p w14:paraId="589C6AEC" w14:textId="77777777" w:rsidR="00257B22" w:rsidRPr="00993709" w:rsidRDefault="00257B22" w:rsidP="005A2508">
            <w:pPr>
              <w:autoSpaceDE w:val="0"/>
              <w:autoSpaceDN w:val="0"/>
              <w:adjustRightInd w:val="0"/>
              <w:rPr>
                <w:szCs w:val="22"/>
                <w:lang w:val="it-IT"/>
              </w:rPr>
            </w:pPr>
            <w:r w:rsidRPr="00993709">
              <w:rPr>
                <w:noProof/>
                <w:szCs w:val="22"/>
                <w:lang w:val="it-IT"/>
              </w:rPr>
              <w:t>Anemia</w:t>
            </w:r>
          </w:p>
          <w:p w14:paraId="03BECF62" w14:textId="77777777" w:rsidR="00257B22" w:rsidRPr="00993709" w:rsidRDefault="00257B22" w:rsidP="005A2508">
            <w:pPr>
              <w:autoSpaceDE w:val="0"/>
              <w:autoSpaceDN w:val="0"/>
              <w:adjustRightInd w:val="0"/>
              <w:rPr>
                <w:szCs w:val="22"/>
                <w:lang w:val="it-IT"/>
              </w:rPr>
            </w:pPr>
            <w:r w:rsidRPr="00993709">
              <w:rPr>
                <w:noProof/>
                <w:szCs w:val="22"/>
                <w:lang w:val="it-IT"/>
              </w:rPr>
              <w:t>Pancitopenia</w:t>
            </w:r>
          </w:p>
          <w:p w14:paraId="4A268871" w14:textId="77777777" w:rsidR="00257B22" w:rsidRPr="00993709" w:rsidRDefault="00257B22" w:rsidP="005A2508">
            <w:pPr>
              <w:autoSpaceDE w:val="0"/>
              <w:autoSpaceDN w:val="0"/>
              <w:adjustRightInd w:val="0"/>
              <w:rPr>
                <w:szCs w:val="22"/>
                <w:lang w:val="it-IT"/>
              </w:rPr>
            </w:pPr>
            <w:r w:rsidRPr="00993709">
              <w:rPr>
                <w:noProof/>
                <w:szCs w:val="22"/>
                <w:lang w:val="it-IT"/>
              </w:rPr>
              <w:t>Granulocitopenia</w:t>
            </w:r>
          </w:p>
        </w:tc>
        <w:tc>
          <w:tcPr>
            <w:tcW w:w="1794" w:type="dxa"/>
          </w:tcPr>
          <w:p w14:paraId="434D267A" w14:textId="77777777" w:rsidR="00257B22" w:rsidRPr="00993709" w:rsidRDefault="00257B22" w:rsidP="005A2508">
            <w:pPr>
              <w:pStyle w:val="Default"/>
              <w:rPr>
                <w:rFonts w:ascii="Times New Roman" w:hAnsi="Times New Roman" w:cs="Times New Roman"/>
                <w:color w:val="auto"/>
                <w:sz w:val="22"/>
                <w:szCs w:val="22"/>
              </w:rPr>
            </w:pPr>
          </w:p>
        </w:tc>
        <w:tc>
          <w:tcPr>
            <w:tcW w:w="1778" w:type="dxa"/>
          </w:tcPr>
          <w:p w14:paraId="01C9DE7B" w14:textId="77777777" w:rsidR="00257B22" w:rsidRPr="00993709" w:rsidRDefault="00257B22" w:rsidP="005A2508">
            <w:pPr>
              <w:pStyle w:val="Default"/>
              <w:rPr>
                <w:rFonts w:ascii="Times New Roman" w:hAnsi="Times New Roman" w:cs="Times New Roman"/>
                <w:color w:val="auto"/>
                <w:sz w:val="22"/>
                <w:szCs w:val="22"/>
              </w:rPr>
            </w:pPr>
          </w:p>
        </w:tc>
      </w:tr>
      <w:tr w:rsidR="00257B22" w:rsidRPr="00AC00FD" w14:paraId="13193822" w14:textId="77777777" w:rsidTr="005A2508">
        <w:trPr>
          <w:trHeight w:val="20"/>
        </w:trPr>
        <w:tc>
          <w:tcPr>
            <w:tcW w:w="3824" w:type="dxa"/>
          </w:tcPr>
          <w:p w14:paraId="265DC3DF" w14:textId="77777777" w:rsidR="00257B22" w:rsidRPr="00993709" w:rsidRDefault="00257B22" w:rsidP="005A2508">
            <w:pPr>
              <w:keepNext/>
              <w:autoSpaceDE w:val="0"/>
              <w:autoSpaceDN w:val="0"/>
              <w:adjustRightInd w:val="0"/>
              <w:rPr>
                <w:szCs w:val="22"/>
                <w:lang w:val="it-IT"/>
              </w:rPr>
            </w:pPr>
            <w:r w:rsidRPr="00993709">
              <w:rPr>
                <w:noProof/>
                <w:szCs w:val="22"/>
                <w:lang w:val="it-IT"/>
              </w:rPr>
              <w:t>Disturbi del sistema immunitario</w:t>
            </w:r>
          </w:p>
        </w:tc>
        <w:tc>
          <w:tcPr>
            <w:tcW w:w="1890" w:type="dxa"/>
          </w:tcPr>
          <w:p w14:paraId="76301B8C" w14:textId="77777777" w:rsidR="00257B22" w:rsidRPr="00993709" w:rsidRDefault="00257B22" w:rsidP="005A2508">
            <w:pPr>
              <w:keepNext/>
              <w:autoSpaceDE w:val="0"/>
              <w:autoSpaceDN w:val="0"/>
              <w:adjustRightInd w:val="0"/>
              <w:rPr>
                <w:szCs w:val="22"/>
                <w:lang w:val="it-IT"/>
              </w:rPr>
            </w:pPr>
            <w:r w:rsidRPr="00993709">
              <w:rPr>
                <w:noProof/>
                <w:szCs w:val="22"/>
                <w:lang w:val="it-IT"/>
              </w:rPr>
              <w:t>Malattia acuta del trapianto contro l’ospite</w:t>
            </w:r>
          </w:p>
          <w:p w14:paraId="2E9DCC63" w14:textId="77777777" w:rsidR="00257B22" w:rsidRPr="00993709" w:rsidRDefault="00257B22" w:rsidP="005A2508">
            <w:pPr>
              <w:keepNext/>
              <w:autoSpaceDE w:val="0"/>
              <w:autoSpaceDN w:val="0"/>
              <w:adjustRightInd w:val="0"/>
              <w:rPr>
                <w:szCs w:val="22"/>
                <w:lang w:val="it-IT"/>
              </w:rPr>
            </w:pPr>
            <w:r w:rsidRPr="00993709">
              <w:rPr>
                <w:noProof/>
                <w:szCs w:val="22"/>
                <w:lang w:val="it-IT"/>
              </w:rPr>
              <w:t>Malattia cronica del trapianto contro l’ospite</w:t>
            </w:r>
          </w:p>
        </w:tc>
        <w:tc>
          <w:tcPr>
            <w:tcW w:w="1794" w:type="dxa"/>
          </w:tcPr>
          <w:p w14:paraId="76B6B59F" w14:textId="77777777" w:rsidR="00257B22" w:rsidRPr="00993709" w:rsidRDefault="00257B22" w:rsidP="005A2508">
            <w:pPr>
              <w:keepNext/>
              <w:autoSpaceDE w:val="0"/>
              <w:autoSpaceDN w:val="0"/>
              <w:adjustRightInd w:val="0"/>
              <w:rPr>
                <w:szCs w:val="22"/>
                <w:lang w:val="it-IT"/>
              </w:rPr>
            </w:pPr>
          </w:p>
        </w:tc>
        <w:tc>
          <w:tcPr>
            <w:tcW w:w="1778" w:type="dxa"/>
          </w:tcPr>
          <w:p w14:paraId="5A6295C9" w14:textId="77777777" w:rsidR="00257B22" w:rsidRPr="00993709" w:rsidRDefault="00257B22" w:rsidP="005A2508">
            <w:pPr>
              <w:pStyle w:val="Default"/>
              <w:keepNext/>
              <w:rPr>
                <w:rFonts w:ascii="Times New Roman" w:hAnsi="Times New Roman" w:cs="Times New Roman"/>
                <w:color w:val="auto"/>
                <w:sz w:val="22"/>
                <w:szCs w:val="22"/>
              </w:rPr>
            </w:pPr>
          </w:p>
        </w:tc>
      </w:tr>
      <w:tr w:rsidR="00257B22" w:rsidRPr="00993709" w14:paraId="6A548D21" w14:textId="77777777" w:rsidTr="005A2508">
        <w:trPr>
          <w:cantSplit/>
          <w:trHeight w:val="20"/>
        </w:trPr>
        <w:tc>
          <w:tcPr>
            <w:tcW w:w="3824" w:type="dxa"/>
          </w:tcPr>
          <w:p w14:paraId="498B2A59" w14:textId="77777777" w:rsidR="00257B22" w:rsidRPr="00993709" w:rsidRDefault="00257B22" w:rsidP="005A2508">
            <w:pPr>
              <w:tabs>
                <w:tab w:val="left" w:pos="451"/>
              </w:tabs>
              <w:rPr>
                <w:szCs w:val="22"/>
                <w:lang w:val="it-IT"/>
              </w:rPr>
            </w:pPr>
            <w:r w:rsidRPr="00993709">
              <w:rPr>
                <w:noProof/>
                <w:szCs w:val="22"/>
                <w:lang w:val="it-IT"/>
              </w:rPr>
              <w:t>Patologie endocrine</w:t>
            </w:r>
          </w:p>
        </w:tc>
        <w:tc>
          <w:tcPr>
            <w:tcW w:w="1890" w:type="dxa"/>
          </w:tcPr>
          <w:p w14:paraId="7AE4626F" w14:textId="77777777" w:rsidR="00257B22" w:rsidRPr="00993709" w:rsidRDefault="00257B22" w:rsidP="005A2508">
            <w:pPr>
              <w:autoSpaceDE w:val="0"/>
              <w:autoSpaceDN w:val="0"/>
              <w:adjustRightInd w:val="0"/>
              <w:rPr>
                <w:szCs w:val="22"/>
                <w:lang w:val="it-IT"/>
              </w:rPr>
            </w:pPr>
            <w:r w:rsidRPr="00993709">
              <w:rPr>
                <w:noProof/>
                <w:szCs w:val="22"/>
                <w:lang w:val="it-IT"/>
              </w:rPr>
              <w:t>Ipopituitarismo Ipogonadismo</w:t>
            </w:r>
          </w:p>
          <w:p w14:paraId="26A12ED1" w14:textId="77777777" w:rsidR="00257B22" w:rsidRPr="00993709" w:rsidRDefault="00257B22" w:rsidP="005A2508">
            <w:pPr>
              <w:autoSpaceDE w:val="0"/>
              <w:autoSpaceDN w:val="0"/>
              <w:adjustRightInd w:val="0"/>
              <w:rPr>
                <w:szCs w:val="22"/>
                <w:lang w:val="it-IT"/>
              </w:rPr>
            </w:pPr>
            <w:r w:rsidRPr="00993709">
              <w:rPr>
                <w:noProof/>
                <w:szCs w:val="22"/>
                <w:lang w:val="it-IT"/>
              </w:rPr>
              <w:t>Ipotiroidismo</w:t>
            </w:r>
          </w:p>
        </w:tc>
        <w:tc>
          <w:tcPr>
            <w:tcW w:w="1794" w:type="dxa"/>
          </w:tcPr>
          <w:p w14:paraId="108DD062" w14:textId="77777777" w:rsidR="00257B22" w:rsidRPr="00993709" w:rsidRDefault="00257B22" w:rsidP="005A2508">
            <w:pPr>
              <w:pStyle w:val="Default"/>
              <w:rPr>
                <w:rFonts w:ascii="Times New Roman" w:hAnsi="Times New Roman" w:cs="Times New Roman"/>
                <w:color w:val="auto"/>
                <w:sz w:val="22"/>
                <w:szCs w:val="22"/>
              </w:rPr>
            </w:pPr>
          </w:p>
        </w:tc>
        <w:tc>
          <w:tcPr>
            <w:tcW w:w="1778" w:type="dxa"/>
          </w:tcPr>
          <w:p w14:paraId="2B800BE1" w14:textId="77777777" w:rsidR="00257B22" w:rsidRPr="00993709" w:rsidRDefault="00257B22" w:rsidP="005A2508">
            <w:pPr>
              <w:pStyle w:val="Default"/>
              <w:rPr>
                <w:rFonts w:ascii="Times New Roman" w:hAnsi="Times New Roman" w:cs="Times New Roman"/>
                <w:color w:val="auto"/>
                <w:sz w:val="22"/>
                <w:szCs w:val="22"/>
              </w:rPr>
            </w:pPr>
          </w:p>
        </w:tc>
      </w:tr>
      <w:tr w:rsidR="00257B22" w:rsidRPr="00993709" w14:paraId="32B9BF77" w14:textId="77777777" w:rsidTr="005A2508">
        <w:trPr>
          <w:trHeight w:val="20"/>
        </w:trPr>
        <w:tc>
          <w:tcPr>
            <w:tcW w:w="3824" w:type="dxa"/>
          </w:tcPr>
          <w:p w14:paraId="48B71563" w14:textId="77777777" w:rsidR="00257B22" w:rsidRPr="00993709" w:rsidRDefault="00257B22" w:rsidP="005A2508">
            <w:pPr>
              <w:autoSpaceDE w:val="0"/>
              <w:autoSpaceDN w:val="0"/>
              <w:adjustRightInd w:val="0"/>
              <w:rPr>
                <w:szCs w:val="22"/>
                <w:lang w:val="it-IT"/>
              </w:rPr>
            </w:pPr>
            <w:r w:rsidRPr="00993709">
              <w:rPr>
                <w:noProof/>
                <w:szCs w:val="22"/>
                <w:lang w:val="it-IT"/>
              </w:rPr>
              <w:t>Disturbi del metabolismo e della nutrizione</w:t>
            </w:r>
          </w:p>
        </w:tc>
        <w:tc>
          <w:tcPr>
            <w:tcW w:w="1890" w:type="dxa"/>
          </w:tcPr>
          <w:p w14:paraId="32BC4E1C" w14:textId="77777777" w:rsidR="00257B22" w:rsidRPr="00993709" w:rsidRDefault="00257B22" w:rsidP="005A2508">
            <w:pPr>
              <w:autoSpaceDE w:val="0"/>
              <w:autoSpaceDN w:val="0"/>
              <w:adjustRightInd w:val="0"/>
              <w:rPr>
                <w:szCs w:val="22"/>
                <w:lang w:val="it-IT"/>
              </w:rPr>
            </w:pPr>
            <w:r w:rsidRPr="00993709">
              <w:rPr>
                <w:noProof/>
                <w:szCs w:val="22"/>
                <w:lang w:val="it-IT"/>
              </w:rPr>
              <w:t>Anoressia</w:t>
            </w:r>
          </w:p>
          <w:p w14:paraId="7D0D4529" w14:textId="77777777" w:rsidR="00257B22" w:rsidRPr="00993709" w:rsidRDefault="00257B22" w:rsidP="005A2508">
            <w:pPr>
              <w:autoSpaceDE w:val="0"/>
              <w:autoSpaceDN w:val="0"/>
              <w:adjustRightInd w:val="0"/>
              <w:rPr>
                <w:szCs w:val="22"/>
                <w:lang w:val="it-IT"/>
              </w:rPr>
            </w:pPr>
            <w:r w:rsidRPr="00993709">
              <w:rPr>
                <w:noProof/>
                <w:szCs w:val="22"/>
                <w:lang w:val="it-IT"/>
              </w:rPr>
              <w:t>Iperglicemia</w:t>
            </w:r>
          </w:p>
        </w:tc>
        <w:tc>
          <w:tcPr>
            <w:tcW w:w="1794" w:type="dxa"/>
          </w:tcPr>
          <w:p w14:paraId="0123308E" w14:textId="77777777" w:rsidR="00257B22" w:rsidRPr="00993709" w:rsidRDefault="00257B22" w:rsidP="005A2508">
            <w:pPr>
              <w:autoSpaceDE w:val="0"/>
              <w:autoSpaceDN w:val="0"/>
              <w:adjustRightInd w:val="0"/>
              <w:rPr>
                <w:szCs w:val="22"/>
                <w:lang w:val="it-IT"/>
              </w:rPr>
            </w:pPr>
          </w:p>
        </w:tc>
        <w:tc>
          <w:tcPr>
            <w:tcW w:w="1778" w:type="dxa"/>
          </w:tcPr>
          <w:p w14:paraId="3E0A7866" w14:textId="77777777" w:rsidR="00257B22" w:rsidRPr="00993709" w:rsidRDefault="00257B22" w:rsidP="005A2508">
            <w:pPr>
              <w:pStyle w:val="Default"/>
              <w:rPr>
                <w:rFonts w:ascii="Times New Roman" w:hAnsi="Times New Roman" w:cs="Times New Roman"/>
                <w:color w:val="auto"/>
                <w:sz w:val="22"/>
                <w:szCs w:val="22"/>
              </w:rPr>
            </w:pPr>
          </w:p>
        </w:tc>
      </w:tr>
      <w:tr w:rsidR="00257B22" w:rsidRPr="00AC00FD" w14:paraId="1BB88F80" w14:textId="77777777" w:rsidTr="005A2508">
        <w:trPr>
          <w:trHeight w:val="20"/>
        </w:trPr>
        <w:tc>
          <w:tcPr>
            <w:tcW w:w="3824" w:type="dxa"/>
          </w:tcPr>
          <w:p w14:paraId="1AF31871" w14:textId="77777777" w:rsidR="00257B22" w:rsidRPr="00993709" w:rsidRDefault="00257B22" w:rsidP="005A2508">
            <w:pPr>
              <w:autoSpaceDE w:val="0"/>
              <w:autoSpaceDN w:val="0"/>
              <w:adjustRightInd w:val="0"/>
              <w:rPr>
                <w:szCs w:val="22"/>
                <w:lang w:val="it-IT"/>
              </w:rPr>
            </w:pPr>
            <w:r w:rsidRPr="00993709">
              <w:rPr>
                <w:noProof/>
                <w:szCs w:val="22"/>
                <w:lang w:val="it-IT"/>
              </w:rPr>
              <w:t>Disturbi psichiatrici</w:t>
            </w:r>
          </w:p>
        </w:tc>
        <w:tc>
          <w:tcPr>
            <w:tcW w:w="1890" w:type="dxa"/>
          </w:tcPr>
          <w:p w14:paraId="7AFD6337" w14:textId="488ED97A" w:rsidR="00257B22" w:rsidRPr="00993709" w:rsidRDefault="00257B22" w:rsidP="005A2508">
            <w:pPr>
              <w:autoSpaceDE w:val="0"/>
              <w:autoSpaceDN w:val="0"/>
              <w:adjustRightInd w:val="0"/>
              <w:rPr>
                <w:szCs w:val="22"/>
                <w:lang w:val="it-IT"/>
              </w:rPr>
            </w:pPr>
            <w:r w:rsidRPr="00993709">
              <w:rPr>
                <w:noProof/>
                <w:szCs w:val="22"/>
                <w:lang w:val="it-IT"/>
              </w:rPr>
              <w:t>Alterazion</w:t>
            </w:r>
            <w:r w:rsidR="00EF4BD2">
              <w:rPr>
                <w:noProof/>
                <w:szCs w:val="22"/>
                <w:lang w:val="it-IT"/>
              </w:rPr>
              <w:t>i</w:t>
            </w:r>
            <w:r w:rsidRPr="00993709">
              <w:rPr>
                <w:noProof/>
                <w:szCs w:val="22"/>
                <w:lang w:val="it-IT"/>
              </w:rPr>
              <w:t xml:space="preserve"> dello stato mentale</w:t>
            </w:r>
          </w:p>
        </w:tc>
        <w:tc>
          <w:tcPr>
            <w:tcW w:w="1794" w:type="dxa"/>
          </w:tcPr>
          <w:p w14:paraId="65D42FB6" w14:textId="524DADE0" w:rsidR="00257B22" w:rsidRPr="00993709" w:rsidRDefault="00257B22" w:rsidP="005A2508">
            <w:pPr>
              <w:autoSpaceDE w:val="0"/>
              <w:autoSpaceDN w:val="0"/>
              <w:adjustRightInd w:val="0"/>
              <w:rPr>
                <w:szCs w:val="22"/>
                <w:lang w:val="it-IT"/>
              </w:rPr>
            </w:pPr>
            <w:r w:rsidRPr="00993709">
              <w:rPr>
                <w:noProof/>
                <w:szCs w:val="22"/>
                <w:lang w:val="it-IT"/>
              </w:rPr>
              <w:t>Disturb</w:t>
            </w:r>
            <w:r w:rsidR="00EF4BD2">
              <w:rPr>
                <w:noProof/>
                <w:szCs w:val="22"/>
                <w:lang w:val="it-IT"/>
              </w:rPr>
              <w:t>o</w:t>
            </w:r>
            <w:r w:rsidRPr="00993709">
              <w:rPr>
                <w:noProof/>
                <w:szCs w:val="22"/>
                <w:lang w:val="it-IT"/>
              </w:rPr>
              <w:t xml:space="preserve"> mental</w:t>
            </w:r>
            <w:r w:rsidR="00EF4BD2">
              <w:rPr>
                <w:noProof/>
                <w:szCs w:val="22"/>
                <w:lang w:val="it-IT"/>
              </w:rPr>
              <w:t>e</w:t>
            </w:r>
            <w:r w:rsidRPr="00993709">
              <w:rPr>
                <w:noProof/>
                <w:szCs w:val="22"/>
                <w:lang w:val="it-IT"/>
              </w:rPr>
              <w:t xml:space="preserve"> dovut</w:t>
            </w:r>
            <w:r w:rsidR="00EF4BD2">
              <w:rPr>
                <w:noProof/>
                <w:szCs w:val="22"/>
                <w:lang w:val="it-IT"/>
              </w:rPr>
              <w:t>o</w:t>
            </w:r>
            <w:r w:rsidRPr="00993709">
              <w:rPr>
                <w:noProof/>
                <w:szCs w:val="22"/>
                <w:lang w:val="it-IT"/>
              </w:rPr>
              <w:t xml:space="preserve"> alla condizione medica generale</w:t>
            </w:r>
            <w:r w:rsidRPr="00993709">
              <w:rPr>
                <w:szCs w:val="22"/>
                <w:lang w:val="it-IT"/>
              </w:rPr>
              <w:t xml:space="preserve"> </w:t>
            </w:r>
          </w:p>
        </w:tc>
        <w:tc>
          <w:tcPr>
            <w:tcW w:w="1778" w:type="dxa"/>
          </w:tcPr>
          <w:p w14:paraId="18374757" w14:textId="77777777" w:rsidR="00257B22" w:rsidRPr="00993709" w:rsidRDefault="00257B22" w:rsidP="005A2508">
            <w:pPr>
              <w:pStyle w:val="Default"/>
              <w:rPr>
                <w:rFonts w:ascii="Times New Roman" w:hAnsi="Times New Roman" w:cs="Times New Roman"/>
                <w:color w:val="auto"/>
                <w:sz w:val="22"/>
                <w:szCs w:val="22"/>
              </w:rPr>
            </w:pPr>
          </w:p>
        </w:tc>
      </w:tr>
      <w:tr w:rsidR="00257B22" w:rsidRPr="00993709" w14:paraId="0AB36C46" w14:textId="77777777" w:rsidTr="005A2508">
        <w:trPr>
          <w:trHeight w:val="20"/>
        </w:trPr>
        <w:tc>
          <w:tcPr>
            <w:tcW w:w="3824" w:type="dxa"/>
          </w:tcPr>
          <w:p w14:paraId="1265F280" w14:textId="77777777" w:rsidR="00257B22" w:rsidRPr="00993709" w:rsidRDefault="00257B22" w:rsidP="005A2508">
            <w:pPr>
              <w:autoSpaceDE w:val="0"/>
              <w:autoSpaceDN w:val="0"/>
              <w:adjustRightInd w:val="0"/>
              <w:rPr>
                <w:szCs w:val="22"/>
                <w:lang w:val="it-IT"/>
              </w:rPr>
            </w:pPr>
            <w:r w:rsidRPr="00993709">
              <w:rPr>
                <w:noProof/>
                <w:szCs w:val="22"/>
                <w:lang w:val="it-IT"/>
              </w:rPr>
              <w:t>Patologie del sistema nervoso</w:t>
            </w:r>
            <w:r w:rsidRPr="00993709">
              <w:rPr>
                <w:szCs w:val="22"/>
                <w:lang w:val="it-IT"/>
              </w:rPr>
              <w:t xml:space="preserve"> </w:t>
            </w:r>
          </w:p>
        </w:tc>
        <w:tc>
          <w:tcPr>
            <w:tcW w:w="1890" w:type="dxa"/>
          </w:tcPr>
          <w:p w14:paraId="6C14D989" w14:textId="77777777" w:rsidR="00257B22" w:rsidRPr="00993709" w:rsidRDefault="00257B22" w:rsidP="005A2508">
            <w:pPr>
              <w:autoSpaceDE w:val="0"/>
              <w:autoSpaceDN w:val="0"/>
              <w:adjustRightInd w:val="0"/>
              <w:rPr>
                <w:szCs w:val="22"/>
                <w:lang w:val="it-IT"/>
              </w:rPr>
            </w:pPr>
            <w:r w:rsidRPr="00993709">
              <w:rPr>
                <w:noProof/>
                <w:szCs w:val="22"/>
                <w:lang w:val="it-IT"/>
              </w:rPr>
              <w:t>Cefalea</w:t>
            </w:r>
          </w:p>
          <w:p w14:paraId="76EA5015"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Encefalopatia</w:t>
            </w:r>
          </w:p>
          <w:p w14:paraId="160F2473" w14:textId="09144E7C" w:rsidR="00257B22" w:rsidRPr="00993709" w:rsidRDefault="008159F9"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Convulsion</w:t>
            </w:r>
            <w:r>
              <w:rPr>
                <w:rFonts w:ascii="Times New Roman" w:hAnsi="Times New Roman" w:cs="Times New Roman"/>
                <w:noProof/>
                <w:color w:val="auto"/>
                <w:sz w:val="22"/>
                <w:szCs w:val="22"/>
              </w:rPr>
              <w:t>e</w:t>
            </w:r>
          </w:p>
          <w:p w14:paraId="5DF61C21"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lastRenderedPageBreak/>
              <w:t>Emorragia cerebrale</w:t>
            </w:r>
          </w:p>
          <w:p w14:paraId="45A1FB59" w14:textId="77777777" w:rsidR="00257B22" w:rsidRPr="00993709" w:rsidRDefault="00257B22" w:rsidP="005A2508">
            <w:pPr>
              <w:autoSpaceDE w:val="0"/>
              <w:autoSpaceDN w:val="0"/>
              <w:adjustRightInd w:val="0"/>
              <w:rPr>
                <w:szCs w:val="22"/>
                <w:lang w:val="it-IT"/>
              </w:rPr>
            </w:pPr>
            <w:r w:rsidRPr="00993709">
              <w:rPr>
                <w:noProof/>
                <w:szCs w:val="22"/>
                <w:lang w:val="it-IT"/>
              </w:rPr>
              <w:t>Compromissione della memoria Paresi</w:t>
            </w:r>
          </w:p>
        </w:tc>
        <w:tc>
          <w:tcPr>
            <w:tcW w:w="1794" w:type="dxa"/>
          </w:tcPr>
          <w:p w14:paraId="72346B9B" w14:textId="77777777" w:rsidR="00257B22" w:rsidRPr="00993709" w:rsidRDefault="00257B22" w:rsidP="005A2508">
            <w:pPr>
              <w:autoSpaceDE w:val="0"/>
              <w:autoSpaceDN w:val="0"/>
              <w:adjustRightInd w:val="0"/>
              <w:rPr>
                <w:szCs w:val="22"/>
                <w:lang w:val="it-IT"/>
              </w:rPr>
            </w:pPr>
            <w:r w:rsidRPr="00993709">
              <w:rPr>
                <w:noProof/>
                <w:szCs w:val="22"/>
                <w:lang w:val="it-IT"/>
              </w:rPr>
              <w:lastRenderedPageBreak/>
              <w:t>Atassia</w:t>
            </w:r>
          </w:p>
        </w:tc>
        <w:tc>
          <w:tcPr>
            <w:tcW w:w="1778" w:type="dxa"/>
          </w:tcPr>
          <w:p w14:paraId="60111730"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color w:val="auto"/>
                <w:sz w:val="22"/>
                <w:szCs w:val="22"/>
              </w:rPr>
              <w:t>Leucoencefalopatia</w:t>
            </w:r>
          </w:p>
        </w:tc>
      </w:tr>
      <w:tr w:rsidR="00257B22" w:rsidRPr="00993709" w14:paraId="2FC4B140" w14:textId="77777777" w:rsidTr="005A2508">
        <w:trPr>
          <w:trHeight w:val="20"/>
        </w:trPr>
        <w:tc>
          <w:tcPr>
            <w:tcW w:w="3824" w:type="dxa"/>
          </w:tcPr>
          <w:p w14:paraId="204D791F" w14:textId="77777777" w:rsidR="00257B22" w:rsidRPr="00993709" w:rsidRDefault="00257B22" w:rsidP="005A2508">
            <w:pPr>
              <w:autoSpaceDE w:val="0"/>
              <w:autoSpaceDN w:val="0"/>
              <w:adjustRightInd w:val="0"/>
              <w:rPr>
                <w:szCs w:val="22"/>
                <w:lang w:val="it-IT"/>
              </w:rPr>
            </w:pPr>
            <w:r w:rsidRPr="00993709">
              <w:rPr>
                <w:noProof/>
                <w:szCs w:val="22"/>
                <w:lang w:val="it-IT"/>
              </w:rPr>
              <w:t>Patologie dell’orecchio e del labirinto</w:t>
            </w:r>
          </w:p>
        </w:tc>
        <w:tc>
          <w:tcPr>
            <w:tcW w:w="1890" w:type="dxa"/>
          </w:tcPr>
          <w:p w14:paraId="572C5CDF" w14:textId="68D26213" w:rsidR="00257B22" w:rsidRPr="00993709" w:rsidRDefault="00EF4BD2" w:rsidP="005A2508">
            <w:pPr>
              <w:autoSpaceDE w:val="0"/>
              <w:autoSpaceDN w:val="0"/>
              <w:adjustRightInd w:val="0"/>
              <w:rPr>
                <w:szCs w:val="22"/>
                <w:lang w:val="it-IT"/>
              </w:rPr>
            </w:pPr>
            <w:r>
              <w:rPr>
                <w:noProof/>
                <w:szCs w:val="22"/>
                <w:lang w:val="it-IT"/>
              </w:rPr>
              <w:t>U</w:t>
            </w:r>
            <w:r w:rsidR="00257B22" w:rsidRPr="00993709">
              <w:rPr>
                <w:noProof/>
                <w:szCs w:val="22"/>
                <w:lang w:val="it-IT"/>
              </w:rPr>
              <w:t>dito</w:t>
            </w:r>
            <w:r>
              <w:rPr>
                <w:noProof/>
                <w:szCs w:val="22"/>
                <w:lang w:val="it-IT"/>
              </w:rPr>
              <w:t xml:space="preserve"> compromesso</w:t>
            </w:r>
          </w:p>
        </w:tc>
        <w:tc>
          <w:tcPr>
            <w:tcW w:w="1794" w:type="dxa"/>
          </w:tcPr>
          <w:p w14:paraId="5BF3C335" w14:textId="77777777" w:rsidR="00257B22" w:rsidRPr="00993709" w:rsidRDefault="00257B22" w:rsidP="005A2508">
            <w:pPr>
              <w:autoSpaceDE w:val="0"/>
              <w:autoSpaceDN w:val="0"/>
              <w:adjustRightInd w:val="0"/>
              <w:rPr>
                <w:szCs w:val="22"/>
                <w:lang w:val="it-IT"/>
              </w:rPr>
            </w:pPr>
          </w:p>
        </w:tc>
        <w:tc>
          <w:tcPr>
            <w:tcW w:w="1778" w:type="dxa"/>
          </w:tcPr>
          <w:p w14:paraId="3194AD2F" w14:textId="77777777" w:rsidR="00257B22" w:rsidRPr="00993709" w:rsidRDefault="00257B22" w:rsidP="005A2508">
            <w:pPr>
              <w:pStyle w:val="Default"/>
              <w:rPr>
                <w:rFonts w:ascii="Times New Roman" w:hAnsi="Times New Roman" w:cs="Times New Roman"/>
                <w:color w:val="auto"/>
                <w:sz w:val="22"/>
                <w:szCs w:val="22"/>
              </w:rPr>
            </w:pPr>
          </w:p>
        </w:tc>
      </w:tr>
      <w:tr w:rsidR="00257B22" w:rsidRPr="00993709" w14:paraId="1236D9FF" w14:textId="77777777" w:rsidTr="005A2508">
        <w:trPr>
          <w:trHeight w:val="20"/>
        </w:trPr>
        <w:tc>
          <w:tcPr>
            <w:tcW w:w="3824" w:type="dxa"/>
          </w:tcPr>
          <w:p w14:paraId="27D0C18A" w14:textId="77777777" w:rsidR="00257B22" w:rsidRPr="00993709" w:rsidRDefault="00257B22" w:rsidP="005A2508">
            <w:pPr>
              <w:autoSpaceDE w:val="0"/>
              <w:autoSpaceDN w:val="0"/>
              <w:adjustRightInd w:val="0"/>
              <w:rPr>
                <w:szCs w:val="22"/>
                <w:lang w:val="it-IT"/>
              </w:rPr>
            </w:pPr>
            <w:r w:rsidRPr="00993709">
              <w:rPr>
                <w:noProof/>
                <w:szCs w:val="22"/>
                <w:lang w:val="it-IT"/>
              </w:rPr>
              <w:t>Patologie cardiache</w:t>
            </w:r>
          </w:p>
        </w:tc>
        <w:tc>
          <w:tcPr>
            <w:tcW w:w="1890" w:type="dxa"/>
          </w:tcPr>
          <w:p w14:paraId="0E9D8415" w14:textId="77777777" w:rsidR="00257B22" w:rsidRPr="00993709" w:rsidRDefault="00257B22" w:rsidP="005A2508">
            <w:pPr>
              <w:autoSpaceDE w:val="0"/>
              <w:autoSpaceDN w:val="0"/>
              <w:adjustRightInd w:val="0"/>
              <w:rPr>
                <w:szCs w:val="22"/>
                <w:lang w:val="it-IT"/>
              </w:rPr>
            </w:pPr>
            <w:r w:rsidRPr="00993709">
              <w:rPr>
                <w:noProof/>
                <w:szCs w:val="22"/>
                <w:lang w:val="it-IT"/>
              </w:rPr>
              <w:t>Arresto cardiaco</w:t>
            </w:r>
          </w:p>
        </w:tc>
        <w:tc>
          <w:tcPr>
            <w:tcW w:w="1794" w:type="dxa"/>
          </w:tcPr>
          <w:p w14:paraId="4BE0CEE7"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Insufficienza cardiovascolare</w:t>
            </w:r>
          </w:p>
          <w:p w14:paraId="0A6E5361" w14:textId="77777777" w:rsidR="00257B22" w:rsidRPr="00993709" w:rsidRDefault="00257B22" w:rsidP="005A2508">
            <w:pPr>
              <w:autoSpaceDE w:val="0"/>
              <w:autoSpaceDN w:val="0"/>
              <w:adjustRightInd w:val="0"/>
              <w:rPr>
                <w:szCs w:val="22"/>
                <w:lang w:val="it-IT"/>
              </w:rPr>
            </w:pPr>
            <w:r w:rsidRPr="00993709">
              <w:rPr>
                <w:noProof/>
                <w:szCs w:val="22"/>
                <w:lang w:val="it-IT"/>
              </w:rPr>
              <w:t>Insufficienza cardiaca</w:t>
            </w:r>
          </w:p>
        </w:tc>
        <w:tc>
          <w:tcPr>
            <w:tcW w:w="1778" w:type="dxa"/>
          </w:tcPr>
          <w:p w14:paraId="45817373" w14:textId="77777777" w:rsidR="00257B22" w:rsidRPr="00993709" w:rsidRDefault="00257B22" w:rsidP="005A2508">
            <w:pPr>
              <w:pStyle w:val="Default"/>
              <w:rPr>
                <w:rFonts w:ascii="Times New Roman" w:hAnsi="Times New Roman" w:cs="Times New Roman"/>
                <w:color w:val="auto"/>
                <w:sz w:val="22"/>
                <w:szCs w:val="22"/>
              </w:rPr>
            </w:pPr>
          </w:p>
        </w:tc>
      </w:tr>
      <w:tr w:rsidR="00257B22" w:rsidRPr="00993709" w14:paraId="2F93158E" w14:textId="77777777" w:rsidTr="005A2508">
        <w:trPr>
          <w:trHeight w:val="20"/>
        </w:trPr>
        <w:tc>
          <w:tcPr>
            <w:tcW w:w="3824" w:type="dxa"/>
          </w:tcPr>
          <w:p w14:paraId="5D55CF98" w14:textId="77777777" w:rsidR="00257B22" w:rsidRPr="00993709" w:rsidRDefault="00257B22" w:rsidP="005A2508">
            <w:pPr>
              <w:autoSpaceDE w:val="0"/>
              <w:autoSpaceDN w:val="0"/>
              <w:adjustRightInd w:val="0"/>
              <w:rPr>
                <w:szCs w:val="22"/>
                <w:lang w:val="it-IT"/>
              </w:rPr>
            </w:pPr>
            <w:r w:rsidRPr="00993709">
              <w:rPr>
                <w:noProof/>
                <w:szCs w:val="22"/>
                <w:lang w:val="it-IT"/>
              </w:rPr>
              <w:t>Patologie vascolari</w:t>
            </w:r>
          </w:p>
        </w:tc>
        <w:tc>
          <w:tcPr>
            <w:tcW w:w="1890" w:type="dxa"/>
          </w:tcPr>
          <w:p w14:paraId="4009F0C1" w14:textId="77777777" w:rsidR="00257B22" w:rsidRPr="00993709" w:rsidRDefault="00257B22" w:rsidP="005A2508">
            <w:pPr>
              <w:autoSpaceDE w:val="0"/>
              <w:autoSpaceDN w:val="0"/>
              <w:adjustRightInd w:val="0"/>
              <w:rPr>
                <w:szCs w:val="22"/>
                <w:lang w:val="it-IT"/>
              </w:rPr>
            </w:pPr>
            <w:r w:rsidRPr="00993709">
              <w:rPr>
                <w:noProof/>
                <w:szCs w:val="22"/>
                <w:lang w:val="it-IT"/>
              </w:rPr>
              <w:t>Emorragia</w:t>
            </w:r>
          </w:p>
        </w:tc>
        <w:tc>
          <w:tcPr>
            <w:tcW w:w="1794" w:type="dxa"/>
          </w:tcPr>
          <w:p w14:paraId="58660397" w14:textId="77777777" w:rsidR="00257B22" w:rsidRPr="00993709" w:rsidRDefault="00257B22" w:rsidP="005A2508">
            <w:pPr>
              <w:autoSpaceDE w:val="0"/>
              <w:autoSpaceDN w:val="0"/>
              <w:adjustRightInd w:val="0"/>
              <w:rPr>
                <w:szCs w:val="22"/>
                <w:lang w:val="it-IT"/>
              </w:rPr>
            </w:pPr>
            <w:r w:rsidRPr="00993709">
              <w:rPr>
                <w:noProof/>
                <w:szCs w:val="22"/>
                <w:lang w:val="it-IT"/>
              </w:rPr>
              <w:t>Ipertensione</w:t>
            </w:r>
          </w:p>
        </w:tc>
        <w:tc>
          <w:tcPr>
            <w:tcW w:w="1778" w:type="dxa"/>
          </w:tcPr>
          <w:p w14:paraId="5CA48BC6" w14:textId="77777777" w:rsidR="00257B22" w:rsidRPr="00993709" w:rsidRDefault="00257B22" w:rsidP="005A2508">
            <w:pPr>
              <w:pStyle w:val="Default"/>
              <w:rPr>
                <w:rFonts w:ascii="Times New Roman" w:hAnsi="Times New Roman" w:cs="Times New Roman"/>
                <w:color w:val="auto"/>
                <w:sz w:val="22"/>
                <w:szCs w:val="22"/>
              </w:rPr>
            </w:pPr>
          </w:p>
        </w:tc>
      </w:tr>
      <w:tr w:rsidR="00257B22" w:rsidRPr="00993709" w14:paraId="338F2177" w14:textId="77777777" w:rsidTr="005A2508">
        <w:trPr>
          <w:trHeight w:val="20"/>
        </w:trPr>
        <w:tc>
          <w:tcPr>
            <w:tcW w:w="3824" w:type="dxa"/>
          </w:tcPr>
          <w:p w14:paraId="38AEAE45" w14:textId="77777777" w:rsidR="00257B22" w:rsidRPr="00993709" w:rsidRDefault="00257B22" w:rsidP="005A2508">
            <w:pPr>
              <w:autoSpaceDE w:val="0"/>
              <w:autoSpaceDN w:val="0"/>
              <w:adjustRightInd w:val="0"/>
              <w:rPr>
                <w:szCs w:val="22"/>
                <w:lang w:val="it-IT"/>
              </w:rPr>
            </w:pPr>
            <w:r w:rsidRPr="00993709">
              <w:rPr>
                <w:noProof/>
                <w:szCs w:val="22"/>
                <w:lang w:val="it-IT"/>
              </w:rPr>
              <w:t>Patologie respiratorie, toraciche e mediastiniche</w:t>
            </w:r>
            <w:r w:rsidRPr="00993709">
              <w:rPr>
                <w:szCs w:val="22"/>
                <w:lang w:val="it-IT"/>
              </w:rPr>
              <w:t xml:space="preserve"> </w:t>
            </w:r>
          </w:p>
        </w:tc>
        <w:tc>
          <w:tcPr>
            <w:tcW w:w="1890" w:type="dxa"/>
          </w:tcPr>
          <w:p w14:paraId="2060640F"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Polmonite</w:t>
            </w:r>
          </w:p>
          <w:p w14:paraId="2CEB68DE" w14:textId="77777777" w:rsidR="00257B22" w:rsidRPr="00993709" w:rsidRDefault="00257B22" w:rsidP="005A2508">
            <w:pPr>
              <w:autoSpaceDE w:val="0"/>
              <w:autoSpaceDN w:val="0"/>
              <w:adjustRightInd w:val="0"/>
              <w:rPr>
                <w:szCs w:val="22"/>
                <w:lang w:val="it-IT"/>
              </w:rPr>
            </w:pPr>
          </w:p>
        </w:tc>
        <w:tc>
          <w:tcPr>
            <w:tcW w:w="1794" w:type="dxa"/>
          </w:tcPr>
          <w:p w14:paraId="5E22E92F"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Sindrome idiopatica di polmonite</w:t>
            </w:r>
          </w:p>
          <w:p w14:paraId="7C58966C"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Emorragia polmonare</w:t>
            </w:r>
          </w:p>
          <w:p w14:paraId="6D8FB214"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Edema polmonare</w:t>
            </w:r>
          </w:p>
          <w:p w14:paraId="3CAFAB6B"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Epistassi</w:t>
            </w:r>
          </w:p>
          <w:p w14:paraId="3A4FEEFB"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Ipossia</w:t>
            </w:r>
          </w:p>
          <w:p w14:paraId="278FD51F" w14:textId="77777777" w:rsidR="00257B22" w:rsidRPr="00993709" w:rsidRDefault="00257B22" w:rsidP="005A2508">
            <w:pPr>
              <w:autoSpaceDE w:val="0"/>
              <w:autoSpaceDN w:val="0"/>
              <w:adjustRightInd w:val="0"/>
              <w:rPr>
                <w:szCs w:val="22"/>
                <w:lang w:val="it-IT"/>
              </w:rPr>
            </w:pPr>
            <w:r w:rsidRPr="00993709">
              <w:rPr>
                <w:noProof/>
                <w:szCs w:val="22"/>
                <w:lang w:val="it-IT"/>
              </w:rPr>
              <w:t>Arresto respiratorio</w:t>
            </w:r>
          </w:p>
        </w:tc>
        <w:tc>
          <w:tcPr>
            <w:tcW w:w="1778" w:type="dxa"/>
          </w:tcPr>
          <w:p w14:paraId="53EFDA1B"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color w:val="auto"/>
                <w:sz w:val="22"/>
                <w:szCs w:val="22"/>
              </w:rPr>
              <w:t>Ipertensione arteriosa polmonare</w:t>
            </w:r>
          </w:p>
        </w:tc>
      </w:tr>
      <w:tr w:rsidR="00257B22" w:rsidRPr="00993709" w14:paraId="199D1BBB" w14:textId="77777777" w:rsidTr="005A2508">
        <w:trPr>
          <w:trHeight w:val="20"/>
        </w:trPr>
        <w:tc>
          <w:tcPr>
            <w:tcW w:w="3824" w:type="dxa"/>
          </w:tcPr>
          <w:p w14:paraId="15039C0A" w14:textId="77777777" w:rsidR="00257B22" w:rsidRPr="00993709" w:rsidRDefault="00257B22" w:rsidP="005A2508">
            <w:pPr>
              <w:autoSpaceDE w:val="0"/>
              <w:autoSpaceDN w:val="0"/>
              <w:adjustRightInd w:val="0"/>
              <w:rPr>
                <w:szCs w:val="22"/>
                <w:lang w:val="it-IT"/>
              </w:rPr>
            </w:pPr>
            <w:r w:rsidRPr="00993709">
              <w:rPr>
                <w:noProof/>
                <w:szCs w:val="22"/>
                <w:lang w:val="it-IT"/>
              </w:rPr>
              <w:t>Patologie gastrointestinali</w:t>
            </w:r>
            <w:r w:rsidRPr="00993709">
              <w:rPr>
                <w:szCs w:val="22"/>
                <w:lang w:val="it-IT"/>
              </w:rPr>
              <w:t xml:space="preserve"> </w:t>
            </w:r>
          </w:p>
        </w:tc>
        <w:tc>
          <w:tcPr>
            <w:tcW w:w="1890" w:type="dxa"/>
          </w:tcPr>
          <w:p w14:paraId="4685DBE3"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Nausea</w:t>
            </w:r>
          </w:p>
          <w:p w14:paraId="18516C68"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Stomatite</w:t>
            </w:r>
          </w:p>
          <w:p w14:paraId="06B89C90"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Vomito</w:t>
            </w:r>
            <w:r w:rsidRPr="00993709">
              <w:rPr>
                <w:rFonts w:ascii="Times New Roman" w:hAnsi="Times New Roman" w:cs="Times New Roman"/>
                <w:color w:val="auto"/>
                <w:sz w:val="22"/>
                <w:szCs w:val="22"/>
              </w:rPr>
              <w:t xml:space="preserve"> </w:t>
            </w:r>
          </w:p>
          <w:p w14:paraId="735AFE6D"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Diarrea</w:t>
            </w:r>
            <w:r w:rsidRPr="00993709">
              <w:rPr>
                <w:rFonts w:ascii="Times New Roman" w:hAnsi="Times New Roman" w:cs="Times New Roman"/>
                <w:color w:val="auto"/>
                <w:sz w:val="22"/>
                <w:szCs w:val="22"/>
              </w:rPr>
              <w:t xml:space="preserve"> </w:t>
            </w:r>
          </w:p>
          <w:p w14:paraId="04DF8BB2" w14:textId="07CB21E6" w:rsidR="00257B22" w:rsidRPr="00993709" w:rsidRDefault="00257B22" w:rsidP="005A2508">
            <w:pPr>
              <w:autoSpaceDE w:val="0"/>
              <w:autoSpaceDN w:val="0"/>
              <w:adjustRightInd w:val="0"/>
              <w:rPr>
                <w:szCs w:val="22"/>
                <w:lang w:val="it-IT"/>
              </w:rPr>
            </w:pPr>
            <w:r w:rsidRPr="00993709">
              <w:rPr>
                <w:noProof/>
                <w:szCs w:val="22"/>
                <w:lang w:val="it-IT"/>
              </w:rPr>
              <w:t>Dolor</w:t>
            </w:r>
            <w:r w:rsidR="00EF4BD2">
              <w:rPr>
                <w:noProof/>
                <w:szCs w:val="22"/>
                <w:lang w:val="it-IT"/>
              </w:rPr>
              <w:t>e</w:t>
            </w:r>
            <w:r w:rsidRPr="00993709">
              <w:rPr>
                <w:noProof/>
                <w:szCs w:val="22"/>
                <w:lang w:val="it-IT"/>
              </w:rPr>
              <w:t xml:space="preserve"> addominal</w:t>
            </w:r>
            <w:r w:rsidR="00EF4BD2">
              <w:rPr>
                <w:noProof/>
                <w:szCs w:val="22"/>
                <w:lang w:val="it-IT"/>
              </w:rPr>
              <w:t>e</w:t>
            </w:r>
          </w:p>
        </w:tc>
        <w:tc>
          <w:tcPr>
            <w:tcW w:w="1794" w:type="dxa"/>
          </w:tcPr>
          <w:p w14:paraId="0EFED4F4"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Enterite</w:t>
            </w:r>
          </w:p>
          <w:p w14:paraId="613C4B56" w14:textId="77777777" w:rsidR="00257B22" w:rsidRPr="00993709" w:rsidRDefault="00257B22" w:rsidP="005A2508">
            <w:pPr>
              <w:autoSpaceDE w:val="0"/>
              <w:autoSpaceDN w:val="0"/>
              <w:adjustRightInd w:val="0"/>
              <w:rPr>
                <w:szCs w:val="22"/>
                <w:lang w:val="it-IT"/>
              </w:rPr>
            </w:pPr>
            <w:r w:rsidRPr="00993709">
              <w:rPr>
                <w:noProof/>
                <w:szCs w:val="22"/>
                <w:lang w:val="it-IT"/>
              </w:rPr>
              <w:t>Ostruzione intestinale</w:t>
            </w:r>
          </w:p>
        </w:tc>
        <w:tc>
          <w:tcPr>
            <w:tcW w:w="1778" w:type="dxa"/>
          </w:tcPr>
          <w:p w14:paraId="61231302" w14:textId="77777777" w:rsidR="00257B22" w:rsidRPr="00993709" w:rsidRDefault="00257B22" w:rsidP="005A2508">
            <w:pPr>
              <w:pStyle w:val="Default"/>
              <w:rPr>
                <w:rFonts w:ascii="Times New Roman" w:hAnsi="Times New Roman" w:cs="Times New Roman"/>
                <w:color w:val="auto"/>
                <w:sz w:val="22"/>
                <w:szCs w:val="22"/>
              </w:rPr>
            </w:pPr>
          </w:p>
        </w:tc>
      </w:tr>
      <w:tr w:rsidR="00257B22" w:rsidRPr="00993709" w14:paraId="66C5658F" w14:textId="77777777" w:rsidTr="005A2508">
        <w:trPr>
          <w:trHeight w:val="20"/>
        </w:trPr>
        <w:tc>
          <w:tcPr>
            <w:tcW w:w="3824" w:type="dxa"/>
          </w:tcPr>
          <w:p w14:paraId="3B3D8CE8" w14:textId="77777777" w:rsidR="00257B22" w:rsidRPr="00993709" w:rsidRDefault="00257B22" w:rsidP="005A2508">
            <w:pPr>
              <w:autoSpaceDE w:val="0"/>
              <w:autoSpaceDN w:val="0"/>
              <w:adjustRightInd w:val="0"/>
              <w:rPr>
                <w:szCs w:val="22"/>
                <w:lang w:val="it-IT"/>
              </w:rPr>
            </w:pPr>
            <w:r w:rsidRPr="00993709">
              <w:rPr>
                <w:noProof/>
                <w:szCs w:val="22"/>
                <w:lang w:val="it-IT"/>
              </w:rPr>
              <w:t>Patologie epatobiliari</w:t>
            </w:r>
            <w:r w:rsidRPr="00993709">
              <w:rPr>
                <w:szCs w:val="22"/>
                <w:lang w:val="it-IT"/>
              </w:rPr>
              <w:t xml:space="preserve"> </w:t>
            </w:r>
          </w:p>
        </w:tc>
        <w:tc>
          <w:tcPr>
            <w:tcW w:w="1890" w:type="dxa"/>
          </w:tcPr>
          <w:p w14:paraId="43536E0F" w14:textId="16E021E4" w:rsidR="00257B22" w:rsidRPr="00993709" w:rsidRDefault="00257B22" w:rsidP="00EF4BD2">
            <w:pPr>
              <w:autoSpaceDE w:val="0"/>
              <w:autoSpaceDN w:val="0"/>
              <w:adjustRightInd w:val="0"/>
              <w:rPr>
                <w:szCs w:val="22"/>
                <w:lang w:val="it-IT"/>
              </w:rPr>
            </w:pPr>
            <w:r w:rsidRPr="00993709">
              <w:rPr>
                <w:noProof/>
                <w:szCs w:val="22"/>
                <w:lang w:val="it-IT"/>
              </w:rPr>
              <w:t>Malattia veno-occlusiva</w:t>
            </w:r>
            <w:r w:rsidR="00EF4BD2" w:rsidRPr="00993709">
              <w:rPr>
                <w:noProof/>
                <w:szCs w:val="22"/>
                <w:lang w:val="it-IT"/>
              </w:rPr>
              <w:t xml:space="preserve"> epatica</w:t>
            </w:r>
          </w:p>
        </w:tc>
        <w:tc>
          <w:tcPr>
            <w:tcW w:w="1794" w:type="dxa"/>
          </w:tcPr>
          <w:p w14:paraId="72B1FDC1" w14:textId="77777777" w:rsidR="00257B22" w:rsidRPr="00993709" w:rsidRDefault="00257B22" w:rsidP="005A2508">
            <w:pPr>
              <w:autoSpaceDE w:val="0"/>
              <w:autoSpaceDN w:val="0"/>
              <w:adjustRightInd w:val="0"/>
              <w:rPr>
                <w:szCs w:val="22"/>
                <w:lang w:val="it-IT"/>
              </w:rPr>
            </w:pPr>
            <w:r w:rsidRPr="00993709">
              <w:rPr>
                <w:noProof/>
                <w:szCs w:val="22"/>
                <w:lang w:val="it-IT"/>
              </w:rPr>
              <w:t>Insufficienza epatica</w:t>
            </w:r>
          </w:p>
        </w:tc>
        <w:tc>
          <w:tcPr>
            <w:tcW w:w="1778" w:type="dxa"/>
          </w:tcPr>
          <w:p w14:paraId="3160B9D1" w14:textId="77777777" w:rsidR="00257B22" w:rsidRPr="00993709" w:rsidRDefault="00257B22" w:rsidP="005A2508">
            <w:pPr>
              <w:pStyle w:val="Default"/>
              <w:rPr>
                <w:rFonts w:ascii="Times New Roman" w:hAnsi="Times New Roman" w:cs="Times New Roman"/>
                <w:color w:val="auto"/>
                <w:sz w:val="22"/>
                <w:szCs w:val="22"/>
              </w:rPr>
            </w:pPr>
          </w:p>
        </w:tc>
      </w:tr>
      <w:tr w:rsidR="00257B22" w:rsidRPr="00AC00FD" w14:paraId="6AEAB335" w14:textId="77777777" w:rsidTr="005A2508">
        <w:trPr>
          <w:trHeight w:val="20"/>
        </w:trPr>
        <w:tc>
          <w:tcPr>
            <w:tcW w:w="3824" w:type="dxa"/>
          </w:tcPr>
          <w:p w14:paraId="3DD60899" w14:textId="77777777" w:rsidR="00257B22" w:rsidRPr="00993709" w:rsidRDefault="00257B22" w:rsidP="005A2508">
            <w:pPr>
              <w:autoSpaceDE w:val="0"/>
              <w:autoSpaceDN w:val="0"/>
              <w:adjustRightInd w:val="0"/>
              <w:rPr>
                <w:szCs w:val="22"/>
                <w:lang w:val="it-IT"/>
              </w:rPr>
            </w:pPr>
            <w:r w:rsidRPr="00993709">
              <w:rPr>
                <w:noProof/>
                <w:szCs w:val="22"/>
                <w:lang w:val="it-IT"/>
              </w:rPr>
              <w:t>Patologie della cute e del tessuto sottocutaneo</w:t>
            </w:r>
            <w:r w:rsidRPr="00993709">
              <w:rPr>
                <w:szCs w:val="22"/>
                <w:lang w:val="it-IT"/>
              </w:rPr>
              <w:t xml:space="preserve"> </w:t>
            </w:r>
          </w:p>
        </w:tc>
        <w:tc>
          <w:tcPr>
            <w:tcW w:w="1890" w:type="dxa"/>
          </w:tcPr>
          <w:p w14:paraId="5714B3C4"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Eruzione cutanea</w:t>
            </w:r>
            <w:r w:rsidRPr="00993709">
              <w:rPr>
                <w:rFonts w:ascii="Times New Roman" w:hAnsi="Times New Roman" w:cs="Times New Roman"/>
                <w:color w:val="auto"/>
                <w:sz w:val="22"/>
                <w:szCs w:val="22"/>
              </w:rPr>
              <w:t xml:space="preserve"> </w:t>
            </w:r>
          </w:p>
          <w:p w14:paraId="50414C68"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Eritema</w:t>
            </w:r>
          </w:p>
          <w:p w14:paraId="741D0254"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Desquamazione</w:t>
            </w:r>
          </w:p>
          <w:p w14:paraId="17EF3479" w14:textId="2F80D72F" w:rsidR="00257B22" w:rsidRPr="00993709" w:rsidRDefault="00257B22" w:rsidP="005A2508">
            <w:pPr>
              <w:autoSpaceDE w:val="0"/>
              <w:autoSpaceDN w:val="0"/>
              <w:adjustRightInd w:val="0"/>
              <w:rPr>
                <w:szCs w:val="22"/>
                <w:lang w:val="it-IT"/>
              </w:rPr>
            </w:pPr>
            <w:r w:rsidRPr="00993709">
              <w:rPr>
                <w:noProof/>
                <w:szCs w:val="22"/>
                <w:lang w:val="it-IT"/>
              </w:rPr>
              <w:t>Disturb</w:t>
            </w:r>
            <w:r w:rsidR="0008514A">
              <w:rPr>
                <w:noProof/>
                <w:szCs w:val="22"/>
                <w:lang w:val="it-IT"/>
              </w:rPr>
              <w:t>o</w:t>
            </w:r>
            <w:r w:rsidRPr="00993709">
              <w:rPr>
                <w:noProof/>
                <w:szCs w:val="22"/>
                <w:lang w:val="it-IT"/>
              </w:rPr>
              <w:t xml:space="preserve"> della pigmentazione</w:t>
            </w:r>
          </w:p>
        </w:tc>
        <w:tc>
          <w:tcPr>
            <w:tcW w:w="1794" w:type="dxa"/>
          </w:tcPr>
          <w:p w14:paraId="4EBCC56C" w14:textId="77777777" w:rsidR="00257B22" w:rsidRPr="00993709" w:rsidRDefault="00257B22" w:rsidP="005A2508">
            <w:pPr>
              <w:autoSpaceDE w:val="0"/>
              <w:autoSpaceDN w:val="0"/>
              <w:adjustRightInd w:val="0"/>
              <w:rPr>
                <w:szCs w:val="22"/>
                <w:lang w:val="it-IT"/>
              </w:rPr>
            </w:pPr>
          </w:p>
        </w:tc>
        <w:tc>
          <w:tcPr>
            <w:tcW w:w="1778" w:type="dxa"/>
          </w:tcPr>
          <w:p w14:paraId="3AEE944E" w14:textId="7CCBF81E" w:rsidR="00257B22" w:rsidRPr="00993709" w:rsidRDefault="00257B22" w:rsidP="005A2508">
            <w:pPr>
              <w:rPr>
                <w:snapToGrid/>
                <w:szCs w:val="22"/>
                <w:lang w:val="it-IT" w:eastAsia="it-IT"/>
              </w:rPr>
            </w:pPr>
            <w:r w:rsidRPr="00993709">
              <w:rPr>
                <w:szCs w:val="22"/>
                <w:lang w:val="it-IT" w:eastAsia="it-IT"/>
              </w:rPr>
              <w:t xml:space="preserve">Gravi reazioni cutanee tossiche compresi casi di sindrome di Stevens Johnson e </w:t>
            </w:r>
            <w:proofErr w:type="spellStart"/>
            <w:r w:rsidRPr="00993709">
              <w:rPr>
                <w:szCs w:val="22"/>
                <w:lang w:val="it-IT" w:eastAsia="it-IT"/>
              </w:rPr>
              <w:t>necrolisi</w:t>
            </w:r>
            <w:proofErr w:type="spellEnd"/>
            <w:r w:rsidRPr="00993709">
              <w:rPr>
                <w:szCs w:val="22"/>
                <w:lang w:val="it-IT" w:eastAsia="it-IT"/>
              </w:rPr>
              <w:t xml:space="preserve"> epidermica </w:t>
            </w:r>
            <w:r w:rsidR="0008514A" w:rsidRPr="00993709">
              <w:rPr>
                <w:szCs w:val="22"/>
                <w:lang w:val="it-IT" w:eastAsia="it-IT"/>
              </w:rPr>
              <w:t>tossica</w:t>
            </w:r>
          </w:p>
          <w:p w14:paraId="6DBC4688" w14:textId="77777777" w:rsidR="00257B22" w:rsidRPr="00993709" w:rsidRDefault="00257B22" w:rsidP="005A2508">
            <w:pPr>
              <w:pStyle w:val="Default"/>
              <w:rPr>
                <w:rFonts w:ascii="Times New Roman" w:hAnsi="Times New Roman" w:cs="Times New Roman"/>
                <w:color w:val="auto"/>
                <w:sz w:val="22"/>
                <w:szCs w:val="22"/>
              </w:rPr>
            </w:pPr>
          </w:p>
        </w:tc>
      </w:tr>
      <w:tr w:rsidR="00257B22" w:rsidRPr="00993709" w14:paraId="5523FB16" w14:textId="77777777" w:rsidTr="005A2508">
        <w:trPr>
          <w:trHeight w:val="20"/>
        </w:trPr>
        <w:tc>
          <w:tcPr>
            <w:tcW w:w="3824" w:type="dxa"/>
          </w:tcPr>
          <w:p w14:paraId="48E9F65C" w14:textId="77777777" w:rsidR="00257B22" w:rsidRPr="00993709" w:rsidRDefault="00257B22" w:rsidP="005A2508">
            <w:pPr>
              <w:autoSpaceDE w:val="0"/>
              <w:autoSpaceDN w:val="0"/>
              <w:adjustRightInd w:val="0"/>
              <w:rPr>
                <w:szCs w:val="22"/>
                <w:lang w:val="it-IT"/>
              </w:rPr>
            </w:pPr>
            <w:r w:rsidRPr="00993709">
              <w:rPr>
                <w:noProof/>
                <w:szCs w:val="22"/>
                <w:lang w:val="it-IT"/>
              </w:rPr>
              <w:t>Patologie del sistema muscoloscheletrico e del tessuto connettivo</w:t>
            </w:r>
          </w:p>
        </w:tc>
        <w:tc>
          <w:tcPr>
            <w:tcW w:w="1890" w:type="dxa"/>
          </w:tcPr>
          <w:p w14:paraId="529CF5DF" w14:textId="77777777" w:rsidR="00257B22" w:rsidRPr="00993709" w:rsidRDefault="00257B22" w:rsidP="005A2508">
            <w:pPr>
              <w:autoSpaceDE w:val="0"/>
              <w:autoSpaceDN w:val="0"/>
              <w:adjustRightInd w:val="0"/>
              <w:rPr>
                <w:szCs w:val="22"/>
                <w:lang w:val="it-IT"/>
              </w:rPr>
            </w:pPr>
            <w:r w:rsidRPr="00993709">
              <w:rPr>
                <w:noProof/>
                <w:szCs w:val="22"/>
                <w:lang w:val="it-IT"/>
              </w:rPr>
              <w:t>Ritardo di crescita</w:t>
            </w:r>
          </w:p>
        </w:tc>
        <w:tc>
          <w:tcPr>
            <w:tcW w:w="1794" w:type="dxa"/>
          </w:tcPr>
          <w:p w14:paraId="6A914CAB" w14:textId="77777777" w:rsidR="00257B22" w:rsidRPr="00993709" w:rsidRDefault="00257B22" w:rsidP="005A2508">
            <w:pPr>
              <w:autoSpaceDE w:val="0"/>
              <w:autoSpaceDN w:val="0"/>
              <w:adjustRightInd w:val="0"/>
              <w:rPr>
                <w:szCs w:val="22"/>
                <w:lang w:val="it-IT"/>
              </w:rPr>
            </w:pPr>
          </w:p>
        </w:tc>
        <w:tc>
          <w:tcPr>
            <w:tcW w:w="1778" w:type="dxa"/>
          </w:tcPr>
          <w:p w14:paraId="63372219" w14:textId="77777777" w:rsidR="00257B22" w:rsidRPr="00993709" w:rsidRDefault="00257B22" w:rsidP="005A2508">
            <w:pPr>
              <w:pStyle w:val="Default"/>
              <w:rPr>
                <w:rFonts w:ascii="Times New Roman" w:hAnsi="Times New Roman" w:cs="Times New Roman"/>
                <w:color w:val="auto"/>
                <w:sz w:val="22"/>
                <w:szCs w:val="22"/>
              </w:rPr>
            </w:pPr>
          </w:p>
        </w:tc>
      </w:tr>
      <w:tr w:rsidR="00257B22" w:rsidRPr="00993709" w14:paraId="5E275220" w14:textId="77777777" w:rsidTr="005A2508">
        <w:trPr>
          <w:trHeight w:val="20"/>
        </w:trPr>
        <w:tc>
          <w:tcPr>
            <w:tcW w:w="3824" w:type="dxa"/>
          </w:tcPr>
          <w:p w14:paraId="60646B4F" w14:textId="77777777" w:rsidR="00257B22" w:rsidRPr="00993709" w:rsidRDefault="00257B22" w:rsidP="005A2508">
            <w:pPr>
              <w:autoSpaceDE w:val="0"/>
              <w:autoSpaceDN w:val="0"/>
              <w:adjustRightInd w:val="0"/>
              <w:rPr>
                <w:szCs w:val="22"/>
                <w:lang w:val="it-IT"/>
              </w:rPr>
            </w:pPr>
            <w:r w:rsidRPr="00993709">
              <w:rPr>
                <w:noProof/>
                <w:szCs w:val="22"/>
                <w:lang w:val="it-IT"/>
              </w:rPr>
              <w:t>Patologie renali e urinarie</w:t>
            </w:r>
            <w:r w:rsidRPr="00993709">
              <w:rPr>
                <w:szCs w:val="22"/>
                <w:lang w:val="it-IT"/>
              </w:rPr>
              <w:t xml:space="preserve"> </w:t>
            </w:r>
          </w:p>
        </w:tc>
        <w:tc>
          <w:tcPr>
            <w:tcW w:w="1890" w:type="dxa"/>
          </w:tcPr>
          <w:p w14:paraId="07759A42" w14:textId="77777777" w:rsidR="00257B22" w:rsidRPr="00993709" w:rsidRDefault="00257B22" w:rsidP="005A2508">
            <w:pPr>
              <w:autoSpaceDE w:val="0"/>
              <w:autoSpaceDN w:val="0"/>
              <w:adjustRightInd w:val="0"/>
              <w:rPr>
                <w:szCs w:val="22"/>
                <w:lang w:val="it-IT"/>
              </w:rPr>
            </w:pPr>
            <w:r w:rsidRPr="00993709">
              <w:rPr>
                <w:noProof/>
                <w:szCs w:val="22"/>
                <w:lang w:val="it-IT"/>
              </w:rPr>
              <w:t>Disturbi della vescica</w:t>
            </w:r>
          </w:p>
        </w:tc>
        <w:tc>
          <w:tcPr>
            <w:tcW w:w="1794" w:type="dxa"/>
          </w:tcPr>
          <w:p w14:paraId="45AB8050" w14:textId="77777777" w:rsidR="00257B22" w:rsidRPr="00993709" w:rsidRDefault="00257B22" w:rsidP="005A2508">
            <w:pPr>
              <w:pStyle w:val="Default"/>
              <w:rPr>
                <w:rFonts w:ascii="Times New Roman" w:hAnsi="Times New Roman" w:cs="Times New Roman"/>
                <w:color w:val="auto"/>
                <w:sz w:val="22"/>
                <w:szCs w:val="22"/>
              </w:rPr>
            </w:pPr>
            <w:r w:rsidRPr="00993709">
              <w:rPr>
                <w:rFonts w:ascii="Times New Roman" w:hAnsi="Times New Roman" w:cs="Times New Roman"/>
                <w:noProof/>
                <w:color w:val="auto"/>
                <w:sz w:val="22"/>
                <w:szCs w:val="22"/>
              </w:rPr>
              <w:t>Insufficienza renale</w:t>
            </w:r>
          </w:p>
          <w:p w14:paraId="5F664897" w14:textId="77777777" w:rsidR="00257B22" w:rsidRPr="00993709" w:rsidRDefault="00257B22" w:rsidP="005A2508">
            <w:pPr>
              <w:autoSpaceDE w:val="0"/>
              <w:autoSpaceDN w:val="0"/>
              <w:adjustRightInd w:val="0"/>
              <w:rPr>
                <w:szCs w:val="22"/>
                <w:lang w:val="it-IT"/>
              </w:rPr>
            </w:pPr>
            <w:r w:rsidRPr="00993709">
              <w:rPr>
                <w:noProof/>
                <w:szCs w:val="22"/>
                <w:lang w:val="it-IT"/>
              </w:rPr>
              <w:t>Cistite emorragica</w:t>
            </w:r>
          </w:p>
        </w:tc>
        <w:tc>
          <w:tcPr>
            <w:tcW w:w="1778" w:type="dxa"/>
          </w:tcPr>
          <w:p w14:paraId="71FBA64A" w14:textId="77777777" w:rsidR="00257B22" w:rsidRPr="00993709" w:rsidRDefault="00257B22" w:rsidP="005A2508">
            <w:pPr>
              <w:pStyle w:val="Default"/>
              <w:rPr>
                <w:rFonts w:ascii="Times New Roman" w:hAnsi="Times New Roman" w:cs="Times New Roman"/>
                <w:color w:val="auto"/>
                <w:sz w:val="22"/>
                <w:szCs w:val="22"/>
              </w:rPr>
            </w:pPr>
          </w:p>
        </w:tc>
      </w:tr>
      <w:tr w:rsidR="00257B22" w:rsidRPr="00AC00FD" w14:paraId="33122642" w14:textId="77777777" w:rsidTr="005A2508">
        <w:trPr>
          <w:trHeight w:val="20"/>
        </w:trPr>
        <w:tc>
          <w:tcPr>
            <w:tcW w:w="3824" w:type="dxa"/>
          </w:tcPr>
          <w:p w14:paraId="25868F89" w14:textId="2944C64E" w:rsidR="00257B22" w:rsidRPr="00993709" w:rsidRDefault="00257B22" w:rsidP="005A2508">
            <w:pPr>
              <w:autoSpaceDE w:val="0"/>
              <w:autoSpaceDN w:val="0"/>
              <w:adjustRightInd w:val="0"/>
              <w:rPr>
                <w:szCs w:val="22"/>
                <w:lang w:val="it-IT"/>
              </w:rPr>
            </w:pPr>
            <w:r w:rsidRPr="00993709">
              <w:rPr>
                <w:noProof/>
                <w:szCs w:val="22"/>
                <w:lang w:val="it-IT"/>
              </w:rPr>
              <w:t xml:space="preserve">Patologie </w:t>
            </w:r>
            <w:r w:rsidR="009F1D98">
              <w:rPr>
                <w:noProof/>
                <w:szCs w:val="22"/>
                <w:lang w:val="it-IT"/>
              </w:rPr>
              <w:t>generali</w:t>
            </w:r>
            <w:r w:rsidR="009F1D98" w:rsidRPr="00993709">
              <w:rPr>
                <w:noProof/>
                <w:szCs w:val="22"/>
                <w:lang w:val="it-IT"/>
              </w:rPr>
              <w:t xml:space="preserve"> </w:t>
            </w:r>
            <w:r w:rsidRPr="00993709">
              <w:rPr>
                <w:noProof/>
                <w:szCs w:val="22"/>
                <w:lang w:val="it-IT"/>
              </w:rPr>
              <w:t>e condizioni relative alla sede di somministrazione</w:t>
            </w:r>
          </w:p>
          <w:p w14:paraId="363D428D" w14:textId="77777777" w:rsidR="00257B22" w:rsidRPr="00993709" w:rsidRDefault="00257B22" w:rsidP="005A2508">
            <w:pPr>
              <w:autoSpaceDE w:val="0"/>
              <w:autoSpaceDN w:val="0"/>
              <w:adjustRightInd w:val="0"/>
              <w:rPr>
                <w:szCs w:val="22"/>
                <w:lang w:val="it-IT"/>
              </w:rPr>
            </w:pPr>
          </w:p>
        </w:tc>
        <w:tc>
          <w:tcPr>
            <w:tcW w:w="1890" w:type="dxa"/>
          </w:tcPr>
          <w:p w14:paraId="672EF582" w14:textId="77777777" w:rsidR="00257B22" w:rsidRPr="00993709" w:rsidRDefault="00257B22" w:rsidP="005A2508">
            <w:pPr>
              <w:autoSpaceDE w:val="0"/>
              <w:autoSpaceDN w:val="0"/>
              <w:adjustRightInd w:val="0"/>
              <w:rPr>
                <w:szCs w:val="22"/>
                <w:lang w:val="it-IT"/>
              </w:rPr>
            </w:pPr>
            <w:r w:rsidRPr="00993709">
              <w:rPr>
                <w:noProof/>
                <w:szCs w:val="22"/>
                <w:lang w:val="it-IT"/>
              </w:rPr>
              <w:t>Piressia</w:t>
            </w:r>
          </w:p>
          <w:p w14:paraId="0F8D77B6" w14:textId="22EB3920" w:rsidR="00257B22" w:rsidRPr="00993709" w:rsidRDefault="00257B22" w:rsidP="005A2508">
            <w:pPr>
              <w:autoSpaceDE w:val="0"/>
              <w:autoSpaceDN w:val="0"/>
              <w:adjustRightInd w:val="0"/>
              <w:rPr>
                <w:szCs w:val="22"/>
                <w:lang w:val="it-IT"/>
              </w:rPr>
            </w:pPr>
            <w:r w:rsidRPr="00993709">
              <w:rPr>
                <w:noProof/>
                <w:szCs w:val="22"/>
                <w:lang w:val="it-IT"/>
              </w:rPr>
              <w:t>Infiammazione dell</w:t>
            </w:r>
            <w:r w:rsidR="0008514A">
              <w:rPr>
                <w:noProof/>
                <w:szCs w:val="22"/>
                <w:lang w:val="it-IT"/>
              </w:rPr>
              <w:t>a</w:t>
            </w:r>
            <w:r w:rsidRPr="00993709">
              <w:rPr>
                <w:noProof/>
                <w:szCs w:val="22"/>
                <w:lang w:val="it-IT"/>
              </w:rPr>
              <w:t xml:space="preserve"> mucos</w:t>
            </w:r>
            <w:r w:rsidR="0008514A">
              <w:rPr>
                <w:noProof/>
                <w:szCs w:val="22"/>
                <w:lang w:val="it-IT"/>
              </w:rPr>
              <w:t>a</w:t>
            </w:r>
            <w:r w:rsidRPr="00993709">
              <w:rPr>
                <w:noProof/>
                <w:szCs w:val="22"/>
                <w:lang w:val="it-IT"/>
              </w:rPr>
              <w:t xml:space="preserve"> Dolore</w:t>
            </w:r>
          </w:p>
          <w:p w14:paraId="413641C8" w14:textId="34FB35D3" w:rsidR="00257B22" w:rsidRPr="00993709" w:rsidRDefault="00257B22" w:rsidP="0008514A">
            <w:pPr>
              <w:autoSpaceDE w:val="0"/>
              <w:autoSpaceDN w:val="0"/>
              <w:adjustRightInd w:val="0"/>
              <w:rPr>
                <w:szCs w:val="22"/>
                <w:lang w:val="it-IT"/>
              </w:rPr>
            </w:pPr>
            <w:r w:rsidRPr="00993709">
              <w:rPr>
                <w:noProof/>
                <w:szCs w:val="22"/>
                <w:lang w:val="it-IT"/>
              </w:rPr>
              <w:t>Insufficienza multi</w:t>
            </w:r>
            <w:r w:rsidR="0008514A">
              <w:rPr>
                <w:noProof/>
                <w:szCs w:val="22"/>
                <w:lang w:val="it-IT"/>
              </w:rPr>
              <w:t>-</w:t>
            </w:r>
            <w:r w:rsidRPr="00993709">
              <w:rPr>
                <w:noProof/>
                <w:szCs w:val="22"/>
                <w:lang w:val="it-IT"/>
              </w:rPr>
              <w:t>organo</w:t>
            </w:r>
          </w:p>
        </w:tc>
        <w:tc>
          <w:tcPr>
            <w:tcW w:w="1794" w:type="dxa"/>
          </w:tcPr>
          <w:p w14:paraId="59866621" w14:textId="77777777" w:rsidR="00257B22" w:rsidRPr="00993709" w:rsidRDefault="00257B22" w:rsidP="005A2508">
            <w:pPr>
              <w:pStyle w:val="Default"/>
              <w:rPr>
                <w:rFonts w:ascii="Times New Roman" w:hAnsi="Times New Roman" w:cs="Times New Roman"/>
                <w:color w:val="auto"/>
                <w:sz w:val="22"/>
                <w:szCs w:val="22"/>
              </w:rPr>
            </w:pPr>
          </w:p>
        </w:tc>
        <w:tc>
          <w:tcPr>
            <w:tcW w:w="1778" w:type="dxa"/>
          </w:tcPr>
          <w:p w14:paraId="1408DCFA" w14:textId="77777777" w:rsidR="00257B22" w:rsidRPr="00993709" w:rsidRDefault="00257B22" w:rsidP="005A2508">
            <w:pPr>
              <w:pStyle w:val="Default"/>
              <w:rPr>
                <w:rFonts w:ascii="Times New Roman" w:hAnsi="Times New Roman" w:cs="Times New Roman"/>
                <w:color w:val="auto"/>
                <w:sz w:val="22"/>
                <w:szCs w:val="22"/>
              </w:rPr>
            </w:pPr>
          </w:p>
        </w:tc>
      </w:tr>
      <w:tr w:rsidR="00257B22" w:rsidRPr="00AC00FD" w14:paraId="4A6A5A88" w14:textId="77777777" w:rsidTr="005A2508">
        <w:trPr>
          <w:trHeight w:val="20"/>
        </w:trPr>
        <w:tc>
          <w:tcPr>
            <w:tcW w:w="3824" w:type="dxa"/>
          </w:tcPr>
          <w:p w14:paraId="5A5277BC" w14:textId="77777777" w:rsidR="00257B22" w:rsidRPr="00993709" w:rsidRDefault="00257B22" w:rsidP="005A2508">
            <w:pPr>
              <w:autoSpaceDE w:val="0"/>
              <w:autoSpaceDN w:val="0"/>
              <w:adjustRightInd w:val="0"/>
              <w:rPr>
                <w:szCs w:val="22"/>
                <w:lang w:val="it-IT"/>
              </w:rPr>
            </w:pPr>
            <w:r w:rsidRPr="00993709">
              <w:rPr>
                <w:noProof/>
                <w:szCs w:val="22"/>
                <w:lang w:val="it-IT"/>
              </w:rPr>
              <w:t>Esami diagnostici</w:t>
            </w:r>
          </w:p>
          <w:p w14:paraId="28C84542" w14:textId="77777777" w:rsidR="00257B22" w:rsidRPr="00993709" w:rsidRDefault="00257B22" w:rsidP="005A2508">
            <w:pPr>
              <w:autoSpaceDE w:val="0"/>
              <w:autoSpaceDN w:val="0"/>
              <w:adjustRightInd w:val="0"/>
              <w:rPr>
                <w:szCs w:val="22"/>
                <w:lang w:val="it-IT"/>
              </w:rPr>
            </w:pPr>
          </w:p>
        </w:tc>
        <w:tc>
          <w:tcPr>
            <w:tcW w:w="1890" w:type="dxa"/>
          </w:tcPr>
          <w:p w14:paraId="2C644858" w14:textId="0C13A76A" w:rsidR="00257B22" w:rsidRPr="00993709" w:rsidRDefault="0008514A">
            <w:pPr>
              <w:autoSpaceDE w:val="0"/>
              <w:autoSpaceDN w:val="0"/>
              <w:adjustRightInd w:val="0"/>
              <w:rPr>
                <w:noProof/>
                <w:szCs w:val="22"/>
                <w:lang w:val="it-IT"/>
              </w:rPr>
            </w:pPr>
            <w:r>
              <w:rPr>
                <w:noProof/>
                <w:szCs w:val="22"/>
                <w:lang w:val="it-IT"/>
              </w:rPr>
              <w:t xml:space="preserve">Bilirubina ematica aumentata </w:t>
            </w:r>
            <w:r>
              <w:rPr>
                <w:noProof/>
                <w:szCs w:val="22"/>
                <w:lang w:val="it-IT"/>
              </w:rPr>
              <w:lastRenderedPageBreak/>
              <w:t>T</w:t>
            </w:r>
            <w:r w:rsidR="00257B22" w:rsidRPr="00993709">
              <w:rPr>
                <w:noProof/>
                <w:szCs w:val="22"/>
                <w:lang w:val="it-IT"/>
              </w:rPr>
              <w:t>ransaminasi</w:t>
            </w:r>
            <w:r>
              <w:rPr>
                <w:noProof/>
                <w:szCs w:val="22"/>
                <w:lang w:val="it-IT"/>
              </w:rPr>
              <w:t xml:space="preserve"> aumentate</w:t>
            </w:r>
          </w:p>
          <w:p w14:paraId="1E381470" w14:textId="4B0F8256" w:rsidR="00257B22" w:rsidRPr="00993709" w:rsidRDefault="0008514A" w:rsidP="005A2508">
            <w:pPr>
              <w:pStyle w:val="Default"/>
              <w:rPr>
                <w:rFonts w:ascii="Times New Roman" w:hAnsi="Times New Roman" w:cs="Times New Roman"/>
                <w:noProof/>
                <w:color w:val="auto"/>
                <w:sz w:val="22"/>
                <w:szCs w:val="22"/>
              </w:rPr>
            </w:pPr>
            <w:r>
              <w:rPr>
                <w:rFonts w:ascii="Times New Roman" w:hAnsi="Times New Roman" w:cs="Times New Roman"/>
                <w:noProof/>
                <w:color w:val="auto"/>
                <w:sz w:val="22"/>
                <w:szCs w:val="22"/>
              </w:rPr>
              <w:t>C</w:t>
            </w:r>
            <w:r w:rsidR="00257B22" w:rsidRPr="00993709">
              <w:rPr>
                <w:rFonts w:ascii="Times New Roman" w:hAnsi="Times New Roman" w:cs="Times New Roman"/>
                <w:noProof/>
                <w:color w:val="auto"/>
                <w:sz w:val="22"/>
                <w:szCs w:val="22"/>
              </w:rPr>
              <w:t>reatinina ematica</w:t>
            </w:r>
            <w:r>
              <w:rPr>
                <w:rFonts w:ascii="Times New Roman" w:hAnsi="Times New Roman" w:cs="Times New Roman"/>
                <w:noProof/>
                <w:color w:val="auto"/>
                <w:sz w:val="22"/>
                <w:szCs w:val="22"/>
              </w:rPr>
              <w:t xml:space="preserve"> aumentata</w:t>
            </w:r>
          </w:p>
          <w:p w14:paraId="6874D691" w14:textId="275F1E21" w:rsidR="00257B22" w:rsidRPr="00993709" w:rsidRDefault="0008514A" w:rsidP="005A2508">
            <w:pPr>
              <w:autoSpaceDE w:val="0"/>
              <w:autoSpaceDN w:val="0"/>
              <w:adjustRightInd w:val="0"/>
              <w:rPr>
                <w:noProof/>
                <w:szCs w:val="22"/>
                <w:lang w:val="it-IT"/>
              </w:rPr>
            </w:pPr>
            <w:r>
              <w:rPr>
                <w:noProof/>
                <w:szCs w:val="22"/>
                <w:lang w:val="it-IT"/>
              </w:rPr>
              <w:t>A</w:t>
            </w:r>
            <w:r w:rsidR="00257B22" w:rsidRPr="00993709">
              <w:rPr>
                <w:noProof/>
                <w:szCs w:val="22"/>
                <w:lang w:val="it-IT"/>
              </w:rPr>
              <w:t>spartato aminotransferasi</w:t>
            </w:r>
            <w:r>
              <w:rPr>
                <w:noProof/>
                <w:szCs w:val="22"/>
                <w:lang w:val="it-IT"/>
              </w:rPr>
              <w:t xml:space="preserve"> aumentata</w:t>
            </w:r>
          </w:p>
          <w:p w14:paraId="65585642" w14:textId="152D56A5" w:rsidR="00257B22" w:rsidRPr="00993709" w:rsidRDefault="0008514A" w:rsidP="005A2508">
            <w:pPr>
              <w:autoSpaceDE w:val="0"/>
              <w:autoSpaceDN w:val="0"/>
              <w:adjustRightInd w:val="0"/>
              <w:rPr>
                <w:noProof/>
                <w:szCs w:val="22"/>
                <w:lang w:val="it-IT"/>
              </w:rPr>
            </w:pPr>
            <w:r>
              <w:rPr>
                <w:noProof/>
                <w:szCs w:val="22"/>
                <w:lang w:val="it-IT"/>
              </w:rPr>
              <w:t>A</w:t>
            </w:r>
            <w:r w:rsidR="00257B22" w:rsidRPr="00993709">
              <w:rPr>
                <w:noProof/>
                <w:szCs w:val="22"/>
                <w:lang w:val="it-IT"/>
              </w:rPr>
              <w:t>lanina aminotransferasi</w:t>
            </w:r>
            <w:r>
              <w:rPr>
                <w:noProof/>
                <w:szCs w:val="22"/>
                <w:lang w:val="it-IT"/>
              </w:rPr>
              <w:t xml:space="preserve"> aumentata</w:t>
            </w:r>
          </w:p>
        </w:tc>
        <w:tc>
          <w:tcPr>
            <w:tcW w:w="1794" w:type="dxa"/>
          </w:tcPr>
          <w:p w14:paraId="08F21D2A" w14:textId="4AC5E4DA" w:rsidR="00257B22" w:rsidRPr="00993709" w:rsidRDefault="0008514A" w:rsidP="005A2508">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lastRenderedPageBreak/>
              <w:t>U</w:t>
            </w:r>
            <w:r w:rsidR="00257B22" w:rsidRPr="00993709">
              <w:rPr>
                <w:rFonts w:ascii="Times New Roman" w:hAnsi="Times New Roman" w:cs="Times New Roman"/>
                <w:noProof/>
                <w:color w:val="auto"/>
                <w:sz w:val="22"/>
                <w:szCs w:val="22"/>
              </w:rPr>
              <w:t>rea ematica</w:t>
            </w:r>
            <w:r>
              <w:rPr>
                <w:rFonts w:ascii="Times New Roman" w:hAnsi="Times New Roman" w:cs="Times New Roman"/>
                <w:noProof/>
                <w:color w:val="auto"/>
                <w:sz w:val="22"/>
                <w:szCs w:val="22"/>
              </w:rPr>
              <w:t xml:space="preserve"> aumentata</w:t>
            </w:r>
          </w:p>
          <w:p w14:paraId="4B55790C" w14:textId="25E44D22" w:rsidR="00257B22" w:rsidRPr="00993709" w:rsidRDefault="0008514A" w:rsidP="005A2508">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lastRenderedPageBreak/>
              <w:t>E</w:t>
            </w:r>
            <w:r w:rsidR="00257B22" w:rsidRPr="00993709">
              <w:rPr>
                <w:rFonts w:ascii="Times New Roman" w:hAnsi="Times New Roman" w:cs="Times New Roman"/>
                <w:noProof/>
                <w:color w:val="auto"/>
                <w:sz w:val="22"/>
                <w:szCs w:val="22"/>
              </w:rPr>
              <w:t>lettroliti ematici</w:t>
            </w:r>
            <w:r>
              <w:rPr>
                <w:rFonts w:ascii="Times New Roman" w:hAnsi="Times New Roman" w:cs="Times New Roman"/>
                <w:noProof/>
                <w:color w:val="auto"/>
                <w:sz w:val="22"/>
                <w:szCs w:val="22"/>
              </w:rPr>
              <w:t xml:space="preserve"> anomali</w:t>
            </w:r>
          </w:p>
          <w:p w14:paraId="2911A251" w14:textId="5A4E0C18" w:rsidR="00257B22" w:rsidRPr="00993709" w:rsidRDefault="0008514A" w:rsidP="005A2508">
            <w:pPr>
              <w:pStyle w:val="Default"/>
              <w:rPr>
                <w:rFonts w:ascii="Times New Roman" w:hAnsi="Times New Roman" w:cs="Times New Roman"/>
                <w:color w:val="auto"/>
                <w:sz w:val="22"/>
                <w:szCs w:val="22"/>
              </w:rPr>
            </w:pPr>
            <w:r>
              <w:rPr>
                <w:rFonts w:ascii="Times New Roman" w:hAnsi="Times New Roman" w:cs="Times New Roman"/>
                <w:noProof/>
                <w:color w:val="auto"/>
                <w:sz w:val="22"/>
                <w:szCs w:val="22"/>
              </w:rPr>
              <w:t>R</w:t>
            </w:r>
            <w:r w:rsidR="00257B22" w:rsidRPr="00993709">
              <w:rPr>
                <w:rFonts w:ascii="Times New Roman" w:hAnsi="Times New Roman" w:cs="Times New Roman"/>
                <w:noProof/>
                <w:color w:val="auto"/>
                <w:sz w:val="22"/>
                <w:szCs w:val="22"/>
              </w:rPr>
              <w:t>apporto del tempo di protrombina</w:t>
            </w:r>
            <w:r w:rsidR="00257B22" w:rsidRPr="00993709">
              <w:rPr>
                <w:rFonts w:ascii="Times New Roman" w:hAnsi="Times New Roman" w:cs="Times New Roman"/>
                <w:color w:val="auto"/>
                <w:sz w:val="22"/>
                <w:szCs w:val="22"/>
              </w:rPr>
              <w:t xml:space="preserve"> </w:t>
            </w:r>
            <w:r>
              <w:rPr>
                <w:rFonts w:ascii="Times New Roman" w:hAnsi="Times New Roman" w:cs="Times New Roman"/>
                <w:color w:val="auto"/>
                <w:sz w:val="22"/>
                <w:szCs w:val="22"/>
              </w:rPr>
              <w:t>aumentato</w:t>
            </w:r>
          </w:p>
        </w:tc>
        <w:tc>
          <w:tcPr>
            <w:tcW w:w="1778" w:type="dxa"/>
          </w:tcPr>
          <w:p w14:paraId="248CD8EA" w14:textId="77777777" w:rsidR="00257B22" w:rsidRPr="00993709" w:rsidRDefault="00257B22" w:rsidP="005A2508">
            <w:pPr>
              <w:pStyle w:val="Default"/>
              <w:rPr>
                <w:rFonts w:ascii="Times New Roman" w:hAnsi="Times New Roman" w:cs="Times New Roman"/>
                <w:color w:val="auto"/>
                <w:sz w:val="22"/>
                <w:szCs w:val="22"/>
              </w:rPr>
            </w:pPr>
          </w:p>
        </w:tc>
      </w:tr>
    </w:tbl>
    <w:p w14:paraId="6D1FDEDB" w14:textId="77777777" w:rsidR="00257B22" w:rsidRPr="00993709" w:rsidRDefault="00257B22" w:rsidP="00257B22">
      <w:pPr>
        <w:pStyle w:val="Data"/>
        <w:rPr>
          <w:szCs w:val="22"/>
          <w:u w:val="single"/>
          <w:lang w:val="it-IT"/>
        </w:rPr>
      </w:pPr>
    </w:p>
    <w:p w14:paraId="7AB57463" w14:textId="77777777" w:rsidR="00257B22" w:rsidRPr="00993709" w:rsidRDefault="00257B22" w:rsidP="00257B22">
      <w:pPr>
        <w:pStyle w:val="Data"/>
        <w:rPr>
          <w:szCs w:val="22"/>
          <w:u w:val="single"/>
          <w:lang w:val="it-IT"/>
        </w:rPr>
      </w:pPr>
      <w:r w:rsidRPr="00993709">
        <w:rPr>
          <w:szCs w:val="22"/>
          <w:u w:val="single"/>
          <w:lang w:val="it-IT"/>
        </w:rPr>
        <w:t>Segnalazione delle reazioni avverse sospette</w:t>
      </w:r>
    </w:p>
    <w:p w14:paraId="1E3EEB7C" w14:textId="77777777" w:rsidR="00257B22" w:rsidRPr="00993709" w:rsidRDefault="00257B22" w:rsidP="00257B22">
      <w:pPr>
        <w:rPr>
          <w:snapToGrid/>
          <w:spacing w:val="1"/>
          <w:szCs w:val="22"/>
          <w:lang w:val="it-IT" w:eastAsia="it-IT"/>
        </w:rPr>
      </w:pPr>
      <w:r w:rsidRPr="00993709">
        <w:rPr>
          <w:noProof/>
          <w:szCs w:val="22"/>
          <w:lang w:val="it-IT"/>
        </w:rPr>
        <w:t>La segnalazione delle reazioni avverse sospette che si verificano dopo l’autorizzazione del medicinale è importante, in quanto permette un monitoraggio continuo del rapporto beneficio/rischio del medicinale.</w:t>
      </w:r>
      <w:r w:rsidRPr="00993709">
        <w:rPr>
          <w:szCs w:val="22"/>
          <w:lang w:val="it-IT"/>
        </w:rPr>
        <w:t xml:space="preserve"> </w:t>
      </w:r>
      <w:r w:rsidRPr="00993709">
        <w:rPr>
          <w:noProof/>
          <w:szCs w:val="22"/>
          <w:lang w:val="it-IT"/>
        </w:rPr>
        <w:t xml:space="preserve">Agli operatori sanitari è richiesto di segnalare qualsiasi reazione avversa sospetta tramite </w:t>
      </w:r>
      <w:r w:rsidRPr="00993709">
        <w:rPr>
          <w:snapToGrid/>
          <w:spacing w:val="1"/>
          <w:szCs w:val="22"/>
          <w:lang w:val="it-IT" w:eastAsia="it-IT"/>
        </w:rPr>
        <w:t>il sistema nazionale di segnalazione riportato nell’</w:t>
      </w:r>
      <w:r w:rsidRPr="00993709">
        <w:rPr>
          <w:rStyle w:val="Collegamentoipertestuale"/>
          <w:szCs w:val="22"/>
          <w:lang w:val="it-IT" w:bidi="it-IT"/>
        </w:rPr>
        <w:t xml:space="preserve">allegato </w:t>
      </w:r>
      <w:r w:rsidRPr="00993709">
        <w:rPr>
          <w:snapToGrid/>
          <w:spacing w:val="1"/>
          <w:szCs w:val="22"/>
          <w:lang w:val="it-IT" w:eastAsia="it-IT"/>
        </w:rPr>
        <w:t>V.</w:t>
      </w:r>
    </w:p>
    <w:p w14:paraId="6EDCAEB7" w14:textId="77777777" w:rsidR="00257B22" w:rsidRPr="00993709" w:rsidRDefault="00257B22" w:rsidP="00257B22">
      <w:pPr>
        <w:tabs>
          <w:tab w:val="left" w:pos="360"/>
        </w:tabs>
        <w:autoSpaceDE w:val="0"/>
        <w:autoSpaceDN w:val="0"/>
        <w:adjustRightInd w:val="0"/>
        <w:rPr>
          <w:szCs w:val="22"/>
          <w:lang w:val="it-IT"/>
        </w:rPr>
      </w:pPr>
    </w:p>
    <w:p w14:paraId="232784F0" w14:textId="77777777" w:rsidR="00257B22" w:rsidRPr="00993709" w:rsidRDefault="00257B22" w:rsidP="00257B22">
      <w:pPr>
        <w:pStyle w:val="Paragrafo"/>
        <w:tabs>
          <w:tab w:val="left" w:pos="357"/>
        </w:tabs>
        <w:ind w:left="0" w:firstLine="0"/>
        <w:jc w:val="left"/>
        <w:rPr>
          <w:sz w:val="22"/>
          <w:szCs w:val="22"/>
        </w:rPr>
      </w:pPr>
      <w:r w:rsidRPr="00993709">
        <w:rPr>
          <w:noProof/>
          <w:sz w:val="22"/>
          <w:szCs w:val="22"/>
        </w:rPr>
        <w:t>4.9</w:t>
      </w:r>
      <w:r w:rsidRPr="00993709">
        <w:rPr>
          <w:noProof/>
          <w:sz w:val="22"/>
          <w:szCs w:val="22"/>
        </w:rPr>
        <w:tab/>
        <w:t>Sovradosaggio</w:t>
      </w:r>
    </w:p>
    <w:p w14:paraId="3E23B8BD" w14:textId="77777777" w:rsidR="00257B22" w:rsidRPr="00993709" w:rsidRDefault="00257B22" w:rsidP="00257B22">
      <w:pPr>
        <w:pStyle w:val="Paragrafo"/>
        <w:tabs>
          <w:tab w:val="left" w:pos="360"/>
        </w:tabs>
        <w:ind w:left="0" w:firstLine="0"/>
        <w:jc w:val="left"/>
        <w:rPr>
          <w:sz w:val="22"/>
          <w:szCs w:val="22"/>
        </w:rPr>
      </w:pPr>
    </w:p>
    <w:p w14:paraId="7B73046C" w14:textId="77777777" w:rsidR="00257B22" w:rsidRPr="00993709" w:rsidRDefault="00257B22" w:rsidP="00257B22">
      <w:pPr>
        <w:pStyle w:val="Paragrafo"/>
        <w:tabs>
          <w:tab w:val="left" w:pos="360"/>
        </w:tabs>
        <w:ind w:left="0" w:firstLine="0"/>
        <w:jc w:val="left"/>
        <w:rPr>
          <w:b w:val="0"/>
          <w:sz w:val="22"/>
          <w:szCs w:val="22"/>
        </w:rPr>
      </w:pPr>
      <w:r w:rsidRPr="00993709">
        <w:rPr>
          <w:b w:val="0"/>
          <w:noProof/>
          <w:sz w:val="22"/>
          <w:szCs w:val="22"/>
        </w:rPr>
        <w:t>Non vi è esperienza di sovradosaggio con tiotepa. Le reazioni avverse più importanti attese in caso di sovradosaggio sono la mieloablazione e la pancitopenia.</w:t>
      </w:r>
      <w:r w:rsidRPr="00993709">
        <w:rPr>
          <w:b w:val="0"/>
          <w:sz w:val="22"/>
          <w:szCs w:val="22"/>
        </w:rPr>
        <w:t xml:space="preserve"> </w:t>
      </w:r>
    </w:p>
    <w:p w14:paraId="067D944E" w14:textId="77777777" w:rsidR="00257B22" w:rsidRPr="00993709" w:rsidRDefault="00257B22" w:rsidP="00257B22">
      <w:pPr>
        <w:tabs>
          <w:tab w:val="left" w:pos="360"/>
        </w:tabs>
        <w:rPr>
          <w:szCs w:val="22"/>
          <w:lang w:val="it-IT"/>
        </w:rPr>
      </w:pPr>
      <w:r w:rsidRPr="00993709">
        <w:rPr>
          <w:noProof/>
          <w:szCs w:val="22"/>
          <w:lang w:val="it-IT"/>
        </w:rPr>
        <w:t>Non esiste antidoto noto per tiotepa.</w:t>
      </w:r>
    </w:p>
    <w:p w14:paraId="1AAF2B90" w14:textId="77777777" w:rsidR="00257B22" w:rsidRPr="00993709" w:rsidRDefault="00257B22" w:rsidP="00257B22">
      <w:pPr>
        <w:pStyle w:val="Paragrafo"/>
        <w:tabs>
          <w:tab w:val="left" w:pos="360"/>
        </w:tabs>
        <w:ind w:left="0" w:firstLine="0"/>
        <w:jc w:val="left"/>
        <w:rPr>
          <w:b w:val="0"/>
          <w:sz w:val="22"/>
          <w:szCs w:val="22"/>
        </w:rPr>
      </w:pPr>
    </w:p>
    <w:p w14:paraId="4D26E1C4" w14:textId="77777777" w:rsidR="00257B22" w:rsidRPr="00993709" w:rsidRDefault="00257B22" w:rsidP="00257B22">
      <w:pPr>
        <w:pStyle w:val="Paragrafo"/>
        <w:tabs>
          <w:tab w:val="left" w:pos="360"/>
        </w:tabs>
        <w:ind w:left="0" w:firstLine="0"/>
        <w:jc w:val="left"/>
        <w:rPr>
          <w:b w:val="0"/>
          <w:sz w:val="22"/>
          <w:szCs w:val="22"/>
        </w:rPr>
      </w:pPr>
      <w:r w:rsidRPr="00993709">
        <w:rPr>
          <w:b w:val="0"/>
          <w:noProof/>
          <w:sz w:val="22"/>
          <w:szCs w:val="22"/>
        </w:rPr>
        <w:t>Effettuare un attento monitoraggio dello situazione ematologica e adottare efficaci misure di supporto secondo le indicazioni mediche.</w:t>
      </w:r>
    </w:p>
    <w:p w14:paraId="67B00DB8" w14:textId="77777777" w:rsidR="00257B22" w:rsidRPr="00993709" w:rsidRDefault="00257B22" w:rsidP="00257B22">
      <w:pPr>
        <w:pStyle w:val="Paragrafo"/>
        <w:tabs>
          <w:tab w:val="left" w:pos="360"/>
        </w:tabs>
        <w:ind w:left="0" w:firstLine="0"/>
        <w:jc w:val="left"/>
        <w:rPr>
          <w:sz w:val="22"/>
          <w:szCs w:val="22"/>
        </w:rPr>
      </w:pPr>
    </w:p>
    <w:p w14:paraId="680B2CCD" w14:textId="77777777" w:rsidR="00257B22" w:rsidRPr="00993709" w:rsidRDefault="00257B22" w:rsidP="00257B22">
      <w:pPr>
        <w:pStyle w:val="Paragrafo"/>
        <w:tabs>
          <w:tab w:val="left" w:pos="360"/>
        </w:tabs>
        <w:ind w:left="0" w:firstLine="0"/>
        <w:jc w:val="left"/>
        <w:rPr>
          <w:sz w:val="22"/>
          <w:szCs w:val="22"/>
        </w:rPr>
      </w:pPr>
    </w:p>
    <w:p w14:paraId="0FC28FF7" w14:textId="77777777" w:rsidR="00257B22" w:rsidRPr="00993709" w:rsidRDefault="00257B22" w:rsidP="00257B22">
      <w:pPr>
        <w:pStyle w:val="Paragrafo"/>
        <w:keepNext/>
        <w:tabs>
          <w:tab w:val="left" w:pos="360"/>
        </w:tabs>
        <w:ind w:left="0" w:firstLine="0"/>
        <w:jc w:val="left"/>
        <w:rPr>
          <w:sz w:val="22"/>
          <w:szCs w:val="22"/>
        </w:rPr>
      </w:pPr>
      <w:r w:rsidRPr="00993709">
        <w:rPr>
          <w:sz w:val="22"/>
          <w:szCs w:val="22"/>
        </w:rPr>
        <w:t>5.</w:t>
      </w:r>
      <w:r w:rsidRPr="00993709">
        <w:rPr>
          <w:sz w:val="22"/>
          <w:szCs w:val="22"/>
        </w:rPr>
        <w:tab/>
      </w:r>
      <w:r w:rsidRPr="00993709">
        <w:rPr>
          <w:noProof/>
          <w:sz w:val="22"/>
          <w:szCs w:val="22"/>
        </w:rPr>
        <w:t>PROPRIETÀ FARMACOLOGICHE</w:t>
      </w:r>
    </w:p>
    <w:p w14:paraId="3619A1E4" w14:textId="77777777" w:rsidR="00257B22" w:rsidRPr="00993709" w:rsidRDefault="00257B22" w:rsidP="00257B22">
      <w:pPr>
        <w:pStyle w:val="Paragrafo"/>
        <w:keepNext/>
        <w:tabs>
          <w:tab w:val="left" w:pos="360"/>
        </w:tabs>
        <w:ind w:left="0" w:firstLine="0"/>
        <w:jc w:val="left"/>
        <w:rPr>
          <w:sz w:val="22"/>
          <w:szCs w:val="22"/>
        </w:rPr>
      </w:pPr>
    </w:p>
    <w:p w14:paraId="10647349" w14:textId="77777777" w:rsidR="00257B22" w:rsidRPr="00993709" w:rsidRDefault="00257B22" w:rsidP="00257B22">
      <w:pPr>
        <w:pStyle w:val="Paragrafo"/>
        <w:keepNext/>
        <w:tabs>
          <w:tab w:val="left" w:pos="360"/>
        </w:tabs>
        <w:ind w:left="0" w:firstLine="0"/>
        <w:jc w:val="left"/>
        <w:rPr>
          <w:sz w:val="22"/>
          <w:szCs w:val="22"/>
        </w:rPr>
      </w:pPr>
      <w:r w:rsidRPr="00993709">
        <w:rPr>
          <w:noProof/>
          <w:sz w:val="22"/>
          <w:szCs w:val="22"/>
        </w:rPr>
        <w:t>5.1</w:t>
      </w:r>
      <w:r w:rsidRPr="00993709">
        <w:rPr>
          <w:noProof/>
          <w:sz w:val="22"/>
          <w:szCs w:val="22"/>
        </w:rPr>
        <w:tab/>
        <w:t>Proprietà farmacodinamiche</w:t>
      </w:r>
    </w:p>
    <w:p w14:paraId="78A7679F" w14:textId="77777777" w:rsidR="00257B22" w:rsidRPr="00993709" w:rsidRDefault="00257B22" w:rsidP="00257B22">
      <w:pPr>
        <w:pStyle w:val="Paragrafo"/>
        <w:keepNext/>
        <w:tabs>
          <w:tab w:val="left" w:pos="360"/>
        </w:tabs>
        <w:ind w:left="0" w:firstLine="0"/>
        <w:jc w:val="left"/>
        <w:rPr>
          <w:b w:val="0"/>
          <w:sz w:val="22"/>
          <w:szCs w:val="22"/>
        </w:rPr>
      </w:pPr>
    </w:p>
    <w:p w14:paraId="493F3021" w14:textId="425C7A5F" w:rsidR="00257B22" w:rsidRPr="00993709" w:rsidRDefault="00257B22" w:rsidP="00257B22">
      <w:pPr>
        <w:pStyle w:val="testo1"/>
        <w:keepNext/>
        <w:tabs>
          <w:tab w:val="left" w:pos="360"/>
        </w:tabs>
        <w:ind w:left="0"/>
        <w:jc w:val="left"/>
        <w:outlineLvl w:val="0"/>
        <w:rPr>
          <w:b w:val="0"/>
          <w:sz w:val="22"/>
          <w:szCs w:val="22"/>
        </w:rPr>
      </w:pPr>
      <w:r w:rsidRPr="00993709">
        <w:rPr>
          <w:b w:val="0"/>
          <w:noProof/>
          <w:sz w:val="22"/>
          <w:szCs w:val="22"/>
        </w:rPr>
        <w:t xml:space="preserve">Categoria farmacoterapeutica: Antineoplastici, </w:t>
      </w:r>
      <w:r w:rsidR="00F26908" w:rsidRPr="00993709">
        <w:rPr>
          <w:b w:val="0"/>
          <w:noProof/>
          <w:sz w:val="22"/>
          <w:szCs w:val="22"/>
        </w:rPr>
        <w:t>sostanze alchilanti</w:t>
      </w:r>
      <w:r w:rsidRPr="00993709">
        <w:rPr>
          <w:b w:val="0"/>
          <w:noProof/>
          <w:sz w:val="22"/>
          <w:szCs w:val="22"/>
        </w:rPr>
        <w:t xml:space="preserve">, </w:t>
      </w:r>
      <w:r w:rsidR="00F26908" w:rsidRPr="00993709">
        <w:rPr>
          <w:b w:val="0"/>
          <w:noProof/>
          <w:sz w:val="22"/>
          <w:szCs w:val="22"/>
        </w:rPr>
        <w:t xml:space="preserve">codice </w:t>
      </w:r>
      <w:r w:rsidRPr="00993709">
        <w:rPr>
          <w:b w:val="0"/>
          <w:noProof/>
          <w:sz w:val="22"/>
          <w:szCs w:val="22"/>
        </w:rPr>
        <w:t>ATC:</w:t>
      </w:r>
      <w:r w:rsidRPr="00993709">
        <w:rPr>
          <w:b w:val="0"/>
          <w:sz w:val="22"/>
          <w:szCs w:val="22"/>
        </w:rPr>
        <w:t xml:space="preserve"> </w:t>
      </w:r>
      <w:r w:rsidRPr="00993709">
        <w:rPr>
          <w:b w:val="0"/>
          <w:noProof/>
          <w:sz w:val="22"/>
          <w:szCs w:val="22"/>
        </w:rPr>
        <w:t>L01AC01</w:t>
      </w:r>
    </w:p>
    <w:p w14:paraId="18263516" w14:textId="77777777" w:rsidR="00257B22" w:rsidRPr="00993709" w:rsidRDefault="00257B22" w:rsidP="00257B22">
      <w:pPr>
        <w:pStyle w:val="testo1"/>
        <w:keepNext/>
        <w:tabs>
          <w:tab w:val="left" w:pos="360"/>
        </w:tabs>
        <w:ind w:left="0"/>
        <w:jc w:val="left"/>
        <w:rPr>
          <w:b w:val="0"/>
          <w:sz w:val="22"/>
          <w:szCs w:val="22"/>
        </w:rPr>
      </w:pPr>
    </w:p>
    <w:p w14:paraId="0CCF5155" w14:textId="77777777" w:rsidR="00257B22" w:rsidRPr="00993709" w:rsidRDefault="00257B22" w:rsidP="00257B22">
      <w:pPr>
        <w:pStyle w:val="testo1"/>
        <w:keepNext/>
        <w:tabs>
          <w:tab w:val="left" w:pos="360"/>
        </w:tabs>
        <w:ind w:left="0"/>
        <w:jc w:val="left"/>
        <w:outlineLvl w:val="0"/>
        <w:rPr>
          <w:b w:val="0"/>
          <w:sz w:val="22"/>
          <w:szCs w:val="22"/>
          <w:u w:val="single"/>
        </w:rPr>
      </w:pPr>
      <w:r w:rsidRPr="00993709">
        <w:rPr>
          <w:b w:val="0"/>
          <w:noProof/>
          <w:sz w:val="22"/>
          <w:szCs w:val="22"/>
          <w:u w:val="single"/>
        </w:rPr>
        <w:t>Meccanismo d’azione</w:t>
      </w:r>
    </w:p>
    <w:p w14:paraId="086FD02C" w14:textId="77777777" w:rsidR="00257B22" w:rsidRPr="00993709" w:rsidRDefault="00257B22" w:rsidP="00257B22">
      <w:pPr>
        <w:pStyle w:val="testo1"/>
        <w:tabs>
          <w:tab w:val="left" w:pos="360"/>
        </w:tabs>
        <w:ind w:left="0"/>
        <w:jc w:val="left"/>
        <w:rPr>
          <w:b w:val="0"/>
          <w:sz w:val="22"/>
          <w:szCs w:val="22"/>
        </w:rPr>
      </w:pPr>
      <w:r w:rsidRPr="00993709">
        <w:rPr>
          <w:b w:val="0"/>
          <w:noProof/>
          <w:sz w:val="22"/>
          <w:szCs w:val="22"/>
        </w:rPr>
        <w:t>Tiotepa è un agente citotossico di tipo polifunzionale, correlato chimicamente e farmacologicamente alla mostarda azotata.</w:t>
      </w:r>
      <w:r w:rsidRPr="00993709">
        <w:rPr>
          <w:b w:val="0"/>
          <w:sz w:val="22"/>
          <w:szCs w:val="22"/>
        </w:rPr>
        <w:t xml:space="preserve"> </w:t>
      </w:r>
      <w:r w:rsidRPr="00993709">
        <w:rPr>
          <w:b w:val="0"/>
          <w:noProof/>
          <w:sz w:val="22"/>
          <w:szCs w:val="22"/>
        </w:rPr>
        <w:t>L'azione radiomimetica del tiotepa si esplica molto verosimilmente attraverso il rilascio di radicali etileniminici i quali, analogamente a quanto si osserva con la radioterapia, provocano la rottura dei legami del DNA, per esempio,  mediante alchilazione della guanina in posizione N-7, con separazione della base purinica dallo zucchero e liberazione di guanine alchilate.</w:t>
      </w:r>
    </w:p>
    <w:p w14:paraId="4491D47E" w14:textId="77777777" w:rsidR="00257B22" w:rsidRPr="00993709" w:rsidRDefault="00257B22" w:rsidP="00257B22">
      <w:pPr>
        <w:pStyle w:val="testo1"/>
        <w:tabs>
          <w:tab w:val="left" w:pos="360"/>
        </w:tabs>
        <w:ind w:left="0"/>
        <w:jc w:val="left"/>
        <w:rPr>
          <w:b w:val="0"/>
          <w:sz w:val="22"/>
          <w:szCs w:val="22"/>
        </w:rPr>
      </w:pPr>
    </w:p>
    <w:p w14:paraId="2991BB91" w14:textId="77777777" w:rsidR="00257B22" w:rsidRPr="00993709" w:rsidRDefault="00257B22" w:rsidP="00257B22">
      <w:pPr>
        <w:pStyle w:val="testo1"/>
        <w:keepNext/>
        <w:keepLines/>
        <w:tabs>
          <w:tab w:val="left" w:pos="360"/>
        </w:tabs>
        <w:ind w:left="0"/>
        <w:jc w:val="left"/>
        <w:outlineLvl w:val="0"/>
        <w:rPr>
          <w:b w:val="0"/>
          <w:sz w:val="22"/>
          <w:szCs w:val="22"/>
          <w:u w:val="single"/>
        </w:rPr>
      </w:pPr>
      <w:r w:rsidRPr="00993709">
        <w:rPr>
          <w:b w:val="0"/>
          <w:noProof/>
          <w:sz w:val="22"/>
          <w:szCs w:val="22"/>
          <w:u w:val="single"/>
        </w:rPr>
        <w:t>Efficacia e sicurezza clinica</w:t>
      </w:r>
    </w:p>
    <w:p w14:paraId="56D582B1" w14:textId="77777777" w:rsidR="00257B22" w:rsidRPr="00993709" w:rsidRDefault="00257B22" w:rsidP="00257B22">
      <w:pPr>
        <w:keepNext/>
        <w:keepLines/>
        <w:rPr>
          <w:szCs w:val="22"/>
          <w:lang w:val="it-IT"/>
        </w:rPr>
      </w:pPr>
      <w:r w:rsidRPr="00993709">
        <w:rPr>
          <w:noProof/>
          <w:szCs w:val="22"/>
          <w:lang w:val="it-IT"/>
        </w:rPr>
        <w:t>Il regime di condizionamento deve assicurare la citoriduzione e teoricamente l’eradicazione della malattia.</w:t>
      </w:r>
      <w:r w:rsidRPr="00993709">
        <w:rPr>
          <w:szCs w:val="22"/>
          <w:lang w:val="it-IT"/>
        </w:rPr>
        <w:t xml:space="preserve"> </w:t>
      </w:r>
      <w:r w:rsidRPr="00993709">
        <w:rPr>
          <w:noProof/>
          <w:szCs w:val="22"/>
          <w:lang w:val="it-IT"/>
        </w:rPr>
        <w:t xml:space="preserve">L’ablazione del midollo </w:t>
      </w:r>
      <w:r w:rsidRPr="00993709">
        <w:rPr>
          <w:noProof/>
          <w:color w:val="000000"/>
          <w:szCs w:val="22"/>
          <w:lang w:val="it-IT"/>
        </w:rPr>
        <w:t>rappresenta la tossicità limitante la dose di tiotepa, consentendo una significativa intensificazione del dosaggio con l’infusione nell’HPCT autologo.</w:t>
      </w:r>
      <w:r w:rsidRPr="00993709">
        <w:rPr>
          <w:szCs w:val="22"/>
          <w:lang w:val="it-IT"/>
        </w:rPr>
        <w:t xml:space="preserve"> </w:t>
      </w:r>
      <w:r w:rsidRPr="00993709">
        <w:rPr>
          <w:noProof/>
          <w:szCs w:val="22"/>
          <w:lang w:val="it-IT"/>
        </w:rPr>
        <w:t>Nell’HPCT allogenico, il regime di condizionamento dev’essere sufficientemente immunosoppressivo e mieloablativo per evitare il rigetto del trapianto.</w:t>
      </w:r>
      <w:r w:rsidRPr="00993709">
        <w:rPr>
          <w:szCs w:val="22"/>
          <w:lang w:val="it-IT"/>
        </w:rPr>
        <w:t xml:space="preserve"> </w:t>
      </w:r>
      <w:r w:rsidRPr="00993709">
        <w:rPr>
          <w:noProof/>
          <w:szCs w:val="22"/>
          <w:lang w:val="it-IT"/>
        </w:rPr>
        <w:t>Per le sue caratteristiche  altamente mieloablative, tiotepa potenzia l’immunosoppressione e la mieloablazione del ricevente, rafforzando così l’attecchimento; ciò compensa la perdita degli effetti GvL correlati a GvHD.</w:t>
      </w:r>
      <w:r w:rsidRPr="00993709">
        <w:rPr>
          <w:szCs w:val="22"/>
          <w:lang w:val="it-IT"/>
        </w:rPr>
        <w:t xml:space="preserve"> </w:t>
      </w:r>
      <w:r w:rsidRPr="00993709">
        <w:rPr>
          <w:noProof/>
          <w:szCs w:val="22"/>
          <w:lang w:val="it-IT"/>
        </w:rPr>
        <w:t xml:space="preserve">In qualità di agente alchilante, tiotepa causa una maggiore inibizione della crescita di cellule tumorali </w:t>
      </w:r>
      <w:r w:rsidRPr="00993709">
        <w:rPr>
          <w:i/>
          <w:noProof/>
          <w:szCs w:val="22"/>
          <w:lang w:val="it-IT"/>
        </w:rPr>
        <w:t>in vitro</w:t>
      </w:r>
      <w:r w:rsidRPr="00993709">
        <w:rPr>
          <w:noProof/>
          <w:szCs w:val="22"/>
          <w:lang w:val="it-IT"/>
        </w:rPr>
        <w:t xml:space="preserve"> con il minimo aumento nella concentrazione del medicinale.</w:t>
      </w:r>
      <w:r w:rsidRPr="00993709">
        <w:rPr>
          <w:szCs w:val="22"/>
          <w:lang w:val="it-IT"/>
        </w:rPr>
        <w:t xml:space="preserve"> </w:t>
      </w:r>
      <w:r w:rsidRPr="00993709">
        <w:rPr>
          <w:noProof/>
          <w:szCs w:val="22"/>
          <w:lang w:val="it-IT"/>
        </w:rPr>
        <w:t>Per la sua mancanza di tossicità extramidollare, benché l’intensificazione del dosaggio superi le dosi mielotossiche, tiotepa viene usato da decenni in associazione con altri medicinali chemioterapici prima di HPCT autologhi e allogenici.</w:t>
      </w:r>
      <w:r w:rsidRPr="00993709">
        <w:rPr>
          <w:szCs w:val="22"/>
          <w:lang w:val="it-IT"/>
        </w:rPr>
        <w:t xml:space="preserve"> </w:t>
      </w:r>
    </w:p>
    <w:p w14:paraId="5803920C" w14:textId="77777777" w:rsidR="00257B22" w:rsidRPr="00993709" w:rsidRDefault="00257B22" w:rsidP="00257B22">
      <w:pPr>
        <w:rPr>
          <w:szCs w:val="22"/>
          <w:lang w:val="it-IT"/>
        </w:rPr>
      </w:pPr>
      <w:r w:rsidRPr="00993709">
        <w:rPr>
          <w:noProof/>
          <w:szCs w:val="22"/>
          <w:lang w:val="it-IT"/>
        </w:rPr>
        <w:t>Si riassumono i risultati degli studi clinici pubblicati a sostegno dell’efficacia di tiotepa:</w:t>
      </w:r>
    </w:p>
    <w:p w14:paraId="1C06B6B8" w14:textId="77777777" w:rsidR="00257B22" w:rsidRPr="00993709" w:rsidRDefault="00257B22" w:rsidP="00257B22">
      <w:pPr>
        <w:rPr>
          <w:szCs w:val="22"/>
          <w:lang w:val="it-IT"/>
        </w:rPr>
      </w:pPr>
    </w:p>
    <w:p w14:paraId="489C7AF3" w14:textId="77777777" w:rsidR="00257B22" w:rsidRPr="00993709" w:rsidRDefault="00257B22" w:rsidP="00257B22">
      <w:pPr>
        <w:rPr>
          <w:szCs w:val="22"/>
          <w:lang w:val="it-IT"/>
        </w:rPr>
      </w:pPr>
      <w:r w:rsidRPr="00993709">
        <w:rPr>
          <w:noProof/>
          <w:szCs w:val="22"/>
          <w:lang w:val="it-IT"/>
        </w:rPr>
        <w:t>HPCT autologo</w:t>
      </w:r>
    </w:p>
    <w:p w14:paraId="36258868" w14:textId="77777777" w:rsidR="00257B22" w:rsidRPr="00993709" w:rsidRDefault="00257B22" w:rsidP="00257B22">
      <w:pPr>
        <w:outlineLvl w:val="0"/>
        <w:rPr>
          <w:i/>
          <w:szCs w:val="22"/>
          <w:u w:val="single"/>
          <w:lang w:val="it-IT"/>
        </w:rPr>
      </w:pPr>
      <w:r w:rsidRPr="00993709">
        <w:rPr>
          <w:i/>
          <w:noProof/>
          <w:szCs w:val="22"/>
          <w:u w:val="single"/>
          <w:lang w:val="it-IT"/>
        </w:rPr>
        <w:lastRenderedPageBreak/>
        <w:t>Patologie ematologiche</w:t>
      </w:r>
    </w:p>
    <w:p w14:paraId="58EEC63C"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Attecchimento:</w:t>
      </w:r>
      <w:r w:rsidRPr="00993709">
        <w:rPr>
          <w:szCs w:val="22"/>
          <w:lang w:val="it-IT"/>
        </w:rPr>
        <w:t xml:space="preserve"> </w:t>
      </w:r>
      <w:r w:rsidRPr="00993709">
        <w:rPr>
          <w:noProof/>
          <w:szCs w:val="22"/>
          <w:lang w:val="it-IT"/>
        </w:rPr>
        <w:t>I regimi di condizionamento che comprendono tiotepa si sono dimostrati mieloablativi.</w:t>
      </w:r>
    </w:p>
    <w:p w14:paraId="5B37DE70"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Sopravvivenza libera da malattia (DFS):</w:t>
      </w:r>
      <w:r w:rsidRPr="00993709">
        <w:rPr>
          <w:szCs w:val="22"/>
          <w:lang w:val="it-IT"/>
        </w:rPr>
        <w:t xml:space="preserve"> </w:t>
      </w:r>
      <w:r w:rsidRPr="00993709">
        <w:rPr>
          <w:noProof/>
          <w:szCs w:val="22"/>
          <w:lang w:val="it-IT"/>
        </w:rPr>
        <w:t>La percentuale di sopravvivenza libera da malattia stimata a cinque anni è stata del 43%, a conferma che i trattamenti condizionanti con tiotepa, in seguito a un  HPCT autologo, sono strategie terapeutiche efficaci per trattare i pazienti con patologie ematologiche.</w:t>
      </w:r>
    </w:p>
    <w:p w14:paraId="095D4515"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Recidiva</w:t>
      </w:r>
      <w:r w:rsidRPr="00993709">
        <w:rPr>
          <w:noProof/>
          <w:szCs w:val="22"/>
          <w:lang w:val="it-IT"/>
        </w:rPr>
        <w:t>:</w:t>
      </w:r>
      <w:r w:rsidRPr="00993709">
        <w:rPr>
          <w:szCs w:val="22"/>
          <w:lang w:val="it-IT"/>
        </w:rPr>
        <w:t xml:space="preserve"> </w:t>
      </w:r>
      <w:r w:rsidRPr="00993709">
        <w:rPr>
          <w:noProof/>
          <w:szCs w:val="22"/>
          <w:lang w:val="it-IT"/>
        </w:rPr>
        <w:t>In tutti i regimi di condizionamento con tiotepa, sono stati riscontrati tassi di recidiva dopo più di un anno pari al 60% o inferiori, che a parere dei medici rappresentava la soglia per dimostrare l’efficacia.</w:t>
      </w:r>
      <w:r w:rsidRPr="00993709">
        <w:rPr>
          <w:szCs w:val="22"/>
          <w:lang w:val="it-IT"/>
        </w:rPr>
        <w:t xml:space="preserve"> </w:t>
      </w:r>
      <w:r w:rsidRPr="00993709">
        <w:rPr>
          <w:noProof/>
          <w:szCs w:val="22"/>
          <w:lang w:val="it-IT"/>
        </w:rPr>
        <w:t>In alcuni dei regimi di condizionamento valutati, sono stati riscontrati anche tassi di recidiva inferiori al 60% dopo 5 anni.</w:t>
      </w:r>
    </w:p>
    <w:p w14:paraId="5A2FFAAA"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Sopravvivenza globale (OS):</w:t>
      </w:r>
      <w:r w:rsidRPr="00993709">
        <w:rPr>
          <w:szCs w:val="22"/>
          <w:lang w:val="it-IT"/>
        </w:rPr>
        <w:t xml:space="preserve"> </w:t>
      </w:r>
      <w:r w:rsidRPr="00993709">
        <w:rPr>
          <w:noProof/>
          <w:szCs w:val="22"/>
          <w:lang w:val="it-IT"/>
        </w:rPr>
        <w:t>L’OS variava dal 29% all’87% con un follow-up compreso tra i 22 e i 63 mesi.</w:t>
      </w:r>
    </w:p>
    <w:p w14:paraId="7DB022E5" w14:textId="70CF5BFC" w:rsidR="00257B22" w:rsidRPr="00993709" w:rsidRDefault="00257B22" w:rsidP="00257B22">
      <w:pPr>
        <w:rPr>
          <w:b/>
          <w:szCs w:val="22"/>
          <w:lang w:val="it-IT"/>
        </w:rPr>
      </w:pPr>
      <w:r w:rsidRPr="00993709">
        <w:rPr>
          <w:i/>
          <w:noProof/>
          <w:szCs w:val="22"/>
          <w:lang w:val="it-IT"/>
        </w:rPr>
        <w:t xml:space="preserve">Mortalità correlata al regime (RRM) </w:t>
      </w:r>
      <w:r w:rsidRPr="00993709">
        <w:rPr>
          <w:noProof/>
          <w:szCs w:val="22"/>
          <w:lang w:val="it-IT"/>
        </w:rPr>
        <w:t xml:space="preserve">e </w:t>
      </w:r>
      <w:r w:rsidRPr="00993709">
        <w:rPr>
          <w:i/>
          <w:noProof/>
          <w:szCs w:val="22"/>
          <w:lang w:val="it-IT"/>
        </w:rPr>
        <w:t>Mortalità correlata al trapianto (TRM)</w:t>
      </w:r>
      <w:r w:rsidRPr="00993709">
        <w:rPr>
          <w:noProof/>
          <w:szCs w:val="22"/>
          <w:lang w:val="it-IT"/>
        </w:rPr>
        <w:t>:</w:t>
      </w:r>
      <w:r w:rsidRPr="00993709">
        <w:rPr>
          <w:szCs w:val="22"/>
          <w:lang w:val="it-IT"/>
        </w:rPr>
        <w:t xml:space="preserve"> </w:t>
      </w:r>
      <w:r w:rsidRPr="00993709">
        <w:rPr>
          <w:noProof/>
          <w:szCs w:val="22"/>
          <w:lang w:val="it-IT"/>
        </w:rPr>
        <w:t>sono stati riscontrati valori di RRM varianti dal 2,5% al 29%.</w:t>
      </w:r>
      <w:r w:rsidRPr="00993709">
        <w:rPr>
          <w:szCs w:val="22"/>
          <w:lang w:val="it-IT"/>
        </w:rPr>
        <w:t xml:space="preserve"> </w:t>
      </w:r>
      <w:r w:rsidRPr="00993709">
        <w:rPr>
          <w:noProof/>
          <w:szCs w:val="22"/>
          <w:lang w:val="it-IT"/>
        </w:rPr>
        <w:t>I valori di TRM variavano dallo 0% al 21% dopo 1</w:t>
      </w:r>
      <w:r w:rsidR="008F7242" w:rsidRPr="00993709">
        <w:rPr>
          <w:noProof/>
          <w:szCs w:val="22"/>
          <w:lang w:val="it-IT"/>
        </w:rPr>
        <w:t> </w:t>
      </w:r>
      <w:r w:rsidRPr="00993709">
        <w:rPr>
          <w:noProof/>
          <w:szCs w:val="22"/>
          <w:lang w:val="it-IT"/>
        </w:rPr>
        <w:t>anno, confermando la sicurezza del regime di condizionamento con  tiotepa per l’HPCT autologo nei pazienti adulti affetti da patologie ematologiche.</w:t>
      </w:r>
    </w:p>
    <w:p w14:paraId="6937B4E8" w14:textId="77777777" w:rsidR="00257B22" w:rsidRPr="00993709" w:rsidRDefault="00257B22" w:rsidP="00257B22">
      <w:pPr>
        <w:outlineLvl w:val="0"/>
        <w:rPr>
          <w:i/>
          <w:szCs w:val="22"/>
          <w:u w:val="single"/>
          <w:lang w:val="it-IT"/>
        </w:rPr>
      </w:pPr>
      <w:r w:rsidRPr="00993709">
        <w:rPr>
          <w:i/>
          <w:noProof/>
          <w:szCs w:val="22"/>
          <w:u w:val="single"/>
          <w:lang w:val="it-IT"/>
        </w:rPr>
        <w:t>Tumori solidi</w:t>
      </w:r>
    </w:p>
    <w:p w14:paraId="19242317"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Attecchimento:</w:t>
      </w:r>
      <w:r w:rsidRPr="00993709">
        <w:rPr>
          <w:szCs w:val="22"/>
          <w:lang w:val="it-IT"/>
        </w:rPr>
        <w:t xml:space="preserve"> </w:t>
      </w:r>
      <w:r w:rsidRPr="00993709">
        <w:rPr>
          <w:noProof/>
          <w:szCs w:val="22"/>
          <w:lang w:val="it-IT"/>
        </w:rPr>
        <w:t>I regimi di condizionamento con tiotepa si sono dimostrati mieloablativi.</w:t>
      </w:r>
    </w:p>
    <w:p w14:paraId="1A62F808"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Sopravvivenza libera da malattia (DFS):</w:t>
      </w:r>
      <w:r w:rsidRPr="00993709">
        <w:rPr>
          <w:szCs w:val="22"/>
          <w:lang w:val="it-IT"/>
        </w:rPr>
        <w:t xml:space="preserve"> </w:t>
      </w:r>
      <w:r w:rsidRPr="00993709">
        <w:rPr>
          <w:noProof/>
          <w:szCs w:val="22"/>
          <w:lang w:val="it-IT"/>
        </w:rPr>
        <w:t>Le percentuali riferite con periodi di follow-up superiori a un anno confermano che i regimi di condizionamento con tiotepa in seguito a HPCT autologo sono una scelta efficace per il trattamento di pazienti con tumori solidi.</w:t>
      </w:r>
    </w:p>
    <w:p w14:paraId="61D21A1B" w14:textId="127BADA8" w:rsidR="00257B22" w:rsidRPr="00993709" w:rsidRDefault="00257B22" w:rsidP="00257B22">
      <w:pPr>
        <w:widowControl w:val="0"/>
        <w:autoSpaceDE w:val="0"/>
        <w:autoSpaceDN w:val="0"/>
        <w:adjustRightInd w:val="0"/>
        <w:rPr>
          <w:szCs w:val="22"/>
          <w:lang w:val="it-IT"/>
        </w:rPr>
      </w:pPr>
      <w:r w:rsidRPr="00993709">
        <w:rPr>
          <w:i/>
          <w:noProof/>
          <w:szCs w:val="22"/>
          <w:lang w:val="it-IT"/>
        </w:rPr>
        <w:t>Recidiva</w:t>
      </w:r>
      <w:r w:rsidRPr="00993709">
        <w:rPr>
          <w:noProof/>
          <w:szCs w:val="22"/>
          <w:lang w:val="it-IT"/>
        </w:rPr>
        <w:t>:</w:t>
      </w:r>
      <w:r w:rsidRPr="00993709">
        <w:rPr>
          <w:szCs w:val="22"/>
          <w:lang w:val="it-IT"/>
        </w:rPr>
        <w:t xml:space="preserve"> </w:t>
      </w:r>
      <w:r w:rsidRPr="00993709">
        <w:rPr>
          <w:noProof/>
          <w:szCs w:val="22"/>
          <w:lang w:val="it-IT"/>
        </w:rPr>
        <w:t>In tutti i regimi di condizionamento con tiotepa, sono stati riscontrati tassi di recidiva dopo più di un anno inferiori al 60%, che a parere dei medici rappresentava la soglia per dimostrare l’efficacia.</w:t>
      </w:r>
      <w:r w:rsidRPr="00993709">
        <w:rPr>
          <w:szCs w:val="22"/>
          <w:lang w:val="it-IT"/>
        </w:rPr>
        <w:t xml:space="preserve"> </w:t>
      </w:r>
      <w:r w:rsidRPr="00993709">
        <w:rPr>
          <w:noProof/>
          <w:szCs w:val="22"/>
          <w:lang w:val="it-IT"/>
        </w:rPr>
        <w:t>In alcuni casi,  sono stati riscontrati tassi di recidiva pari al 35% e al 45% rispettivamente dopo 5</w:t>
      </w:r>
      <w:r w:rsidR="008F7242" w:rsidRPr="00993709">
        <w:rPr>
          <w:noProof/>
          <w:szCs w:val="22"/>
          <w:lang w:val="it-IT"/>
        </w:rPr>
        <w:t> </w:t>
      </w:r>
      <w:r w:rsidRPr="00993709">
        <w:rPr>
          <w:noProof/>
          <w:szCs w:val="22"/>
          <w:lang w:val="it-IT"/>
        </w:rPr>
        <w:t>anni e dopo 6</w:t>
      </w:r>
      <w:r w:rsidR="008F7242" w:rsidRPr="00993709">
        <w:rPr>
          <w:noProof/>
          <w:szCs w:val="22"/>
          <w:lang w:val="it-IT"/>
        </w:rPr>
        <w:t> </w:t>
      </w:r>
      <w:r w:rsidRPr="00993709">
        <w:rPr>
          <w:noProof/>
          <w:szCs w:val="22"/>
          <w:lang w:val="it-IT"/>
        </w:rPr>
        <w:t>anni.</w:t>
      </w:r>
    </w:p>
    <w:p w14:paraId="5440576C"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Sopravvivenza globale:</w:t>
      </w:r>
      <w:r w:rsidRPr="00993709">
        <w:rPr>
          <w:szCs w:val="22"/>
          <w:lang w:val="it-IT"/>
        </w:rPr>
        <w:t xml:space="preserve"> </w:t>
      </w:r>
      <w:r w:rsidRPr="00993709">
        <w:rPr>
          <w:noProof/>
          <w:szCs w:val="22"/>
          <w:lang w:val="it-IT"/>
        </w:rPr>
        <w:t>L’OS variava dal 30% all’87% con un follow-up compreso tra gli 11,7 e gli 87 mesi.</w:t>
      </w:r>
    </w:p>
    <w:p w14:paraId="4366AD5D" w14:textId="77777777" w:rsidR="00257B22" w:rsidRPr="00993709" w:rsidRDefault="00257B22" w:rsidP="00257B22">
      <w:pPr>
        <w:rPr>
          <w:b/>
          <w:szCs w:val="22"/>
          <w:lang w:val="it-IT"/>
        </w:rPr>
      </w:pPr>
      <w:r w:rsidRPr="00993709">
        <w:rPr>
          <w:i/>
          <w:noProof/>
          <w:szCs w:val="22"/>
          <w:lang w:val="it-IT"/>
        </w:rPr>
        <w:t xml:space="preserve">Mortalità correlata al regime (RRM) </w:t>
      </w:r>
      <w:r w:rsidRPr="00993709">
        <w:rPr>
          <w:noProof/>
          <w:szCs w:val="22"/>
          <w:lang w:val="it-IT"/>
        </w:rPr>
        <w:t xml:space="preserve">e </w:t>
      </w:r>
      <w:r w:rsidRPr="00993709">
        <w:rPr>
          <w:i/>
          <w:noProof/>
          <w:szCs w:val="22"/>
          <w:lang w:val="it-IT"/>
        </w:rPr>
        <w:t>Mortalità correlata al trapianto (TRM)</w:t>
      </w:r>
      <w:r w:rsidRPr="00993709">
        <w:rPr>
          <w:noProof/>
          <w:szCs w:val="22"/>
          <w:lang w:val="it-IT"/>
        </w:rPr>
        <w:t>:</w:t>
      </w:r>
      <w:r w:rsidRPr="00993709">
        <w:rPr>
          <w:szCs w:val="22"/>
          <w:lang w:val="it-IT"/>
        </w:rPr>
        <w:t xml:space="preserve"> </w:t>
      </w:r>
      <w:r w:rsidRPr="00993709">
        <w:rPr>
          <w:noProof/>
          <w:szCs w:val="22"/>
          <w:lang w:val="it-IT"/>
        </w:rPr>
        <w:t>sono stati riscontrati valori di RRM varianti dallo 0% al 2%.</w:t>
      </w:r>
      <w:r w:rsidRPr="00993709">
        <w:rPr>
          <w:szCs w:val="22"/>
          <w:lang w:val="it-IT"/>
        </w:rPr>
        <w:t xml:space="preserve"> </w:t>
      </w:r>
      <w:r w:rsidRPr="00993709">
        <w:rPr>
          <w:noProof/>
          <w:szCs w:val="22"/>
          <w:lang w:val="it-IT"/>
        </w:rPr>
        <w:t>I valori di TRM variavano dallo  0% al 7,4% confermando la sicurezza del regime di condizionamento con  tiotepa per l’HPCT autologo nei pazienti adulti con tumori solidi.</w:t>
      </w:r>
    </w:p>
    <w:p w14:paraId="5515AE89" w14:textId="77777777" w:rsidR="00257B22" w:rsidRPr="00993709" w:rsidRDefault="00257B22" w:rsidP="00257B22">
      <w:pPr>
        <w:autoSpaceDE w:val="0"/>
        <w:autoSpaceDN w:val="0"/>
        <w:adjustRightInd w:val="0"/>
        <w:rPr>
          <w:i/>
          <w:szCs w:val="22"/>
          <w:lang w:val="it-IT"/>
        </w:rPr>
      </w:pPr>
    </w:p>
    <w:p w14:paraId="3BD5B13C" w14:textId="77777777" w:rsidR="00257B22" w:rsidRPr="00993709" w:rsidRDefault="00257B22" w:rsidP="00257B22">
      <w:pPr>
        <w:autoSpaceDE w:val="0"/>
        <w:autoSpaceDN w:val="0"/>
        <w:adjustRightInd w:val="0"/>
        <w:rPr>
          <w:szCs w:val="22"/>
          <w:lang w:val="it-IT"/>
        </w:rPr>
      </w:pPr>
      <w:r w:rsidRPr="00993709">
        <w:rPr>
          <w:noProof/>
          <w:szCs w:val="22"/>
          <w:lang w:val="it-IT"/>
        </w:rPr>
        <w:t>HPCT allogenico</w:t>
      </w:r>
    </w:p>
    <w:p w14:paraId="0FFD211E" w14:textId="77777777" w:rsidR="00257B22" w:rsidRPr="00993709" w:rsidRDefault="00257B22" w:rsidP="00257B22">
      <w:pPr>
        <w:autoSpaceDE w:val="0"/>
        <w:autoSpaceDN w:val="0"/>
        <w:adjustRightInd w:val="0"/>
        <w:outlineLvl w:val="0"/>
        <w:rPr>
          <w:i/>
          <w:szCs w:val="22"/>
          <w:u w:val="single"/>
          <w:lang w:val="it-IT"/>
        </w:rPr>
      </w:pPr>
      <w:r w:rsidRPr="00993709">
        <w:rPr>
          <w:i/>
          <w:noProof/>
          <w:szCs w:val="22"/>
          <w:u w:val="single"/>
          <w:lang w:val="it-IT"/>
        </w:rPr>
        <w:t>Patologie ematologiche</w:t>
      </w:r>
    </w:p>
    <w:p w14:paraId="7CEC38F6"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Attecchimento:</w:t>
      </w:r>
      <w:r w:rsidRPr="00993709">
        <w:rPr>
          <w:szCs w:val="22"/>
          <w:lang w:val="it-IT"/>
        </w:rPr>
        <w:t xml:space="preserve"> </w:t>
      </w:r>
      <w:r w:rsidRPr="00993709">
        <w:rPr>
          <w:noProof/>
          <w:szCs w:val="22"/>
          <w:lang w:val="it-IT"/>
        </w:rPr>
        <w:t>L’attecchimento è stato ottenuto (92%-100%) in tutti i regimi di condizionamento e si è ritenuto che esso si sia verificato nei tempi previsti.</w:t>
      </w:r>
      <w:r w:rsidRPr="00993709">
        <w:rPr>
          <w:szCs w:val="22"/>
          <w:lang w:val="it-IT"/>
        </w:rPr>
        <w:t xml:space="preserve"> </w:t>
      </w:r>
      <w:r w:rsidRPr="00993709">
        <w:rPr>
          <w:noProof/>
          <w:szCs w:val="22"/>
          <w:lang w:val="it-IT"/>
        </w:rPr>
        <w:t>Si può quindi concludere che i regimi di condizionamento con tiotepa sono mieloablativi.</w:t>
      </w:r>
    </w:p>
    <w:p w14:paraId="0D5236FF"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GvHD (Malattia del trapianto contro l’ospite):</w:t>
      </w:r>
      <w:r w:rsidRPr="00993709">
        <w:rPr>
          <w:i/>
          <w:szCs w:val="22"/>
          <w:lang w:val="it-IT"/>
        </w:rPr>
        <w:t xml:space="preserve"> </w:t>
      </w:r>
      <w:r w:rsidRPr="00993709">
        <w:rPr>
          <w:noProof/>
          <w:szCs w:val="22"/>
          <w:lang w:val="it-IT"/>
        </w:rPr>
        <w:t>tutti i regimi di condizionamento valutati hanno assicurato una bassa incidenza di GvHD acuta, grado III-IV (dal 4% al 24%).</w:t>
      </w:r>
    </w:p>
    <w:p w14:paraId="26149168" w14:textId="2DC1C3C6" w:rsidR="00257B22" w:rsidRPr="00993709" w:rsidRDefault="00257B22" w:rsidP="00257B22">
      <w:pPr>
        <w:widowControl w:val="0"/>
        <w:autoSpaceDE w:val="0"/>
        <w:autoSpaceDN w:val="0"/>
        <w:adjustRightInd w:val="0"/>
        <w:rPr>
          <w:szCs w:val="22"/>
          <w:lang w:val="it-IT"/>
        </w:rPr>
      </w:pPr>
      <w:r w:rsidRPr="00993709">
        <w:rPr>
          <w:i/>
          <w:noProof/>
          <w:szCs w:val="22"/>
          <w:lang w:val="it-IT"/>
        </w:rPr>
        <w:t>Sopravvivenza libera da malattia (DFS):</w:t>
      </w:r>
      <w:r w:rsidRPr="00993709">
        <w:rPr>
          <w:szCs w:val="22"/>
          <w:lang w:val="it-IT"/>
        </w:rPr>
        <w:t xml:space="preserve"> </w:t>
      </w:r>
      <w:r w:rsidRPr="00993709">
        <w:rPr>
          <w:noProof/>
          <w:szCs w:val="22"/>
          <w:lang w:val="it-IT"/>
        </w:rPr>
        <w:t>Le percentuali riferite con periodi di follow-up superiori a un anno e fino a 5</w:t>
      </w:r>
      <w:r w:rsidR="008F7242" w:rsidRPr="00993709">
        <w:rPr>
          <w:noProof/>
          <w:szCs w:val="22"/>
          <w:lang w:val="it-IT"/>
        </w:rPr>
        <w:t> </w:t>
      </w:r>
      <w:r w:rsidRPr="00993709">
        <w:rPr>
          <w:noProof/>
          <w:szCs w:val="22"/>
          <w:lang w:val="it-IT"/>
        </w:rPr>
        <w:t>anni confermano che  i regimi di condizionamento con tiotepa in seguito a HPCT allogenico sono una scelta efficace per il trattamento di pazienti affetti da patologie ematologiche.</w:t>
      </w:r>
      <w:r w:rsidRPr="00993709">
        <w:rPr>
          <w:szCs w:val="22"/>
          <w:lang w:val="it-IT"/>
        </w:rPr>
        <w:t xml:space="preserve"> </w:t>
      </w:r>
    </w:p>
    <w:p w14:paraId="7E1B022B" w14:textId="3E90D8F7" w:rsidR="00257B22" w:rsidRPr="00993709" w:rsidRDefault="00257B22" w:rsidP="00257B22">
      <w:pPr>
        <w:keepNext/>
        <w:keepLines/>
        <w:autoSpaceDE w:val="0"/>
        <w:autoSpaceDN w:val="0"/>
        <w:adjustRightInd w:val="0"/>
        <w:rPr>
          <w:szCs w:val="22"/>
          <w:lang w:val="it-IT"/>
        </w:rPr>
      </w:pPr>
      <w:r w:rsidRPr="00993709">
        <w:rPr>
          <w:i/>
          <w:noProof/>
          <w:szCs w:val="22"/>
          <w:lang w:val="it-IT"/>
        </w:rPr>
        <w:t>Recidiva</w:t>
      </w:r>
      <w:r w:rsidRPr="00993709">
        <w:rPr>
          <w:noProof/>
          <w:szCs w:val="22"/>
          <w:lang w:val="it-IT"/>
        </w:rPr>
        <w:t>:</w:t>
      </w:r>
      <w:r w:rsidRPr="00993709">
        <w:rPr>
          <w:szCs w:val="22"/>
          <w:lang w:val="it-IT"/>
        </w:rPr>
        <w:t xml:space="preserve"> </w:t>
      </w:r>
      <w:r w:rsidRPr="00993709">
        <w:rPr>
          <w:noProof/>
          <w:szCs w:val="22"/>
          <w:lang w:val="it-IT"/>
        </w:rPr>
        <w:t>In tutti i regimi di condizionamento con tiotepa, sono stati riscontrati tassi di recidiva dopo più di un anno inferiori al 40% (che a parere dei medici rappresentava la soglia per dimostrare l’efficacia).</w:t>
      </w:r>
      <w:r w:rsidRPr="00993709">
        <w:rPr>
          <w:szCs w:val="22"/>
          <w:lang w:val="it-IT"/>
        </w:rPr>
        <w:t xml:space="preserve"> </w:t>
      </w:r>
      <w:r w:rsidRPr="00993709">
        <w:rPr>
          <w:noProof/>
          <w:szCs w:val="22"/>
          <w:lang w:val="it-IT"/>
        </w:rPr>
        <w:t>In alcuni casi,  sono stati riscontrati tassi di recidiva inferiori al 40% dopo 5</w:t>
      </w:r>
      <w:r w:rsidR="008F7242" w:rsidRPr="00993709">
        <w:rPr>
          <w:noProof/>
          <w:szCs w:val="22"/>
          <w:lang w:val="it-IT"/>
        </w:rPr>
        <w:t> </w:t>
      </w:r>
      <w:r w:rsidRPr="00993709">
        <w:rPr>
          <w:noProof/>
          <w:szCs w:val="22"/>
          <w:lang w:val="it-IT"/>
        </w:rPr>
        <w:t>anni e 10</w:t>
      </w:r>
      <w:r w:rsidR="008F7242" w:rsidRPr="00993709">
        <w:rPr>
          <w:noProof/>
          <w:szCs w:val="22"/>
          <w:lang w:val="it-IT"/>
        </w:rPr>
        <w:t> </w:t>
      </w:r>
      <w:r w:rsidRPr="00993709">
        <w:rPr>
          <w:noProof/>
          <w:szCs w:val="22"/>
          <w:lang w:val="it-IT"/>
        </w:rPr>
        <w:t>anni.</w:t>
      </w:r>
    </w:p>
    <w:p w14:paraId="6D2F1F15"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Sopravvivenza globale:</w:t>
      </w:r>
      <w:r w:rsidRPr="00993709">
        <w:rPr>
          <w:szCs w:val="22"/>
          <w:lang w:val="it-IT"/>
        </w:rPr>
        <w:t xml:space="preserve"> </w:t>
      </w:r>
      <w:r w:rsidRPr="00993709">
        <w:rPr>
          <w:noProof/>
          <w:szCs w:val="22"/>
          <w:lang w:val="it-IT"/>
        </w:rPr>
        <w:t>L’OS variava dal 31% all’81% con un follow-up compreso fra i 7,3 e i 120 mesi.</w:t>
      </w:r>
      <w:r w:rsidRPr="00993709">
        <w:rPr>
          <w:szCs w:val="22"/>
          <w:lang w:val="it-IT"/>
        </w:rPr>
        <w:t xml:space="preserve"> </w:t>
      </w:r>
    </w:p>
    <w:p w14:paraId="43C86562" w14:textId="77777777" w:rsidR="00257B22" w:rsidRPr="00993709" w:rsidRDefault="00257B22" w:rsidP="00257B22">
      <w:pPr>
        <w:rPr>
          <w:szCs w:val="22"/>
          <w:lang w:val="it-IT"/>
        </w:rPr>
      </w:pPr>
      <w:r w:rsidRPr="00993709">
        <w:rPr>
          <w:i/>
          <w:noProof/>
          <w:szCs w:val="22"/>
          <w:lang w:val="it-IT"/>
        </w:rPr>
        <w:t xml:space="preserve">Mortalità correlata al regime (RRM) </w:t>
      </w:r>
      <w:r w:rsidRPr="00993709">
        <w:rPr>
          <w:noProof/>
          <w:szCs w:val="22"/>
          <w:lang w:val="it-IT"/>
        </w:rPr>
        <w:t xml:space="preserve">e </w:t>
      </w:r>
      <w:r w:rsidRPr="00993709">
        <w:rPr>
          <w:i/>
          <w:noProof/>
          <w:szCs w:val="22"/>
          <w:lang w:val="it-IT"/>
        </w:rPr>
        <w:t>Mortalità correlata al trapianto (TRM)</w:t>
      </w:r>
      <w:r w:rsidRPr="00993709">
        <w:rPr>
          <w:noProof/>
          <w:szCs w:val="22"/>
          <w:lang w:val="it-IT"/>
        </w:rPr>
        <w:t>:</w:t>
      </w:r>
      <w:r w:rsidRPr="00993709">
        <w:rPr>
          <w:szCs w:val="22"/>
          <w:lang w:val="it-IT"/>
        </w:rPr>
        <w:t xml:space="preserve"> </w:t>
      </w:r>
      <w:r w:rsidRPr="00993709">
        <w:rPr>
          <w:noProof/>
          <w:szCs w:val="22"/>
          <w:lang w:val="it-IT"/>
        </w:rPr>
        <w:t>sono stati riscontrati valori bassi, confermando la sicurezza del regime di condizionamento con  tiotepa per l’HPCT</w:t>
      </w:r>
      <w:r w:rsidRPr="00993709">
        <w:rPr>
          <w:b/>
          <w:noProof/>
          <w:szCs w:val="22"/>
          <w:lang w:val="it-IT"/>
        </w:rPr>
        <w:t xml:space="preserve">  </w:t>
      </w:r>
      <w:r w:rsidRPr="00993709">
        <w:rPr>
          <w:noProof/>
          <w:szCs w:val="22"/>
          <w:lang w:val="it-IT"/>
        </w:rPr>
        <w:t>allogenico nei pazienti adulti affetti da patologie ematologiche.</w:t>
      </w:r>
    </w:p>
    <w:p w14:paraId="79E64B12" w14:textId="77777777" w:rsidR="00257B22" w:rsidRPr="00993709" w:rsidRDefault="00257B22" w:rsidP="00257B22">
      <w:pPr>
        <w:autoSpaceDE w:val="0"/>
        <w:autoSpaceDN w:val="0"/>
        <w:adjustRightInd w:val="0"/>
        <w:rPr>
          <w:szCs w:val="22"/>
          <w:lang w:val="it-IT"/>
        </w:rPr>
      </w:pPr>
    </w:p>
    <w:p w14:paraId="12DAF604" w14:textId="77777777" w:rsidR="00257B22" w:rsidRPr="00993709" w:rsidRDefault="00257B22" w:rsidP="00257B22">
      <w:pPr>
        <w:autoSpaceDE w:val="0"/>
        <w:autoSpaceDN w:val="0"/>
        <w:adjustRightInd w:val="0"/>
        <w:outlineLvl w:val="0"/>
        <w:rPr>
          <w:i/>
          <w:szCs w:val="22"/>
          <w:lang w:val="it-IT"/>
        </w:rPr>
      </w:pPr>
      <w:r w:rsidRPr="00993709">
        <w:rPr>
          <w:i/>
          <w:noProof/>
          <w:szCs w:val="22"/>
          <w:lang w:val="it-IT"/>
        </w:rPr>
        <w:t>Popolazione pediatrica</w:t>
      </w:r>
    </w:p>
    <w:p w14:paraId="751CB052" w14:textId="77777777" w:rsidR="00257B22" w:rsidRPr="00993709" w:rsidRDefault="00257B22" w:rsidP="00257B22">
      <w:pPr>
        <w:autoSpaceDE w:val="0"/>
        <w:autoSpaceDN w:val="0"/>
        <w:adjustRightInd w:val="0"/>
        <w:rPr>
          <w:i/>
          <w:szCs w:val="22"/>
          <w:lang w:val="it-IT"/>
        </w:rPr>
      </w:pPr>
    </w:p>
    <w:p w14:paraId="68A534D2" w14:textId="77777777" w:rsidR="00257B22" w:rsidRPr="00993709" w:rsidRDefault="00257B22" w:rsidP="00257B22">
      <w:pPr>
        <w:autoSpaceDE w:val="0"/>
        <w:autoSpaceDN w:val="0"/>
        <w:adjustRightInd w:val="0"/>
        <w:rPr>
          <w:szCs w:val="22"/>
          <w:lang w:val="it-IT"/>
        </w:rPr>
      </w:pPr>
      <w:r w:rsidRPr="00993709">
        <w:rPr>
          <w:noProof/>
          <w:szCs w:val="22"/>
          <w:lang w:val="it-IT"/>
        </w:rPr>
        <w:t>HPCT autologo</w:t>
      </w:r>
    </w:p>
    <w:p w14:paraId="24E84005" w14:textId="77777777" w:rsidR="00257B22" w:rsidRPr="00993709" w:rsidRDefault="00257B22" w:rsidP="00257B22">
      <w:pPr>
        <w:autoSpaceDE w:val="0"/>
        <w:autoSpaceDN w:val="0"/>
        <w:adjustRightInd w:val="0"/>
        <w:outlineLvl w:val="0"/>
        <w:rPr>
          <w:szCs w:val="22"/>
          <w:lang w:val="it-IT"/>
        </w:rPr>
      </w:pPr>
      <w:r w:rsidRPr="00993709">
        <w:rPr>
          <w:i/>
          <w:noProof/>
          <w:szCs w:val="22"/>
          <w:u w:val="single"/>
          <w:lang w:val="it-IT"/>
        </w:rPr>
        <w:t>Tumori solidi</w:t>
      </w:r>
    </w:p>
    <w:p w14:paraId="7CECD096"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Attecchimento:</w:t>
      </w:r>
      <w:r w:rsidRPr="00993709">
        <w:rPr>
          <w:szCs w:val="22"/>
          <w:lang w:val="it-IT"/>
        </w:rPr>
        <w:t xml:space="preserve"> </w:t>
      </w:r>
      <w:r w:rsidRPr="00993709">
        <w:rPr>
          <w:noProof/>
          <w:szCs w:val="22"/>
          <w:lang w:val="it-IT"/>
        </w:rPr>
        <w:t>L’attecchimento è stato ottenuto in tutti i regimi di condizionamento con tiotepa.</w:t>
      </w:r>
      <w:r w:rsidRPr="00993709">
        <w:rPr>
          <w:szCs w:val="22"/>
          <w:lang w:val="it-IT"/>
        </w:rPr>
        <w:t xml:space="preserve"> </w:t>
      </w:r>
    </w:p>
    <w:p w14:paraId="240B035B" w14:textId="55E05711" w:rsidR="00257B22" w:rsidRPr="00993709" w:rsidRDefault="00257B22" w:rsidP="00257B22">
      <w:pPr>
        <w:widowControl w:val="0"/>
        <w:autoSpaceDE w:val="0"/>
        <w:autoSpaceDN w:val="0"/>
        <w:adjustRightInd w:val="0"/>
        <w:rPr>
          <w:szCs w:val="22"/>
          <w:lang w:val="it-IT"/>
        </w:rPr>
      </w:pPr>
      <w:r w:rsidRPr="00993709">
        <w:rPr>
          <w:i/>
          <w:noProof/>
          <w:szCs w:val="22"/>
          <w:lang w:val="it-IT"/>
        </w:rPr>
        <w:t>Sopravvivenza libera da malattia (DFS):</w:t>
      </w:r>
      <w:r w:rsidRPr="00993709">
        <w:rPr>
          <w:szCs w:val="22"/>
          <w:lang w:val="it-IT"/>
        </w:rPr>
        <w:t xml:space="preserve"> </w:t>
      </w:r>
      <w:r w:rsidRPr="00993709">
        <w:rPr>
          <w:noProof/>
          <w:szCs w:val="22"/>
          <w:lang w:val="it-IT"/>
        </w:rPr>
        <w:t>Con un follow-up compreso da 36 a 57</w:t>
      </w:r>
      <w:r w:rsidR="008F7242" w:rsidRPr="00993709">
        <w:rPr>
          <w:noProof/>
          <w:szCs w:val="22"/>
          <w:lang w:val="it-IT"/>
        </w:rPr>
        <w:t> </w:t>
      </w:r>
      <w:r w:rsidRPr="00993709">
        <w:rPr>
          <w:noProof/>
          <w:szCs w:val="22"/>
          <w:lang w:val="it-IT"/>
        </w:rPr>
        <w:t xml:space="preserve">mesi, la DFS variava </w:t>
      </w:r>
      <w:r w:rsidRPr="00993709">
        <w:rPr>
          <w:noProof/>
          <w:szCs w:val="22"/>
          <w:lang w:val="it-IT"/>
        </w:rPr>
        <w:lastRenderedPageBreak/>
        <w:t>dal 46% al 70% negli studi riportati.</w:t>
      </w:r>
      <w:r w:rsidRPr="00993709">
        <w:rPr>
          <w:szCs w:val="22"/>
          <w:lang w:val="it-IT"/>
        </w:rPr>
        <w:t xml:space="preserve"> </w:t>
      </w:r>
      <w:r w:rsidRPr="00993709">
        <w:rPr>
          <w:noProof/>
          <w:szCs w:val="22"/>
          <w:lang w:val="it-IT"/>
        </w:rPr>
        <w:t>Dal momento che tutti i pazienti sono stati trattati per tumori solidi ad alto rischio, i risultati della DFS confermano che i regimi di condizionamento con tiotepa in seguito ad HPCT autologo costituiscono strategie terapeutiche efficaci per trattare pazienti pediatrici con tumori solidi.</w:t>
      </w:r>
      <w:r w:rsidRPr="00993709">
        <w:rPr>
          <w:szCs w:val="22"/>
          <w:lang w:val="it-IT"/>
        </w:rPr>
        <w:t xml:space="preserve"> </w:t>
      </w:r>
    </w:p>
    <w:p w14:paraId="558C6D15" w14:textId="1A791121" w:rsidR="00257B22" w:rsidRPr="00993709" w:rsidRDefault="00257B22" w:rsidP="00257B22">
      <w:pPr>
        <w:widowControl w:val="0"/>
        <w:autoSpaceDE w:val="0"/>
        <w:autoSpaceDN w:val="0"/>
        <w:adjustRightInd w:val="0"/>
        <w:rPr>
          <w:szCs w:val="22"/>
          <w:lang w:val="it-IT"/>
        </w:rPr>
      </w:pPr>
      <w:r w:rsidRPr="00993709">
        <w:rPr>
          <w:i/>
          <w:noProof/>
          <w:szCs w:val="22"/>
          <w:lang w:val="it-IT"/>
        </w:rPr>
        <w:t>Recidiva</w:t>
      </w:r>
      <w:r w:rsidRPr="00993709">
        <w:rPr>
          <w:noProof/>
          <w:szCs w:val="22"/>
          <w:lang w:val="it-IT"/>
        </w:rPr>
        <w:t>:</w:t>
      </w:r>
      <w:r w:rsidRPr="00993709">
        <w:rPr>
          <w:szCs w:val="22"/>
          <w:lang w:val="it-IT"/>
        </w:rPr>
        <w:t xml:space="preserve"> </w:t>
      </w:r>
      <w:r w:rsidRPr="00993709">
        <w:rPr>
          <w:noProof/>
          <w:szCs w:val="22"/>
          <w:lang w:val="it-IT"/>
        </w:rPr>
        <w:t>In tutti i regimi di condizionamento riscontrati con tiotepa, i tassi di recidiva dopo 12-57</w:t>
      </w:r>
      <w:r w:rsidR="008F7242" w:rsidRPr="00993709">
        <w:rPr>
          <w:noProof/>
          <w:szCs w:val="22"/>
          <w:lang w:val="it-IT"/>
        </w:rPr>
        <w:t> </w:t>
      </w:r>
      <w:r w:rsidRPr="00993709">
        <w:rPr>
          <w:noProof/>
          <w:szCs w:val="22"/>
          <w:lang w:val="it-IT"/>
        </w:rPr>
        <w:t>mesi variavano dal 33% al 57%.</w:t>
      </w:r>
      <w:r w:rsidRPr="00993709">
        <w:rPr>
          <w:szCs w:val="22"/>
          <w:lang w:val="it-IT"/>
        </w:rPr>
        <w:t xml:space="preserve"> </w:t>
      </w:r>
      <w:r w:rsidRPr="00993709">
        <w:rPr>
          <w:noProof/>
          <w:szCs w:val="22"/>
          <w:lang w:val="it-IT"/>
        </w:rPr>
        <w:t>Dal momento che tutti i pazienti soffrono di tumori solidi a prognosi sfavorevole o in recidiva, questi tassi sostengono l’efficacia dei regimi di condizionamento basati su tiotepa.</w:t>
      </w:r>
      <w:r w:rsidRPr="00993709">
        <w:rPr>
          <w:szCs w:val="22"/>
          <w:lang w:val="it-IT"/>
        </w:rPr>
        <w:t xml:space="preserve"> </w:t>
      </w:r>
    </w:p>
    <w:p w14:paraId="0741B339"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Sopravvivenza globale (OS):</w:t>
      </w:r>
      <w:r w:rsidRPr="00993709">
        <w:rPr>
          <w:szCs w:val="22"/>
          <w:lang w:val="it-IT"/>
        </w:rPr>
        <w:t xml:space="preserve"> </w:t>
      </w:r>
      <w:r w:rsidRPr="00993709">
        <w:rPr>
          <w:noProof/>
          <w:szCs w:val="22"/>
          <w:lang w:val="it-IT"/>
        </w:rPr>
        <w:t>L’OS variava dal 17% all’84% con un follow-up compreso tra 12,3 e 99,6 mesi.</w:t>
      </w:r>
      <w:r w:rsidRPr="00993709">
        <w:rPr>
          <w:szCs w:val="22"/>
          <w:lang w:val="it-IT"/>
        </w:rPr>
        <w:t xml:space="preserve"> </w:t>
      </w:r>
    </w:p>
    <w:p w14:paraId="7E853718" w14:textId="77777777" w:rsidR="00257B22" w:rsidRPr="00993709" w:rsidRDefault="00257B22" w:rsidP="00257B22">
      <w:pPr>
        <w:rPr>
          <w:b/>
          <w:szCs w:val="22"/>
          <w:lang w:val="it-IT"/>
        </w:rPr>
      </w:pPr>
      <w:r w:rsidRPr="00993709">
        <w:rPr>
          <w:i/>
          <w:noProof/>
          <w:szCs w:val="22"/>
          <w:lang w:val="it-IT"/>
        </w:rPr>
        <w:t xml:space="preserve">Mortalità correlata al regime (RRM) </w:t>
      </w:r>
      <w:r w:rsidRPr="00993709">
        <w:rPr>
          <w:noProof/>
          <w:szCs w:val="22"/>
          <w:lang w:val="it-IT"/>
        </w:rPr>
        <w:t xml:space="preserve">e </w:t>
      </w:r>
      <w:r w:rsidRPr="00993709">
        <w:rPr>
          <w:i/>
          <w:noProof/>
          <w:szCs w:val="22"/>
          <w:lang w:val="it-IT"/>
        </w:rPr>
        <w:t xml:space="preserve">Mortalità correlata al trapianto </w:t>
      </w:r>
      <w:r w:rsidRPr="00993709">
        <w:rPr>
          <w:noProof/>
          <w:szCs w:val="22"/>
          <w:lang w:val="it-IT"/>
        </w:rPr>
        <w:t>(</w:t>
      </w:r>
      <w:r w:rsidRPr="00993709">
        <w:rPr>
          <w:i/>
          <w:noProof/>
          <w:szCs w:val="22"/>
          <w:lang w:val="it-IT"/>
        </w:rPr>
        <w:t>TRM)</w:t>
      </w:r>
      <w:r w:rsidRPr="00993709">
        <w:rPr>
          <w:noProof/>
          <w:szCs w:val="22"/>
          <w:lang w:val="it-IT"/>
        </w:rPr>
        <w:t>:</w:t>
      </w:r>
      <w:r w:rsidRPr="00993709">
        <w:rPr>
          <w:szCs w:val="22"/>
          <w:lang w:val="it-IT"/>
        </w:rPr>
        <w:t xml:space="preserve"> </w:t>
      </w:r>
      <w:r w:rsidRPr="00993709">
        <w:rPr>
          <w:noProof/>
          <w:szCs w:val="22"/>
          <w:lang w:val="it-IT"/>
        </w:rPr>
        <w:t>sono stati riscontrati valori di RRM compresi tra lo 0% e il 26,7%.</w:t>
      </w:r>
      <w:r w:rsidRPr="00993709">
        <w:rPr>
          <w:szCs w:val="22"/>
          <w:lang w:val="it-IT"/>
        </w:rPr>
        <w:t xml:space="preserve"> </w:t>
      </w:r>
      <w:r w:rsidRPr="00993709">
        <w:rPr>
          <w:noProof/>
          <w:szCs w:val="22"/>
          <w:lang w:val="it-IT"/>
        </w:rPr>
        <w:t>I valori di TRM oscillavano tra lo  0% e il 18%, a conferma della sicurezza dei regimi di condizionamento con tiotepa per l’HPCT autologo nei pazienti pediatrici con tumori solidi.</w:t>
      </w:r>
    </w:p>
    <w:p w14:paraId="579F860F" w14:textId="77777777" w:rsidR="00257B22" w:rsidRPr="00993709" w:rsidRDefault="00257B22" w:rsidP="00257B22">
      <w:pPr>
        <w:autoSpaceDE w:val="0"/>
        <w:autoSpaceDN w:val="0"/>
        <w:adjustRightInd w:val="0"/>
        <w:rPr>
          <w:i/>
          <w:szCs w:val="22"/>
          <w:lang w:val="it-IT"/>
        </w:rPr>
      </w:pPr>
    </w:p>
    <w:p w14:paraId="1DE6CE7C" w14:textId="77777777" w:rsidR="00257B22" w:rsidRPr="00993709" w:rsidRDefault="00257B22" w:rsidP="00257B22">
      <w:pPr>
        <w:autoSpaceDE w:val="0"/>
        <w:autoSpaceDN w:val="0"/>
        <w:adjustRightInd w:val="0"/>
        <w:rPr>
          <w:szCs w:val="22"/>
          <w:lang w:val="it-IT"/>
        </w:rPr>
      </w:pPr>
      <w:r w:rsidRPr="00993709">
        <w:rPr>
          <w:noProof/>
          <w:szCs w:val="22"/>
          <w:lang w:val="it-IT"/>
        </w:rPr>
        <w:t>HPCT allogenico</w:t>
      </w:r>
    </w:p>
    <w:p w14:paraId="3A8C2724" w14:textId="77777777" w:rsidR="00257B22" w:rsidRPr="00993709" w:rsidRDefault="00257B22" w:rsidP="00257B22">
      <w:pPr>
        <w:autoSpaceDE w:val="0"/>
        <w:autoSpaceDN w:val="0"/>
        <w:adjustRightInd w:val="0"/>
        <w:outlineLvl w:val="0"/>
        <w:rPr>
          <w:i/>
          <w:szCs w:val="22"/>
          <w:u w:val="single"/>
          <w:lang w:val="it-IT"/>
        </w:rPr>
      </w:pPr>
      <w:r w:rsidRPr="00993709">
        <w:rPr>
          <w:i/>
          <w:noProof/>
          <w:szCs w:val="22"/>
          <w:u w:val="single"/>
          <w:lang w:val="it-IT"/>
        </w:rPr>
        <w:t>Patologie ematologiche</w:t>
      </w:r>
    </w:p>
    <w:p w14:paraId="2DC65D7B" w14:textId="77777777" w:rsidR="00257B22" w:rsidRPr="00993709" w:rsidRDefault="00257B22" w:rsidP="00257B22">
      <w:pPr>
        <w:widowControl w:val="0"/>
        <w:autoSpaceDE w:val="0"/>
        <w:autoSpaceDN w:val="0"/>
        <w:adjustRightInd w:val="0"/>
        <w:rPr>
          <w:i/>
          <w:szCs w:val="22"/>
          <w:lang w:val="it-IT"/>
        </w:rPr>
      </w:pPr>
      <w:r w:rsidRPr="00993709">
        <w:rPr>
          <w:i/>
          <w:noProof/>
          <w:szCs w:val="22"/>
          <w:lang w:val="it-IT"/>
        </w:rPr>
        <w:t>Attecchimento:</w:t>
      </w:r>
      <w:r w:rsidRPr="00993709">
        <w:rPr>
          <w:szCs w:val="22"/>
          <w:lang w:val="it-IT"/>
        </w:rPr>
        <w:t xml:space="preserve"> </w:t>
      </w:r>
      <w:r w:rsidRPr="00993709">
        <w:rPr>
          <w:noProof/>
          <w:szCs w:val="22"/>
          <w:lang w:val="it-IT"/>
        </w:rPr>
        <w:t>L’attecchimento è stato ottenuto con tutti i regimi di condizionamento con tiotepa valutati, con un tasso di successo pari al  96% - 100%.</w:t>
      </w:r>
      <w:r w:rsidRPr="00993709">
        <w:rPr>
          <w:szCs w:val="22"/>
          <w:lang w:val="it-IT"/>
        </w:rPr>
        <w:t xml:space="preserve"> </w:t>
      </w:r>
      <w:r w:rsidRPr="00993709">
        <w:rPr>
          <w:noProof/>
          <w:szCs w:val="22"/>
          <w:lang w:val="it-IT"/>
        </w:rPr>
        <w:t>Il recupero ematologico avviene nei tempi previsti.</w:t>
      </w:r>
      <w:r w:rsidRPr="00993709">
        <w:rPr>
          <w:szCs w:val="22"/>
          <w:lang w:val="it-IT"/>
        </w:rPr>
        <w:t xml:space="preserve"> </w:t>
      </w:r>
    </w:p>
    <w:p w14:paraId="2DFD0383"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Sopravvivenza libera da malattia (DFS):</w:t>
      </w:r>
      <w:r w:rsidRPr="00993709">
        <w:rPr>
          <w:szCs w:val="22"/>
          <w:lang w:val="it-IT"/>
        </w:rPr>
        <w:t xml:space="preserve"> </w:t>
      </w:r>
      <w:r w:rsidRPr="00993709">
        <w:rPr>
          <w:noProof/>
          <w:szCs w:val="22"/>
          <w:lang w:val="it-IT"/>
        </w:rPr>
        <w:t>Sono state riportate percentuali del 40% - 75% con follow-up superiore a 1 anno.</w:t>
      </w:r>
      <w:r w:rsidRPr="00993709">
        <w:rPr>
          <w:szCs w:val="22"/>
          <w:lang w:val="it-IT"/>
        </w:rPr>
        <w:t xml:space="preserve"> </w:t>
      </w:r>
      <w:r w:rsidRPr="00993709">
        <w:rPr>
          <w:noProof/>
          <w:szCs w:val="22"/>
          <w:lang w:val="it-IT"/>
        </w:rPr>
        <w:t>I risultati relativi alla DFS confermano che il regime di condizionamento con tiotepa in seguito a HPCT allogenico rappresenta una strategia terapeutica efficace per trattare pazienti pediatrici affetti da patologie ematologiche.</w:t>
      </w:r>
      <w:r w:rsidRPr="00993709">
        <w:rPr>
          <w:szCs w:val="22"/>
          <w:lang w:val="it-IT"/>
        </w:rPr>
        <w:t xml:space="preserve"> </w:t>
      </w:r>
    </w:p>
    <w:p w14:paraId="5E7C8B89"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Recidiva</w:t>
      </w:r>
      <w:r w:rsidRPr="00993709">
        <w:rPr>
          <w:noProof/>
          <w:szCs w:val="22"/>
          <w:lang w:val="it-IT"/>
        </w:rPr>
        <w:t>:</w:t>
      </w:r>
      <w:r w:rsidRPr="00993709">
        <w:rPr>
          <w:szCs w:val="22"/>
          <w:lang w:val="it-IT"/>
        </w:rPr>
        <w:t xml:space="preserve"> </w:t>
      </w:r>
      <w:r w:rsidRPr="00993709">
        <w:rPr>
          <w:noProof/>
          <w:szCs w:val="22"/>
          <w:lang w:val="it-IT"/>
        </w:rPr>
        <w:t>In tutti i regimi di condizionamento con tiotepa, i tassi di recidiva variavano dal 15% al 44%.</w:t>
      </w:r>
      <w:r w:rsidRPr="00993709">
        <w:rPr>
          <w:szCs w:val="22"/>
          <w:lang w:val="it-IT"/>
        </w:rPr>
        <w:t xml:space="preserve"> </w:t>
      </w:r>
      <w:r w:rsidRPr="00993709">
        <w:rPr>
          <w:noProof/>
          <w:szCs w:val="22"/>
          <w:lang w:val="it-IT"/>
        </w:rPr>
        <w:t>Questi dati sostengono l’efficacia dei regimi di condizionamento basati su tiotepa in tutte le patologie ematologiche.</w:t>
      </w:r>
    </w:p>
    <w:p w14:paraId="6B01E387" w14:textId="77777777" w:rsidR="00257B22" w:rsidRPr="00993709" w:rsidRDefault="00257B22" w:rsidP="00257B22">
      <w:pPr>
        <w:widowControl w:val="0"/>
        <w:autoSpaceDE w:val="0"/>
        <w:autoSpaceDN w:val="0"/>
        <w:adjustRightInd w:val="0"/>
        <w:rPr>
          <w:szCs w:val="22"/>
          <w:lang w:val="it-IT"/>
        </w:rPr>
      </w:pPr>
      <w:r w:rsidRPr="00993709">
        <w:rPr>
          <w:i/>
          <w:noProof/>
          <w:szCs w:val="22"/>
          <w:lang w:val="it-IT"/>
        </w:rPr>
        <w:t>Sopravvivenza globale (OS):</w:t>
      </w:r>
      <w:r w:rsidRPr="00993709">
        <w:rPr>
          <w:szCs w:val="22"/>
          <w:lang w:val="it-IT"/>
        </w:rPr>
        <w:t xml:space="preserve"> </w:t>
      </w:r>
      <w:r w:rsidRPr="00993709">
        <w:rPr>
          <w:noProof/>
          <w:szCs w:val="22"/>
          <w:lang w:val="it-IT"/>
        </w:rPr>
        <w:t>L’OS variava dal 50% al 100% con un follow-up compreso tra 9,4 e 121 mesi.</w:t>
      </w:r>
      <w:r w:rsidRPr="00993709">
        <w:rPr>
          <w:szCs w:val="22"/>
          <w:lang w:val="it-IT"/>
        </w:rPr>
        <w:t xml:space="preserve"> </w:t>
      </w:r>
    </w:p>
    <w:p w14:paraId="4282AD4D" w14:textId="77777777" w:rsidR="00257B22" w:rsidRPr="00993709" w:rsidRDefault="00257B22" w:rsidP="00257B22">
      <w:pPr>
        <w:widowControl w:val="0"/>
        <w:autoSpaceDE w:val="0"/>
        <w:autoSpaceDN w:val="0"/>
        <w:adjustRightInd w:val="0"/>
        <w:rPr>
          <w:b/>
          <w:szCs w:val="22"/>
          <w:lang w:val="it-IT"/>
        </w:rPr>
      </w:pPr>
      <w:r w:rsidRPr="00993709">
        <w:rPr>
          <w:i/>
          <w:noProof/>
          <w:szCs w:val="22"/>
          <w:lang w:val="it-IT"/>
        </w:rPr>
        <w:t xml:space="preserve">Mortalità correlata al regime (RRM) </w:t>
      </w:r>
      <w:r w:rsidRPr="00993709">
        <w:rPr>
          <w:noProof/>
          <w:szCs w:val="22"/>
          <w:lang w:val="it-IT"/>
        </w:rPr>
        <w:t xml:space="preserve">e </w:t>
      </w:r>
      <w:r w:rsidRPr="00993709">
        <w:rPr>
          <w:i/>
          <w:noProof/>
          <w:szCs w:val="22"/>
          <w:lang w:val="it-IT"/>
        </w:rPr>
        <w:t xml:space="preserve">Mortalità correlata al trapianto </w:t>
      </w:r>
      <w:r w:rsidRPr="00993709">
        <w:rPr>
          <w:noProof/>
          <w:szCs w:val="22"/>
          <w:lang w:val="it-IT"/>
        </w:rPr>
        <w:t>(</w:t>
      </w:r>
      <w:r w:rsidRPr="00993709">
        <w:rPr>
          <w:i/>
          <w:noProof/>
          <w:szCs w:val="22"/>
          <w:lang w:val="it-IT"/>
        </w:rPr>
        <w:t>TRM)</w:t>
      </w:r>
      <w:r w:rsidRPr="00993709">
        <w:rPr>
          <w:noProof/>
          <w:szCs w:val="22"/>
          <w:lang w:val="it-IT"/>
        </w:rPr>
        <w:t>:</w:t>
      </w:r>
      <w:r w:rsidRPr="00993709">
        <w:rPr>
          <w:szCs w:val="22"/>
          <w:lang w:val="it-IT"/>
        </w:rPr>
        <w:t xml:space="preserve"> </w:t>
      </w:r>
      <w:r w:rsidRPr="00993709">
        <w:rPr>
          <w:noProof/>
          <w:szCs w:val="22"/>
          <w:lang w:val="it-IT"/>
        </w:rPr>
        <w:t>sono stati riscontrati valori di RRM compresi tra lo 0% e il 2,5%.</w:t>
      </w:r>
      <w:r w:rsidRPr="00993709">
        <w:rPr>
          <w:szCs w:val="22"/>
          <w:lang w:val="it-IT"/>
        </w:rPr>
        <w:t xml:space="preserve"> </w:t>
      </w:r>
      <w:r w:rsidRPr="00993709">
        <w:rPr>
          <w:noProof/>
          <w:szCs w:val="22"/>
          <w:lang w:val="it-IT"/>
        </w:rPr>
        <w:t>I valori di TRM variavano dallo  0% al 30% a conferma della sicurezza dei regimi di condizionamento con tiotepa per l’HPCT allogenico nei pazienti pediatrici affetti da patologie ematologiche.</w:t>
      </w:r>
    </w:p>
    <w:p w14:paraId="2A3F352C" w14:textId="77777777" w:rsidR="00257B22" w:rsidRPr="00993709" w:rsidRDefault="00257B22" w:rsidP="00257B22">
      <w:pPr>
        <w:pStyle w:val="testo1"/>
        <w:tabs>
          <w:tab w:val="left" w:pos="360"/>
        </w:tabs>
        <w:ind w:left="0"/>
        <w:jc w:val="left"/>
        <w:rPr>
          <w:b w:val="0"/>
          <w:sz w:val="22"/>
          <w:szCs w:val="22"/>
        </w:rPr>
      </w:pPr>
    </w:p>
    <w:p w14:paraId="55E7966D" w14:textId="77777777" w:rsidR="00257B22" w:rsidRPr="00993709" w:rsidRDefault="00257B22" w:rsidP="00257B22">
      <w:pPr>
        <w:pStyle w:val="testo1"/>
        <w:tabs>
          <w:tab w:val="left" w:pos="357"/>
        </w:tabs>
        <w:ind w:left="0"/>
        <w:jc w:val="left"/>
        <w:rPr>
          <w:b w:val="0"/>
          <w:sz w:val="22"/>
          <w:szCs w:val="22"/>
        </w:rPr>
      </w:pPr>
      <w:r w:rsidRPr="00993709">
        <w:rPr>
          <w:noProof/>
          <w:sz w:val="22"/>
          <w:szCs w:val="22"/>
        </w:rPr>
        <w:t>5.2</w:t>
      </w:r>
      <w:r w:rsidRPr="00993709">
        <w:rPr>
          <w:noProof/>
          <w:sz w:val="22"/>
          <w:szCs w:val="22"/>
        </w:rPr>
        <w:tab/>
        <w:t>Proprietà farmacocinetiche</w:t>
      </w:r>
      <w:r w:rsidRPr="00993709">
        <w:rPr>
          <w:sz w:val="22"/>
          <w:szCs w:val="22"/>
        </w:rPr>
        <w:t xml:space="preserve"> </w:t>
      </w:r>
    </w:p>
    <w:p w14:paraId="3082AB57" w14:textId="77777777" w:rsidR="00257B22" w:rsidRPr="00993709" w:rsidRDefault="00257B22" w:rsidP="00257B22">
      <w:pPr>
        <w:pStyle w:val="testo1"/>
        <w:tabs>
          <w:tab w:val="left" w:pos="360"/>
        </w:tabs>
        <w:ind w:left="0"/>
        <w:jc w:val="left"/>
        <w:rPr>
          <w:b w:val="0"/>
          <w:sz w:val="22"/>
          <w:szCs w:val="22"/>
        </w:rPr>
      </w:pPr>
    </w:p>
    <w:p w14:paraId="1FF3F6FC" w14:textId="77777777" w:rsidR="00257B22" w:rsidRPr="00993709" w:rsidRDefault="00257B22" w:rsidP="00257B22">
      <w:pPr>
        <w:tabs>
          <w:tab w:val="left" w:pos="360"/>
        </w:tabs>
        <w:ind w:right="57"/>
        <w:outlineLvl w:val="0"/>
        <w:rPr>
          <w:szCs w:val="22"/>
          <w:u w:val="single"/>
          <w:lang w:val="it-IT"/>
        </w:rPr>
      </w:pPr>
      <w:r w:rsidRPr="00993709">
        <w:rPr>
          <w:noProof/>
          <w:szCs w:val="22"/>
          <w:u w:val="single"/>
          <w:lang w:val="it-IT"/>
        </w:rPr>
        <w:t>Assorbimento</w:t>
      </w:r>
    </w:p>
    <w:p w14:paraId="6D56D4DF" w14:textId="77777777" w:rsidR="00257B22" w:rsidRPr="00993709" w:rsidRDefault="00257B22" w:rsidP="00257B22">
      <w:pPr>
        <w:tabs>
          <w:tab w:val="left" w:pos="360"/>
        </w:tabs>
        <w:ind w:right="57"/>
        <w:rPr>
          <w:szCs w:val="22"/>
          <w:lang w:val="it-IT"/>
        </w:rPr>
      </w:pPr>
      <w:r w:rsidRPr="00993709">
        <w:rPr>
          <w:noProof/>
          <w:szCs w:val="22"/>
          <w:lang w:val="it-IT"/>
        </w:rPr>
        <w:t>Tiotepa è assorbito dal tratto gastrointestinale in modo incerto:</w:t>
      </w:r>
      <w:r w:rsidRPr="00993709">
        <w:rPr>
          <w:szCs w:val="22"/>
          <w:lang w:val="it-IT"/>
        </w:rPr>
        <w:t xml:space="preserve"> </w:t>
      </w:r>
      <w:r w:rsidRPr="00993709">
        <w:rPr>
          <w:noProof/>
          <w:szCs w:val="22"/>
          <w:lang w:val="it-IT"/>
        </w:rPr>
        <w:t>l’instabilità acida impedisce la somministrazione orale di tiotepa.</w:t>
      </w:r>
      <w:r w:rsidRPr="00993709">
        <w:rPr>
          <w:szCs w:val="22"/>
          <w:lang w:val="it-IT"/>
        </w:rPr>
        <w:t xml:space="preserve"> </w:t>
      </w:r>
    </w:p>
    <w:p w14:paraId="3731591C" w14:textId="77777777" w:rsidR="00257B22" w:rsidRPr="00993709" w:rsidRDefault="00257B22" w:rsidP="00257B22">
      <w:pPr>
        <w:tabs>
          <w:tab w:val="left" w:pos="360"/>
        </w:tabs>
        <w:ind w:right="57"/>
        <w:rPr>
          <w:szCs w:val="22"/>
          <w:lang w:val="it-IT"/>
        </w:rPr>
      </w:pPr>
    </w:p>
    <w:p w14:paraId="7B3468CD" w14:textId="77777777" w:rsidR="00257B22" w:rsidRPr="00993709" w:rsidRDefault="00257B22" w:rsidP="00257B22">
      <w:pPr>
        <w:keepNext/>
        <w:keepLines/>
        <w:tabs>
          <w:tab w:val="left" w:pos="360"/>
        </w:tabs>
        <w:ind w:right="57"/>
        <w:rPr>
          <w:szCs w:val="22"/>
          <w:lang w:val="it-IT"/>
        </w:rPr>
      </w:pPr>
      <w:r w:rsidRPr="00993709">
        <w:rPr>
          <w:noProof/>
          <w:szCs w:val="22"/>
          <w:u w:val="single"/>
          <w:lang w:val="it-IT"/>
        </w:rPr>
        <w:t>Distribuzione</w:t>
      </w:r>
    </w:p>
    <w:p w14:paraId="24A57450" w14:textId="67B53B81" w:rsidR="00257B22" w:rsidRPr="00993709" w:rsidRDefault="00257B22" w:rsidP="00257B22">
      <w:pPr>
        <w:keepNext/>
        <w:keepLines/>
        <w:tabs>
          <w:tab w:val="left" w:pos="360"/>
        </w:tabs>
        <w:ind w:right="57"/>
        <w:rPr>
          <w:szCs w:val="22"/>
          <w:lang w:val="it-IT"/>
        </w:rPr>
      </w:pPr>
      <w:r w:rsidRPr="00993709">
        <w:rPr>
          <w:noProof/>
          <w:szCs w:val="22"/>
          <w:lang w:val="it-IT"/>
        </w:rPr>
        <w:t>Tiotepa è un composto altamente lipofilico.</w:t>
      </w:r>
      <w:r w:rsidRPr="00993709">
        <w:rPr>
          <w:szCs w:val="22"/>
          <w:lang w:val="it-IT"/>
        </w:rPr>
        <w:t xml:space="preserve"> </w:t>
      </w:r>
      <w:r w:rsidRPr="00993709">
        <w:rPr>
          <w:noProof/>
          <w:szCs w:val="22"/>
          <w:lang w:val="it-IT"/>
        </w:rPr>
        <w:t>Dopo la somministrazione endovenosa, le concentrazioni plasmatiche del principio attivo seguono un modello a due compartimenti con una rapida fase di distribuzione.</w:t>
      </w:r>
      <w:r w:rsidRPr="00993709">
        <w:rPr>
          <w:szCs w:val="22"/>
          <w:lang w:val="it-IT"/>
        </w:rPr>
        <w:t xml:space="preserve"> </w:t>
      </w:r>
      <w:r w:rsidRPr="00993709">
        <w:rPr>
          <w:noProof/>
          <w:szCs w:val="22"/>
          <w:lang w:val="it-IT"/>
        </w:rPr>
        <w:t xml:space="preserve">Tiotepa è caratterizzata da un alto volume di distribuzione che, secondo i dati riscontrati, varia da 40,8 </w:t>
      </w:r>
      <w:r w:rsidR="00EE4378">
        <w:rPr>
          <w:noProof/>
          <w:szCs w:val="22"/>
          <w:lang w:val="it-IT"/>
        </w:rPr>
        <w:t>L</w:t>
      </w:r>
      <w:r w:rsidRPr="00993709">
        <w:rPr>
          <w:noProof/>
          <w:szCs w:val="22"/>
          <w:lang w:val="it-IT"/>
        </w:rPr>
        <w:t>/m</w:t>
      </w:r>
      <w:r w:rsidRPr="00993709">
        <w:rPr>
          <w:noProof/>
          <w:szCs w:val="22"/>
          <w:vertAlign w:val="superscript"/>
          <w:lang w:val="it-IT"/>
        </w:rPr>
        <w:t>2</w:t>
      </w:r>
      <w:r w:rsidRPr="00993709">
        <w:rPr>
          <w:noProof/>
          <w:szCs w:val="22"/>
          <w:lang w:val="it-IT"/>
        </w:rPr>
        <w:t xml:space="preserve"> a 75 </w:t>
      </w:r>
      <w:r w:rsidR="00EE4378">
        <w:rPr>
          <w:noProof/>
          <w:szCs w:val="22"/>
          <w:lang w:val="it-IT"/>
        </w:rPr>
        <w:t>L</w:t>
      </w:r>
      <w:r w:rsidRPr="00993709">
        <w:rPr>
          <w:noProof/>
          <w:szCs w:val="22"/>
          <w:lang w:val="it-IT"/>
        </w:rPr>
        <w:t>/m</w:t>
      </w:r>
      <w:r w:rsidRPr="00993709">
        <w:rPr>
          <w:noProof/>
          <w:szCs w:val="22"/>
          <w:vertAlign w:val="superscript"/>
          <w:lang w:val="it-IT"/>
        </w:rPr>
        <w:t>2</w:t>
      </w:r>
      <w:r w:rsidRPr="00993709">
        <w:rPr>
          <w:noProof/>
          <w:szCs w:val="22"/>
          <w:lang w:val="it-IT"/>
        </w:rPr>
        <w:t>, che indica la distribuzione nell’acqua totale corporea.</w:t>
      </w:r>
      <w:r w:rsidRPr="00993709">
        <w:rPr>
          <w:szCs w:val="22"/>
          <w:lang w:val="it-IT"/>
        </w:rPr>
        <w:t xml:space="preserve"> </w:t>
      </w:r>
      <w:r w:rsidRPr="00993709">
        <w:rPr>
          <w:noProof/>
          <w:szCs w:val="22"/>
          <w:lang w:val="it-IT"/>
        </w:rPr>
        <w:t>Il volume di distribuzione apparente di tiotepa sembra indipendente dalla dose somministrata.</w:t>
      </w:r>
      <w:r w:rsidRPr="00993709">
        <w:rPr>
          <w:szCs w:val="22"/>
          <w:lang w:val="it-IT"/>
        </w:rPr>
        <w:t xml:space="preserve"> </w:t>
      </w:r>
      <w:r w:rsidRPr="00993709">
        <w:rPr>
          <w:noProof/>
          <w:szCs w:val="22"/>
          <w:lang w:val="it-IT"/>
        </w:rPr>
        <w:t>La frazione non legata alle proteine plasmatiche è pari al 70-90%; è stato riscontrato un legame non significativo di  tiotepa alle gammaglobuline e un minimo legame albuminico (10-30%).</w:t>
      </w:r>
    </w:p>
    <w:p w14:paraId="7A6BF401" w14:textId="77777777" w:rsidR="00257B22" w:rsidRPr="00993709" w:rsidRDefault="00257B22" w:rsidP="00257B22">
      <w:pPr>
        <w:tabs>
          <w:tab w:val="left" w:pos="360"/>
        </w:tabs>
        <w:ind w:right="57"/>
        <w:rPr>
          <w:szCs w:val="22"/>
          <w:lang w:val="it-IT"/>
        </w:rPr>
      </w:pPr>
      <w:r w:rsidRPr="00993709">
        <w:rPr>
          <w:noProof/>
          <w:szCs w:val="22"/>
          <w:lang w:val="it-IT"/>
        </w:rPr>
        <w:t>In seguito alla somministrazione endovenosa, l’esposizione del medicinale nel LCR è quasi equivalente a quella ottenuta nel plasma; il rapporto medio delle AUC LCR/plasma per tiotepa è 0,93. Le concentrazioni LCR e plasmatiche di TEPA, il principale metabolita attivo di tiotepa, superano le concentrazioni del tiotepa stesso.</w:t>
      </w:r>
    </w:p>
    <w:p w14:paraId="1A7CCD7E" w14:textId="77777777" w:rsidR="00257B22" w:rsidRPr="00993709" w:rsidRDefault="00257B22" w:rsidP="00257B22">
      <w:pPr>
        <w:tabs>
          <w:tab w:val="left" w:pos="360"/>
        </w:tabs>
        <w:ind w:right="57"/>
        <w:rPr>
          <w:szCs w:val="22"/>
          <w:u w:val="single"/>
          <w:lang w:val="it-IT"/>
        </w:rPr>
      </w:pPr>
    </w:p>
    <w:p w14:paraId="40E40974" w14:textId="77777777" w:rsidR="00257B22" w:rsidRPr="00993709" w:rsidRDefault="00257B22" w:rsidP="00257B22">
      <w:pPr>
        <w:tabs>
          <w:tab w:val="left" w:pos="360"/>
        </w:tabs>
        <w:ind w:right="57"/>
        <w:rPr>
          <w:noProof/>
          <w:szCs w:val="22"/>
          <w:u w:val="single"/>
          <w:lang w:val="it-IT"/>
        </w:rPr>
      </w:pPr>
      <w:r w:rsidRPr="00993709">
        <w:rPr>
          <w:noProof/>
          <w:szCs w:val="22"/>
          <w:u w:val="single"/>
          <w:lang w:val="it-IT"/>
        </w:rPr>
        <w:t>Biotrasformazione</w:t>
      </w:r>
    </w:p>
    <w:p w14:paraId="074B8734" w14:textId="77777777" w:rsidR="00257B22" w:rsidRPr="00993709" w:rsidRDefault="00257B22" w:rsidP="00257B22">
      <w:pPr>
        <w:tabs>
          <w:tab w:val="left" w:pos="360"/>
        </w:tabs>
        <w:ind w:right="57"/>
        <w:rPr>
          <w:szCs w:val="22"/>
          <w:lang w:val="it-IT"/>
        </w:rPr>
      </w:pPr>
      <w:r w:rsidRPr="00993709">
        <w:rPr>
          <w:noProof/>
          <w:szCs w:val="22"/>
          <w:lang w:val="it-IT"/>
        </w:rPr>
        <w:t>Tiotepa è soggetto a un metabolismo epatico rapido e ampio e, entro un’ora dall’infusione, è stato possibile individuare i metaboliti nelle urine.</w:t>
      </w:r>
      <w:r w:rsidRPr="00993709">
        <w:rPr>
          <w:szCs w:val="22"/>
          <w:lang w:val="it-IT"/>
        </w:rPr>
        <w:t xml:space="preserve"> </w:t>
      </w:r>
      <w:r w:rsidRPr="00993709">
        <w:rPr>
          <w:noProof/>
          <w:szCs w:val="22"/>
          <w:lang w:val="it-IT"/>
        </w:rPr>
        <w:t>I metaboliti sono agenti alchilanti attivi ma il ruolo che svolgono nell’attività antitumorale di tiotepa rimane da chiarire.</w:t>
      </w:r>
      <w:r w:rsidRPr="00993709">
        <w:rPr>
          <w:szCs w:val="22"/>
          <w:lang w:val="it-IT"/>
        </w:rPr>
        <w:t xml:space="preserve"> </w:t>
      </w:r>
      <w:r w:rsidRPr="00993709">
        <w:rPr>
          <w:noProof/>
          <w:szCs w:val="22"/>
          <w:lang w:val="it-IT"/>
        </w:rPr>
        <w:t xml:space="preserve">Tiotepa è soggetto a desolforazione </w:t>
      </w:r>
      <w:r w:rsidRPr="00993709">
        <w:rPr>
          <w:noProof/>
          <w:szCs w:val="22"/>
          <w:lang w:val="it-IT"/>
        </w:rPr>
        <w:lastRenderedPageBreak/>
        <w:t>ossidativa attraverso le famiglie isoenzimatiche CYP2B e CYP3A del citocromo P450 fino al principale metabolita attivo TEPA (trietilenefosforamide).</w:t>
      </w:r>
      <w:r w:rsidRPr="00993709">
        <w:rPr>
          <w:szCs w:val="22"/>
          <w:lang w:val="it-IT"/>
        </w:rPr>
        <w:t xml:space="preserve"> </w:t>
      </w:r>
      <w:r w:rsidRPr="00993709">
        <w:rPr>
          <w:noProof/>
          <w:szCs w:val="22"/>
          <w:lang w:val="it-IT"/>
        </w:rPr>
        <w:t>La quantità totale escreta di tiotepa e dei suoi metaboliti identificati rappresenta il 54-100% dell’attività alchilante totale, a dimostrazione della presenza di altri metaboliti alchilanti.</w:t>
      </w:r>
      <w:r w:rsidRPr="00993709">
        <w:rPr>
          <w:szCs w:val="22"/>
          <w:lang w:val="it-IT"/>
        </w:rPr>
        <w:t xml:space="preserve"> </w:t>
      </w:r>
      <w:r w:rsidRPr="00993709">
        <w:rPr>
          <w:noProof/>
          <w:szCs w:val="22"/>
          <w:lang w:val="it-IT"/>
        </w:rPr>
        <w:t>Durante la conversione dei GSH-coniugati in N-acetilcisteina coniugati, si formano GSH-, cisteinilglicina- e cisteina- coniugati.</w:t>
      </w:r>
      <w:r w:rsidRPr="00993709">
        <w:rPr>
          <w:szCs w:val="22"/>
          <w:lang w:val="it-IT"/>
        </w:rPr>
        <w:t xml:space="preserve"> </w:t>
      </w:r>
      <w:r w:rsidRPr="00993709">
        <w:rPr>
          <w:noProof/>
          <w:szCs w:val="22"/>
          <w:lang w:val="it-IT"/>
        </w:rPr>
        <w:t>Questi metaboliti non si trovano nell’urina e, se si formano, sono probabilmente escreti nella bile o come metaboliti intermedi rapidamente convertiti in tiotepa mercapturato.</w:t>
      </w:r>
    </w:p>
    <w:p w14:paraId="778E841E" w14:textId="77777777" w:rsidR="00257B22" w:rsidRPr="00993709" w:rsidRDefault="00257B22" w:rsidP="00257B22">
      <w:pPr>
        <w:tabs>
          <w:tab w:val="left" w:pos="360"/>
        </w:tabs>
        <w:ind w:right="57"/>
        <w:rPr>
          <w:szCs w:val="22"/>
          <w:lang w:val="it-IT"/>
        </w:rPr>
      </w:pPr>
    </w:p>
    <w:p w14:paraId="316F75E0" w14:textId="77777777" w:rsidR="00257B22" w:rsidRPr="00993709" w:rsidRDefault="00257B22" w:rsidP="00257B22">
      <w:pPr>
        <w:tabs>
          <w:tab w:val="left" w:pos="360"/>
        </w:tabs>
        <w:ind w:right="57"/>
        <w:outlineLvl w:val="0"/>
        <w:rPr>
          <w:szCs w:val="22"/>
          <w:u w:val="single"/>
          <w:lang w:val="it-IT"/>
        </w:rPr>
      </w:pPr>
      <w:r w:rsidRPr="00993709">
        <w:rPr>
          <w:noProof/>
          <w:szCs w:val="22"/>
          <w:u w:val="single"/>
          <w:lang w:val="it-IT"/>
        </w:rPr>
        <w:t>Eliminazione</w:t>
      </w:r>
    </w:p>
    <w:p w14:paraId="1C09D956" w14:textId="27F8C2D9" w:rsidR="00257B22" w:rsidRPr="00993709" w:rsidRDefault="00257B22" w:rsidP="00257B22">
      <w:pPr>
        <w:tabs>
          <w:tab w:val="left" w:pos="360"/>
        </w:tabs>
        <w:ind w:right="57"/>
        <w:rPr>
          <w:szCs w:val="22"/>
          <w:lang w:val="it-IT"/>
        </w:rPr>
      </w:pPr>
      <w:r w:rsidRPr="00993709">
        <w:rPr>
          <w:noProof/>
          <w:szCs w:val="22"/>
          <w:lang w:val="it-IT"/>
        </w:rPr>
        <w:t>La clearance totale di tiotepa variava da 11,4 a 23,2</w:t>
      </w:r>
      <w:r w:rsidR="00C70A64" w:rsidRPr="00993709">
        <w:rPr>
          <w:noProof/>
          <w:szCs w:val="22"/>
          <w:lang w:val="it-IT"/>
        </w:rPr>
        <w:t> </w:t>
      </w:r>
      <w:r w:rsidR="00EE4378">
        <w:rPr>
          <w:noProof/>
          <w:szCs w:val="22"/>
          <w:lang w:val="it-IT"/>
        </w:rPr>
        <w:t>L</w:t>
      </w:r>
      <w:r w:rsidRPr="00993709">
        <w:rPr>
          <w:noProof/>
          <w:szCs w:val="22"/>
          <w:lang w:val="it-IT"/>
        </w:rPr>
        <w:t>/h/m</w:t>
      </w:r>
      <w:r w:rsidRPr="00993709">
        <w:rPr>
          <w:noProof/>
          <w:szCs w:val="22"/>
          <w:vertAlign w:val="superscript"/>
          <w:lang w:val="it-IT"/>
        </w:rPr>
        <w:t>2</w:t>
      </w:r>
      <w:r w:rsidRPr="00993709">
        <w:rPr>
          <w:noProof/>
          <w:szCs w:val="22"/>
          <w:lang w:val="it-IT"/>
        </w:rPr>
        <w:t>.</w:t>
      </w:r>
      <w:r w:rsidRPr="00993709">
        <w:rPr>
          <w:szCs w:val="22"/>
          <w:lang w:val="it-IT"/>
        </w:rPr>
        <w:t xml:space="preserve"> </w:t>
      </w:r>
      <w:r w:rsidRPr="00993709">
        <w:rPr>
          <w:noProof/>
          <w:szCs w:val="22"/>
          <w:lang w:val="it-IT"/>
        </w:rPr>
        <w:t>L’emivita di eliminazione variava da 1,5 a 4,1</w:t>
      </w:r>
      <w:r w:rsidR="008F7242" w:rsidRPr="00993709">
        <w:rPr>
          <w:noProof/>
          <w:szCs w:val="22"/>
          <w:lang w:val="it-IT"/>
        </w:rPr>
        <w:t> </w:t>
      </w:r>
      <w:r w:rsidRPr="00993709">
        <w:rPr>
          <w:noProof/>
          <w:szCs w:val="22"/>
          <w:lang w:val="it-IT"/>
        </w:rPr>
        <w:t>ore. I metaboliti identificati TEPA, monoclorotepa e tiotepa mercapturato vengono tutti escreti nell’urina.</w:t>
      </w:r>
      <w:r w:rsidRPr="00993709">
        <w:rPr>
          <w:szCs w:val="22"/>
          <w:lang w:val="it-IT"/>
        </w:rPr>
        <w:t xml:space="preserve"> </w:t>
      </w:r>
      <w:r w:rsidRPr="00993709">
        <w:rPr>
          <w:noProof/>
          <w:szCs w:val="22"/>
          <w:lang w:val="it-IT"/>
        </w:rPr>
        <w:t>L’escrezione urinaria di tiotepa e TEPA è quasi completa dopo 6 e 8</w:t>
      </w:r>
      <w:r w:rsidR="008F7242" w:rsidRPr="00993709">
        <w:rPr>
          <w:noProof/>
          <w:szCs w:val="22"/>
          <w:lang w:val="it-IT"/>
        </w:rPr>
        <w:t> </w:t>
      </w:r>
      <w:r w:rsidRPr="00993709">
        <w:rPr>
          <w:noProof/>
          <w:szCs w:val="22"/>
          <w:lang w:val="it-IT"/>
        </w:rPr>
        <w:t>ore rispettivamente.</w:t>
      </w:r>
      <w:r w:rsidRPr="00993709">
        <w:rPr>
          <w:szCs w:val="22"/>
          <w:lang w:val="it-IT"/>
        </w:rPr>
        <w:t xml:space="preserve"> </w:t>
      </w:r>
      <w:r w:rsidRPr="00993709">
        <w:rPr>
          <w:noProof/>
          <w:szCs w:val="22"/>
          <w:lang w:val="it-IT"/>
        </w:rPr>
        <w:t>Il recupero urinario medio di tiotepa e dei suoi metaboliti è dello 0,5% per il medicinale inalterato e monoclorotepa, e dell’11% per TEPA e il tiotepa mercapturato.</w:t>
      </w:r>
    </w:p>
    <w:p w14:paraId="40E36C3E" w14:textId="77777777" w:rsidR="00257B22" w:rsidRPr="00993709" w:rsidRDefault="00257B22" w:rsidP="00257B22">
      <w:pPr>
        <w:tabs>
          <w:tab w:val="left" w:pos="360"/>
        </w:tabs>
        <w:ind w:right="57"/>
        <w:rPr>
          <w:szCs w:val="22"/>
          <w:u w:val="single"/>
          <w:lang w:val="it-IT"/>
        </w:rPr>
      </w:pPr>
    </w:p>
    <w:p w14:paraId="6FBC629C" w14:textId="77777777" w:rsidR="00257B22" w:rsidRPr="00993709" w:rsidRDefault="00257B22" w:rsidP="00257B22">
      <w:pPr>
        <w:tabs>
          <w:tab w:val="left" w:pos="360"/>
        </w:tabs>
        <w:ind w:right="57"/>
        <w:outlineLvl w:val="0"/>
        <w:rPr>
          <w:szCs w:val="22"/>
          <w:lang w:val="it-IT"/>
        </w:rPr>
      </w:pPr>
      <w:r w:rsidRPr="00993709">
        <w:rPr>
          <w:noProof/>
          <w:szCs w:val="22"/>
          <w:u w:val="single"/>
          <w:lang w:val="it-IT"/>
        </w:rPr>
        <w:t>Linearità/Non linearità</w:t>
      </w:r>
    </w:p>
    <w:p w14:paraId="291FDD94" w14:textId="77777777" w:rsidR="00257B22" w:rsidRPr="00993709" w:rsidRDefault="00257B22" w:rsidP="00257B22">
      <w:pPr>
        <w:tabs>
          <w:tab w:val="left" w:pos="360"/>
        </w:tabs>
        <w:ind w:right="57"/>
        <w:outlineLvl w:val="0"/>
        <w:rPr>
          <w:szCs w:val="22"/>
          <w:lang w:val="it-IT"/>
        </w:rPr>
      </w:pPr>
      <w:r w:rsidRPr="00993709">
        <w:rPr>
          <w:noProof/>
          <w:szCs w:val="22"/>
          <w:lang w:val="it-IT"/>
        </w:rPr>
        <w:t>Non vi sono chiare prove di saturazione dei meccanismi di clearance metabolica ad alti dosi di tiotepa.</w:t>
      </w:r>
      <w:r w:rsidRPr="00993709">
        <w:rPr>
          <w:szCs w:val="22"/>
          <w:lang w:val="it-IT"/>
        </w:rPr>
        <w:t xml:space="preserve"> </w:t>
      </w:r>
    </w:p>
    <w:p w14:paraId="4684479D" w14:textId="77777777" w:rsidR="00257B22" w:rsidRPr="00993709" w:rsidRDefault="00257B22" w:rsidP="00257B22">
      <w:pPr>
        <w:tabs>
          <w:tab w:val="left" w:pos="360"/>
        </w:tabs>
        <w:ind w:right="57"/>
        <w:rPr>
          <w:b/>
          <w:szCs w:val="22"/>
          <w:u w:val="single"/>
          <w:lang w:val="it-IT"/>
        </w:rPr>
      </w:pPr>
    </w:p>
    <w:p w14:paraId="5BBC2B80" w14:textId="77777777" w:rsidR="00257B22" w:rsidRPr="00993709" w:rsidRDefault="00257B22" w:rsidP="00257B22">
      <w:pPr>
        <w:tabs>
          <w:tab w:val="left" w:pos="360"/>
        </w:tabs>
        <w:ind w:right="57"/>
        <w:outlineLvl w:val="0"/>
        <w:rPr>
          <w:szCs w:val="22"/>
          <w:u w:val="single"/>
          <w:lang w:val="it-IT"/>
        </w:rPr>
      </w:pPr>
      <w:r w:rsidRPr="00993709">
        <w:rPr>
          <w:noProof/>
          <w:szCs w:val="22"/>
          <w:u w:val="single"/>
          <w:lang w:val="it-IT"/>
        </w:rPr>
        <w:t>Popolazioni speciali</w:t>
      </w:r>
    </w:p>
    <w:p w14:paraId="5CDDA2B1" w14:textId="77777777" w:rsidR="00257B22" w:rsidRPr="00993709" w:rsidRDefault="00257B22" w:rsidP="00257B22">
      <w:pPr>
        <w:tabs>
          <w:tab w:val="left" w:pos="360"/>
        </w:tabs>
        <w:ind w:right="57"/>
        <w:rPr>
          <w:i/>
          <w:szCs w:val="22"/>
          <w:lang w:val="it-IT"/>
        </w:rPr>
      </w:pPr>
    </w:p>
    <w:p w14:paraId="3DB74E4C" w14:textId="77777777" w:rsidR="00257B22" w:rsidRPr="00993709" w:rsidRDefault="00257B22" w:rsidP="00257B22">
      <w:pPr>
        <w:tabs>
          <w:tab w:val="left" w:pos="360"/>
        </w:tabs>
        <w:ind w:right="57"/>
        <w:outlineLvl w:val="0"/>
        <w:rPr>
          <w:i/>
          <w:szCs w:val="22"/>
          <w:lang w:val="it-IT"/>
        </w:rPr>
      </w:pPr>
      <w:r w:rsidRPr="00993709">
        <w:rPr>
          <w:i/>
          <w:noProof/>
          <w:szCs w:val="22"/>
          <w:lang w:val="it-IT"/>
        </w:rPr>
        <w:t>Popolazione pediatrica</w:t>
      </w:r>
    </w:p>
    <w:p w14:paraId="3C4385F6" w14:textId="7B90ADA4" w:rsidR="00257B22" w:rsidRPr="00993709" w:rsidRDefault="00257B22" w:rsidP="00257B22">
      <w:pPr>
        <w:tabs>
          <w:tab w:val="left" w:pos="360"/>
        </w:tabs>
        <w:ind w:right="57"/>
        <w:rPr>
          <w:szCs w:val="22"/>
          <w:lang w:val="it-IT"/>
        </w:rPr>
      </w:pPr>
      <w:r w:rsidRPr="00993709">
        <w:rPr>
          <w:noProof/>
          <w:szCs w:val="22"/>
          <w:lang w:val="it-IT"/>
        </w:rPr>
        <w:t>La farmacocinetica di tiotepa ad alte dosi nei bambini di età compresa fra i 2 e i 12</w:t>
      </w:r>
      <w:r w:rsidR="008F7242" w:rsidRPr="00993709">
        <w:rPr>
          <w:noProof/>
          <w:szCs w:val="22"/>
          <w:lang w:val="it-IT"/>
        </w:rPr>
        <w:t> </w:t>
      </w:r>
      <w:r w:rsidRPr="00993709">
        <w:rPr>
          <w:noProof/>
          <w:szCs w:val="22"/>
          <w:lang w:val="it-IT"/>
        </w:rPr>
        <w:t>anni di età non sembra variare rispetto a quella riportata nei bambini a cui vengono somministrati 75</w:t>
      </w:r>
      <w:r w:rsidR="008F7242" w:rsidRPr="00993709">
        <w:rPr>
          <w:noProof/>
          <w:szCs w:val="22"/>
          <w:lang w:val="it-IT"/>
        </w:rPr>
        <w:t> </w:t>
      </w:r>
      <w:r w:rsidRPr="00993709">
        <w:rPr>
          <w:noProof/>
          <w:szCs w:val="22"/>
          <w:lang w:val="it-IT"/>
        </w:rPr>
        <w:t>mg/m</w:t>
      </w:r>
      <w:r w:rsidRPr="00993709">
        <w:rPr>
          <w:noProof/>
          <w:szCs w:val="22"/>
          <w:vertAlign w:val="superscript"/>
          <w:lang w:val="it-IT"/>
        </w:rPr>
        <w:t xml:space="preserve">2 </w:t>
      </w:r>
      <w:r w:rsidRPr="00993709">
        <w:rPr>
          <w:noProof/>
          <w:szCs w:val="22"/>
          <w:lang w:val="it-IT"/>
        </w:rPr>
        <w:t>o negli adulti a cui si somministrano simili dosaggi.</w:t>
      </w:r>
    </w:p>
    <w:p w14:paraId="05770BBB" w14:textId="77777777" w:rsidR="00257B22" w:rsidRPr="00993709" w:rsidRDefault="00257B22" w:rsidP="00257B22">
      <w:pPr>
        <w:tabs>
          <w:tab w:val="left" w:pos="360"/>
        </w:tabs>
        <w:ind w:right="57"/>
        <w:rPr>
          <w:szCs w:val="22"/>
          <w:lang w:val="it-IT"/>
        </w:rPr>
      </w:pPr>
    </w:p>
    <w:p w14:paraId="4309C4D9" w14:textId="786258D9" w:rsidR="00257B22" w:rsidRPr="00993709" w:rsidRDefault="00EE4378" w:rsidP="00257B22">
      <w:pPr>
        <w:tabs>
          <w:tab w:val="left" w:pos="360"/>
        </w:tabs>
        <w:ind w:right="57"/>
        <w:outlineLvl w:val="0"/>
        <w:rPr>
          <w:i/>
          <w:szCs w:val="22"/>
          <w:lang w:val="it-IT"/>
        </w:rPr>
      </w:pPr>
      <w:r>
        <w:rPr>
          <w:i/>
          <w:noProof/>
          <w:szCs w:val="22"/>
          <w:lang w:val="it-IT"/>
        </w:rPr>
        <w:t>Compromissione</w:t>
      </w:r>
      <w:r w:rsidRPr="00993709">
        <w:rPr>
          <w:i/>
          <w:noProof/>
          <w:szCs w:val="22"/>
          <w:lang w:val="it-IT"/>
        </w:rPr>
        <w:t xml:space="preserve"> </w:t>
      </w:r>
      <w:r w:rsidR="00257B22" w:rsidRPr="00993709">
        <w:rPr>
          <w:i/>
          <w:noProof/>
          <w:szCs w:val="22"/>
          <w:lang w:val="it-IT"/>
        </w:rPr>
        <w:t>renale</w:t>
      </w:r>
    </w:p>
    <w:p w14:paraId="68D19059" w14:textId="6FF768CD" w:rsidR="00257B22" w:rsidRPr="00993709" w:rsidRDefault="00257B22" w:rsidP="00257B22">
      <w:pPr>
        <w:tabs>
          <w:tab w:val="left" w:pos="360"/>
        </w:tabs>
        <w:ind w:right="57"/>
        <w:rPr>
          <w:i/>
          <w:szCs w:val="22"/>
          <w:lang w:val="it-IT"/>
        </w:rPr>
      </w:pPr>
      <w:r w:rsidRPr="00993709">
        <w:rPr>
          <w:noProof/>
          <w:szCs w:val="22"/>
          <w:lang w:val="it-IT"/>
        </w:rPr>
        <w:t xml:space="preserve">Gli effetti della </w:t>
      </w:r>
      <w:r w:rsidR="00EE4378">
        <w:rPr>
          <w:noProof/>
          <w:szCs w:val="22"/>
          <w:lang w:val="it-IT"/>
        </w:rPr>
        <w:t>compromissione</w:t>
      </w:r>
      <w:r w:rsidR="00EE4378" w:rsidRPr="00993709">
        <w:rPr>
          <w:noProof/>
          <w:szCs w:val="22"/>
          <w:lang w:val="it-IT"/>
        </w:rPr>
        <w:t xml:space="preserve"> </w:t>
      </w:r>
      <w:r w:rsidRPr="00993709">
        <w:rPr>
          <w:noProof/>
          <w:szCs w:val="22"/>
          <w:lang w:val="it-IT"/>
        </w:rPr>
        <w:t>renale sull’eliminazione di tiotepa non sono stati valutati.</w:t>
      </w:r>
    </w:p>
    <w:p w14:paraId="4A9B862A" w14:textId="77777777" w:rsidR="00257B22" w:rsidRPr="00993709" w:rsidRDefault="00257B22" w:rsidP="00257B22">
      <w:pPr>
        <w:tabs>
          <w:tab w:val="left" w:pos="360"/>
        </w:tabs>
        <w:ind w:right="57"/>
        <w:rPr>
          <w:szCs w:val="22"/>
          <w:lang w:val="it-IT"/>
        </w:rPr>
      </w:pPr>
    </w:p>
    <w:p w14:paraId="4B76DF4F" w14:textId="017C76F0" w:rsidR="00257B22" w:rsidRPr="00993709" w:rsidRDefault="00EE4378" w:rsidP="00257B22">
      <w:pPr>
        <w:keepNext/>
        <w:tabs>
          <w:tab w:val="left" w:pos="360"/>
        </w:tabs>
        <w:ind w:right="57"/>
        <w:outlineLvl w:val="0"/>
        <w:rPr>
          <w:i/>
          <w:szCs w:val="22"/>
          <w:lang w:val="it-IT"/>
        </w:rPr>
      </w:pPr>
      <w:r>
        <w:rPr>
          <w:i/>
          <w:noProof/>
          <w:szCs w:val="22"/>
          <w:lang w:val="it-IT"/>
        </w:rPr>
        <w:t>Compromissione</w:t>
      </w:r>
      <w:r w:rsidRPr="00993709">
        <w:rPr>
          <w:i/>
          <w:noProof/>
          <w:szCs w:val="22"/>
          <w:lang w:val="it-IT"/>
        </w:rPr>
        <w:t xml:space="preserve"> </w:t>
      </w:r>
      <w:r w:rsidR="00257B22" w:rsidRPr="00993709">
        <w:rPr>
          <w:i/>
          <w:noProof/>
          <w:szCs w:val="22"/>
          <w:lang w:val="it-IT"/>
        </w:rPr>
        <w:t>epatica</w:t>
      </w:r>
    </w:p>
    <w:p w14:paraId="2A61C2AD" w14:textId="1EEB8F69" w:rsidR="00257B22" w:rsidRPr="00993709" w:rsidRDefault="00257B22" w:rsidP="00257B22">
      <w:pPr>
        <w:tabs>
          <w:tab w:val="left" w:pos="360"/>
        </w:tabs>
        <w:ind w:right="57"/>
        <w:rPr>
          <w:szCs w:val="22"/>
          <w:lang w:val="it-IT"/>
        </w:rPr>
      </w:pPr>
      <w:r w:rsidRPr="00993709">
        <w:rPr>
          <w:noProof/>
          <w:szCs w:val="22"/>
          <w:lang w:val="it-IT"/>
        </w:rPr>
        <w:t xml:space="preserve">Gli effetti della </w:t>
      </w:r>
      <w:r w:rsidR="00EE4378">
        <w:rPr>
          <w:noProof/>
          <w:szCs w:val="22"/>
          <w:lang w:val="it-IT"/>
        </w:rPr>
        <w:t>compromissione</w:t>
      </w:r>
      <w:r w:rsidR="00EE4378" w:rsidRPr="00993709">
        <w:rPr>
          <w:noProof/>
          <w:szCs w:val="22"/>
          <w:lang w:val="it-IT"/>
        </w:rPr>
        <w:t xml:space="preserve"> </w:t>
      </w:r>
      <w:r w:rsidRPr="00993709">
        <w:rPr>
          <w:noProof/>
          <w:szCs w:val="22"/>
          <w:lang w:val="it-IT"/>
        </w:rPr>
        <w:t>epatica sul metabolismo e l’eliminazione di tiotepa non sono stati valutati.</w:t>
      </w:r>
    </w:p>
    <w:p w14:paraId="03762CAF" w14:textId="77777777" w:rsidR="00257B22" w:rsidRPr="00993709" w:rsidRDefault="00257B22" w:rsidP="00257B22">
      <w:pPr>
        <w:tabs>
          <w:tab w:val="left" w:pos="360"/>
        </w:tabs>
        <w:ind w:right="57"/>
        <w:rPr>
          <w:szCs w:val="22"/>
          <w:lang w:val="it-IT"/>
        </w:rPr>
      </w:pPr>
    </w:p>
    <w:p w14:paraId="679CF423" w14:textId="77777777" w:rsidR="00257B22" w:rsidRPr="00993709" w:rsidRDefault="00257B22" w:rsidP="00257B22">
      <w:pPr>
        <w:pStyle w:val="testo1"/>
        <w:tabs>
          <w:tab w:val="left" w:pos="360"/>
        </w:tabs>
        <w:ind w:left="0"/>
        <w:jc w:val="left"/>
        <w:rPr>
          <w:sz w:val="22"/>
          <w:szCs w:val="22"/>
        </w:rPr>
      </w:pPr>
      <w:r w:rsidRPr="00993709">
        <w:rPr>
          <w:noProof/>
          <w:sz w:val="22"/>
          <w:szCs w:val="22"/>
        </w:rPr>
        <w:t>5.3</w:t>
      </w:r>
      <w:r w:rsidRPr="00993709">
        <w:rPr>
          <w:noProof/>
          <w:sz w:val="22"/>
          <w:szCs w:val="22"/>
        </w:rPr>
        <w:tab/>
        <w:t>Dati preclinici di sicurezza</w:t>
      </w:r>
    </w:p>
    <w:p w14:paraId="0B4ED642" w14:textId="77777777" w:rsidR="00257B22" w:rsidRPr="00993709" w:rsidRDefault="00257B22" w:rsidP="00257B22">
      <w:pPr>
        <w:pStyle w:val="testo1"/>
        <w:tabs>
          <w:tab w:val="left" w:pos="360"/>
        </w:tabs>
        <w:ind w:left="0"/>
        <w:jc w:val="left"/>
        <w:rPr>
          <w:sz w:val="22"/>
          <w:szCs w:val="22"/>
        </w:rPr>
      </w:pPr>
    </w:p>
    <w:p w14:paraId="6A7E58E6" w14:textId="77777777" w:rsidR="00257B22" w:rsidRPr="00993709" w:rsidRDefault="00257B22" w:rsidP="00257B22">
      <w:pPr>
        <w:pStyle w:val="Paragrafo"/>
        <w:tabs>
          <w:tab w:val="left" w:pos="360"/>
        </w:tabs>
        <w:ind w:left="0" w:firstLine="0"/>
        <w:jc w:val="left"/>
        <w:rPr>
          <w:b w:val="0"/>
          <w:sz w:val="22"/>
          <w:szCs w:val="22"/>
        </w:rPr>
      </w:pPr>
      <w:r w:rsidRPr="00993709">
        <w:rPr>
          <w:b w:val="0"/>
          <w:noProof/>
          <w:sz w:val="22"/>
          <w:szCs w:val="22"/>
        </w:rPr>
        <w:t>Non sono stati effettuati studi convenzionali di tossicità acuta e per dosi ripetute.</w:t>
      </w:r>
    </w:p>
    <w:p w14:paraId="0C254EDE" w14:textId="77777777" w:rsidR="00257B22" w:rsidRPr="00993709" w:rsidRDefault="00257B22" w:rsidP="00257B22">
      <w:pPr>
        <w:pStyle w:val="Paragrafo"/>
        <w:tabs>
          <w:tab w:val="left" w:pos="360"/>
        </w:tabs>
        <w:ind w:left="0" w:firstLine="0"/>
        <w:jc w:val="left"/>
        <w:rPr>
          <w:b w:val="0"/>
          <w:sz w:val="22"/>
          <w:szCs w:val="22"/>
        </w:rPr>
      </w:pPr>
      <w:r w:rsidRPr="00993709">
        <w:rPr>
          <w:b w:val="0"/>
          <w:noProof/>
          <w:sz w:val="22"/>
          <w:szCs w:val="22"/>
        </w:rPr>
        <w:t xml:space="preserve">E’ stata dimostrata la genotossicità di tiotepa </w:t>
      </w:r>
      <w:r w:rsidRPr="00993709">
        <w:rPr>
          <w:b w:val="0"/>
          <w:i/>
          <w:noProof/>
          <w:sz w:val="22"/>
          <w:szCs w:val="22"/>
        </w:rPr>
        <w:t>in vitro</w:t>
      </w:r>
      <w:r w:rsidRPr="00993709">
        <w:rPr>
          <w:b w:val="0"/>
          <w:noProof/>
          <w:sz w:val="22"/>
          <w:szCs w:val="22"/>
        </w:rPr>
        <w:t xml:space="preserve"> e </w:t>
      </w:r>
      <w:r w:rsidRPr="00993709">
        <w:rPr>
          <w:b w:val="0"/>
          <w:i/>
          <w:noProof/>
          <w:sz w:val="22"/>
          <w:szCs w:val="22"/>
        </w:rPr>
        <w:t>in vivo</w:t>
      </w:r>
      <w:r w:rsidRPr="00993709">
        <w:rPr>
          <w:b w:val="0"/>
          <w:noProof/>
          <w:sz w:val="22"/>
          <w:szCs w:val="22"/>
        </w:rPr>
        <w:t>, e la sua carcinogenicità nei topi e nei ratti.</w:t>
      </w:r>
    </w:p>
    <w:p w14:paraId="0E4F4FED" w14:textId="77777777" w:rsidR="00257B22" w:rsidRPr="00993709" w:rsidRDefault="00257B22" w:rsidP="00257B22">
      <w:pPr>
        <w:pStyle w:val="Paragrafo"/>
        <w:keepNext/>
        <w:keepLines/>
        <w:tabs>
          <w:tab w:val="left" w:pos="360"/>
        </w:tabs>
        <w:ind w:left="0" w:firstLine="0"/>
        <w:jc w:val="left"/>
        <w:rPr>
          <w:b w:val="0"/>
          <w:noProof/>
          <w:sz w:val="22"/>
          <w:szCs w:val="22"/>
        </w:rPr>
      </w:pPr>
      <w:r w:rsidRPr="00993709">
        <w:rPr>
          <w:b w:val="0"/>
          <w:noProof/>
          <w:sz w:val="22"/>
          <w:szCs w:val="22"/>
        </w:rPr>
        <w:t>E’ stato inoltre dimostrato che tiotepa compromette la fertilità e interferisce con la spermatogenesi nei topi maschi, e compromette la funzione ovarica nei topi femmina.</w:t>
      </w:r>
      <w:r w:rsidRPr="00993709">
        <w:rPr>
          <w:b w:val="0"/>
          <w:sz w:val="22"/>
          <w:szCs w:val="22"/>
        </w:rPr>
        <w:t xml:space="preserve"> </w:t>
      </w:r>
      <w:r w:rsidRPr="00993709">
        <w:rPr>
          <w:b w:val="0"/>
          <w:noProof/>
          <w:sz w:val="22"/>
          <w:szCs w:val="22"/>
        </w:rPr>
        <w:t>È teratogeno nei topi e nei ratti, e letale per il feto nei conigli.</w:t>
      </w:r>
      <w:r w:rsidRPr="00993709">
        <w:rPr>
          <w:b w:val="0"/>
          <w:sz w:val="22"/>
          <w:szCs w:val="22"/>
        </w:rPr>
        <w:t xml:space="preserve"> </w:t>
      </w:r>
      <w:r w:rsidRPr="00993709">
        <w:rPr>
          <w:b w:val="0"/>
          <w:noProof/>
          <w:sz w:val="22"/>
          <w:szCs w:val="22"/>
        </w:rPr>
        <w:t>Questi effetti sono stati osservati a dosaggi inferiori rispetto a quelli impiegati negli esseri umani.</w:t>
      </w:r>
    </w:p>
    <w:p w14:paraId="13B9F032" w14:textId="77777777" w:rsidR="00257B22" w:rsidRPr="00993709" w:rsidRDefault="00257B22" w:rsidP="00257B22">
      <w:pPr>
        <w:pStyle w:val="Paragrafo"/>
        <w:tabs>
          <w:tab w:val="left" w:pos="360"/>
        </w:tabs>
        <w:ind w:left="0" w:firstLine="0"/>
        <w:jc w:val="left"/>
        <w:rPr>
          <w:b w:val="0"/>
          <w:noProof/>
          <w:sz w:val="22"/>
          <w:szCs w:val="22"/>
        </w:rPr>
      </w:pPr>
    </w:p>
    <w:p w14:paraId="5F407160" w14:textId="77777777" w:rsidR="00257B22" w:rsidRPr="00993709" w:rsidRDefault="00257B22" w:rsidP="00257B22">
      <w:pPr>
        <w:pStyle w:val="Paragrafo"/>
        <w:tabs>
          <w:tab w:val="left" w:pos="360"/>
        </w:tabs>
        <w:ind w:left="0" w:firstLine="0"/>
        <w:jc w:val="left"/>
        <w:rPr>
          <w:b w:val="0"/>
          <w:sz w:val="22"/>
          <w:szCs w:val="22"/>
        </w:rPr>
      </w:pPr>
    </w:p>
    <w:p w14:paraId="464A4717" w14:textId="77777777" w:rsidR="00257B22" w:rsidRPr="00993709" w:rsidRDefault="00257B22" w:rsidP="00257B22">
      <w:pPr>
        <w:pStyle w:val="Paragrafo"/>
        <w:keepNext/>
        <w:tabs>
          <w:tab w:val="left" w:pos="360"/>
        </w:tabs>
        <w:ind w:left="0" w:firstLine="0"/>
        <w:jc w:val="left"/>
        <w:rPr>
          <w:sz w:val="22"/>
          <w:szCs w:val="22"/>
        </w:rPr>
      </w:pPr>
      <w:r w:rsidRPr="00993709">
        <w:rPr>
          <w:noProof/>
          <w:sz w:val="22"/>
          <w:szCs w:val="22"/>
        </w:rPr>
        <w:t>6.</w:t>
      </w:r>
      <w:r w:rsidRPr="00993709">
        <w:rPr>
          <w:noProof/>
          <w:sz w:val="22"/>
          <w:szCs w:val="22"/>
        </w:rPr>
        <w:tab/>
        <w:t>INFORMAZIONI FARMACEUTICHE</w:t>
      </w:r>
    </w:p>
    <w:p w14:paraId="2A9627AE" w14:textId="77777777" w:rsidR="00257B22" w:rsidRPr="00993709" w:rsidRDefault="00257B22" w:rsidP="00257B22">
      <w:pPr>
        <w:pStyle w:val="Paragrafo"/>
        <w:keepNext/>
        <w:tabs>
          <w:tab w:val="left" w:pos="360"/>
        </w:tabs>
        <w:ind w:left="0" w:firstLine="0"/>
        <w:jc w:val="left"/>
        <w:rPr>
          <w:sz w:val="22"/>
          <w:szCs w:val="22"/>
        </w:rPr>
      </w:pPr>
    </w:p>
    <w:p w14:paraId="5D7D0E62" w14:textId="77777777" w:rsidR="00257B22" w:rsidRPr="00993709" w:rsidRDefault="00257B22" w:rsidP="00257B22">
      <w:pPr>
        <w:pStyle w:val="Paragrafo"/>
        <w:keepNext/>
        <w:tabs>
          <w:tab w:val="left" w:pos="360"/>
        </w:tabs>
        <w:ind w:left="0" w:firstLine="0"/>
        <w:jc w:val="left"/>
        <w:rPr>
          <w:sz w:val="22"/>
          <w:szCs w:val="22"/>
        </w:rPr>
      </w:pPr>
      <w:r w:rsidRPr="00993709">
        <w:rPr>
          <w:noProof/>
          <w:sz w:val="22"/>
          <w:szCs w:val="22"/>
        </w:rPr>
        <w:t>6.1</w:t>
      </w:r>
      <w:r w:rsidRPr="00993709">
        <w:rPr>
          <w:noProof/>
          <w:sz w:val="22"/>
          <w:szCs w:val="22"/>
        </w:rPr>
        <w:tab/>
        <w:t>Elenco degli eccipienti</w:t>
      </w:r>
    </w:p>
    <w:p w14:paraId="219DAD14" w14:textId="77777777" w:rsidR="00257B22" w:rsidRPr="00993709" w:rsidRDefault="00257B22" w:rsidP="00257B22">
      <w:pPr>
        <w:pStyle w:val="Tabella"/>
        <w:keepNext/>
        <w:tabs>
          <w:tab w:val="left" w:pos="360"/>
        </w:tabs>
        <w:ind w:left="0"/>
        <w:jc w:val="left"/>
        <w:outlineLvl w:val="0"/>
        <w:rPr>
          <w:sz w:val="22"/>
          <w:szCs w:val="22"/>
        </w:rPr>
      </w:pPr>
    </w:p>
    <w:p w14:paraId="6193F728" w14:textId="77777777" w:rsidR="00F26908" w:rsidRPr="00993709" w:rsidRDefault="00F26908" w:rsidP="00F26908">
      <w:pPr>
        <w:pStyle w:val="Tabella"/>
        <w:keepNext/>
        <w:tabs>
          <w:tab w:val="left" w:pos="360"/>
        </w:tabs>
        <w:ind w:left="0"/>
        <w:jc w:val="left"/>
        <w:outlineLvl w:val="0"/>
        <w:rPr>
          <w:sz w:val="22"/>
          <w:szCs w:val="22"/>
          <w:u w:val="single"/>
        </w:rPr>
      </w:pPr>
      <w:r w:rsidRPr="00993709">
        <w:rPr>
          <w:sz w:val="22"/>
          <w:szCs w:val="22"/>
          <w:u w:val="single"/>
        </w:rPr>
        <w:t>Polvere</w:t>
      </w:r>
    </w:p>
    <w:p w14:paraId="047DABE0" w14:textId="77777777" w:rsidR="00F26908" w:rsidRPr="00993709" w:rsidRDefault="00F26908" w:rsidP="00F26908">
      <w:pPr>
        <w:pStyle w:val="Tabella"/>
        <w:keepNext/>
        <w:tabs>
          <w:tab w:val="left" w:pos="360"/>
        </w:tabs>
        <w:ind w:left="0"/>
        <w:jc w:val="left"/>
        <w:outlineLvl w:val="0"/>
        <w:rPr>
          <w:sz w:val="22"/>
          <w:szCs w:val="22"/>
        </w:rPr>
      </w:pPr>
      <w:r w:rsidRPr="00993709">
        <w:rPr>
          <w:sz w:val="22"/>
          <w:szCs w:val="22"/>
        </w:rPr>
        <w:t>Non presenti.</w:t>
      </w:r>
    </w:p>
    <w:p w14:paraId="64376AE4" w14:textId="77777777" w:rsidR="00F26908" w:rsidRPr="00993709" w:rsidRDefault="00F26908" w:rsidP="00F26908">
      <w:pPr>
        <w:pStyle w:val="Paragrafo"/>
        <w:tabs>
          <w:tab w:val="left" w:pos="360"/>
        </w:tabs>
        <w:ind w:left="0" w:firstLine="0"/>
        <w:jc w:val="left"/>
        <w:rPr>
          <w:sz w:val="22"/>
          <w:szCs w:val="22"/>
        </w:rPr>
      </w:pPr>
    </w:p>
    <w:p w14:paraId="3D0CA7B6" w14:textId="77777777" w:rsidR="00F26908" w:rsidRPr="00993709" w:rsidRDefault="00F26908" w:rsidP="00F26908">
      <w:pPr>
        <w:pStyle w:val="Paragrafo"/>
        <w:tabs>
          <w:tab w:val="left" w:pos="360"/>
        </w:tabs>
        <w:ind w:left="0" w:firstLine="0"/>
        <w:jc w:val="left"/>
        <w:rPr>
          <w:b w:val="0"/>
          <w:sz w:val="22"/>
          <w:szCs w:val="22"/>
          <w:u w:val="single"/>
        </w:rPr>
      </w:pPr>
      <w:r w:rsidRPr="00993709">
        <w:rPr>
          <w:b w:val="0"/>
          <w:sz w:val="22"/>
          <w:szCs w:val="22"/>
          <w:u w:val="single"/>
        </w:rPr>
        <w:t>Solvente</w:t>
      </w:r>
    </w:p>
    <w:p w14:paraId="298AC6C3" w14:textId="77777777" w:rsidR="00F26908" w:rsidRPr="00993709" w:rsidRDefault="00F26908" w:rsidP="00F26908">
      <w:pPr>
        <w:pStyle w:val="Paragrafo"/>
        <w:tabs>
          <w:tab w:val="left" w:pos="360"/>
        </w:tabs>
        <w:ind w:left="0" w:firstLine="0"/>
        <w:jc w:val="left"/>
        <w:rPr>
          <w:b w:val="0"/>
          <w:sz w:val="22"/>
          <w:szCs w:val="22"/>
        </w:rPr>
      </w:pPr>
      <w:r w:rsidRPr="00993709">
        <w:rPr>
          <w:b w:val="0"/>
          <w:sz w:val="22"/>
          <w:szCs w:val="22"/>
        </w:rPr>
        <w:t>Sodio cloruro</w:t>
      </w:r>
    </w:p>
    <w:p w14:paraId="4BF7F1EB" w14:textId="77777777" w:rsidR="00F26908" w:rsidRPr="00993709" w:rsidRDefault="00F26908" w:rsidP="00F26908">
      <w:pPr>
        <w:pStyle w:val="Paragrafo"/>
        <w:tabs>
          <w:tab w:val="left" w:pos="360"/>
        </w:tabs>
        <w:ind w:left="0" w:firstLine="0"/>
        <w:jc w:val="left"/>
        <w:rPr>
          <w:b w:val="0"/>
          <w:sz w:val="22"/>
          <w:szCs w:val="22"/>
        </w:rPr>
      </w:pPr>
      <w:r w:rsidRPr="00993709">
        <w:rPr>
          <w:b w:val="0"/>
          <w:sz w:val="22"/>
          <w:szCs w:val="22"/>
        </w:rPr>
        <w:t>Acqua per preparazioni iniettabili</w:t>
      </w:r>
    </w:p>
    <w:p w14:paraId="29AB71B3" w14:textId="77777777" w:rsidR="00257B22" w:rsidRPr="00993709" w:rsidRDefault="00257B22" w:rsidP="00257B22">
      <w:pPr>
        <w:pStyle w:val="Paragrafo"/>
        <w:tabs>
          <w:tab w:val="left" w:pos="360"/>
        </w:tabs>
        <w:ind w:left="0" w:firstLine="0"/>
        <w:jc w:val="left"/>
        <w:rPr>
          <w:sz w:val="22"/>
          <w:szCs w:val="22"/>
        </w:rPr>
      </w:pPr>
    </w:p>
    <w:p w14:paraId="3135A5B6" w14:textId="77777777" w:rsidR="00257B22" w:rsidRPr="00993709" w:rsidRDefault="00257B22" w:rsidP="00257B22">
      <w:pPr>
        <w:pStyle w:val="Paragrafo"/>
        <w:tabs>
          <w:tab w:val="left" w:pos="360"/>
        </w:tabs>
        <w:ind w:left="0" w:firstLine="0"/>
        <w:jc w:val="left"/>
        <w:rPr>
          <w:sz w:val="22"/>
          <w:szCs w:val="22"/>
        </w:rPr>
      </w:pPr>
      <w:r w:rsidRPr="00993709">
        <w:rPr>
          <w:noProof/>
          <w:sz w:val="22"/>
          <w:szCs w:val="22"/>
        </w:rPr>
        <w:t>6.2</w:t>
      </w:r>
      <w:r w:rsidRPr="00993709">
        <w:rPr>
          <w:noProof/>
          <w:sz w:val="22"/>
          <w:szCs w:val="22"/>
        </w:rPr>
        <w:tab/>
        <w:t>Incompatibilità</w:t>
      </w:r>
    </w:p>
    <w:p w14:paraId="72230E1B" w14:textId="77777777" w:rsidR="00257B22" w:rsidRPr="00993709" w:rsidRDefault="00257B22" w:rsidP="00257B22">
      <w:pPr>
        <w:pStyle w:val="Paragrafo"/>
        <w:tabs>
          <w:tab w:val="left" w:pos="360"/>
        </w:tabs>
        <w:ind w:left="0" w:firstLine="0"/>
        <w:jc w:val="left"/>
        <w:rPr>
          <w:sz w:val="22"/>
          <w:szCs w:val="22"/>
        </w:rPr>
      </w:pPr>
    </w:p>
    <w:p w14:paraId="45E11D97" w14:textId="77777777" w:rsidR="00257B22" w:rsidRPr="00993709" w:rsidRDefault="00257B22" w:rsidP="00257B22">
      <w:pPr>
        <w:tabs>
          <w:tab w:val="left" w:pos="360"/>
        </w:tabs>
        <w:rPr>
          <w:szCs w:val="22"/>
          <w:lang w:val="it-IT"/>
        </w:rPr>
      </w:pPr>
      <w:r w:rsidRPr="00993709">
        <w:rPr>
          <w:noProof/>
          <w:szCs w:val="22"/>
          <w:lang w:val="it-IT"/>
        </w:rPr>
        <w:lastRenderedPageBreak/>
        <w:t>TEPADINA è instabile in ambiente acido.</w:t>
      </w:r>
    </w:p>
    <w:p w14:paraId="68390664" w14:textId="77777777" w:rsidR="00257B22" w:rsidRPr="00993709" w:rsidRDefault="00257B22" w:rsidP="00257B22">
      <w:pPr>
        <w:tabs>
          <w:tab w:val="left" w:pos="360"/>
        </w:tabs>
        <w:rPr>
          <w:szCs w:val="22"/>
          <w:lang w:val="it-IT"/>
        </w:rPr>
      </w:pPr>
      <w:r w:rsidRPr="00993709">
        <w:rPr>
          <w:noProof/>
          <w:szCs w:val="22"/>
          <w:lang w:val="it-IT"/>
        </w:rPr>
        <w:t>Questo medicinale non deve essere miscelato con altri medicinali ad eccezione di quelli menzionati nel paragrafo 6.6.</w:t>
      </w:r>
    </w:p>
    <w:p w14:paraId="6EB710AD" w14:textId="77777777" w:rsidR="00257B22" w:rsidRPr="00993709" w:rsidRDefault="00257B22" w:rsidP="00257B22">
      <w:pPr>
        <w:tabs>
          <w:tab w:val="left" w:pos="360"/>
        </w:tabs>
        <w:rPr>
          <w:szCs w:val="22"/>
          <w:lang w:val="it-IT"/>
        </w:rPr>
      </w:pPr>
    </w:p>
    <w:p w14:paraId="0007C1B3" w14:textId="77777777" w:rsidR="00257B22" w:rsidRPr="00993709" w:rsidRDefault="00257B22" w:rsidP="00257B22">
      <w:pPr>
        <w:pStyle w:val="Paragrafo"/>
        <w:tabs>
          <w:tab w:val="left" w:pos="360"/>
        </w:tabs>
        <w:ind w:left="0" w:firstLine="0"/>
        <w:jc w:val="left"/>
        <w:rPr>
          <w:sz w:val="22"/>
          <w:szCs w:val="22"/>
        </w:rPr>
      </w:pPr>
      <w:r w:rsidRPr="00993709">
        <w:rPr>
          <w:noProof/>
          <w:sz w:val="22"/>
          <w:szCs w:val="22"/>
        </w:rPr>
        <w:t>6.3</w:t>
      </w:r>
      <w:r w:rsidRPr="00993709">
        <w:rPr>
          <w:noProof/>
          <w:sz w:val="22"/>
          <w:szCs w:val="22"/>
        </w:rPr>
        <w:tab/>
        <w:t>Periodo di validità</w:t>
      </w:r>
    </w:p>
    <w:p w14:paraId="449EA574" w14:textId="77777777" w:rsidR="00257B22" w:rsidRPr="00993709" w:rsidRDefault="00257B22" w:rsidP="00257B22">
      <w:pPr>
        <w:pStyle w:val="Paragrafo"/>
        <w:tabs>
          <w:tab w:val="left" w:pos="360"/>
        </w:tabs>
        <w:ind w:left="0" w:firstLine="0"/>
        <w:jc w:val="left"/>
        <w:rPr>
          <w:sz w:val="22"/>
          <w:szCs w:val="22"/>
        </w:rPr>
      </w:pPr>
    </w:p>
    <w:p w14:paraId="6DDF82C4" w14:textId="77777777" w:rsidR="00F26908" w:rsidRPr="00993709" w:rsidRDefault="00F26908" w:rsidP="00F26908">
      <w:pPr>
        <w:keepNext/>
        <w:keepLines/>
        <w:tabs>
          <w:tab w:val="left" w:pos="360"/>
          <w:tab w:val="left" w:pos="567"/>
        </w:tabs>
        <w:outlineLvl w:val="0"/>
        <w:rPr>
          <w:snapToGrid/>
          <w:szCs w:val="22"/>
          <w:lang w:val="it-IT" w:eastAsia="en-US"/>
        </w:rPr>
      </w:pPr>
      <w:bookmarkStart w:id="3" w:name="_Hlk62938005"/>
      <w:r w:rsidRPr="00993709">
        <w:rPr>
          <w:snapToGrid/>
          <w:szCs w:val="22"/>
          <w:u w:val="single"/>
          <w:lang w:val="it-IT" w:eastAsia="en-US"/>
        </w:rPr>
        <w:t>Sacca inattivata</w:t>
      </w:r>
    </w:p>
    <w:bookmarkEnd w:id="3"/>
    <w:p w14:paraId="758F18A6" w14:textId="1F54B157" w:rsidR="00F15AED" w:rsidRPr="00993709" w:rsidRDefault="00F15AED" w:rsidP="00F15AED">
      <w:pPr>
        <w:tabs>
          <w:tab w:val="left" w:pos="360"/>
        </w:tabs>
        <w:spacing w:line="240" w:lineRule="atLeast"/>
        <w:rPr>
          <w:szCs w:val="22"/>
          <w:lang w:val="it-IT"/>
        </w:rPr>
      </w:pPr>
      <w:del w:id="4" w:author="Author" w:date="2025-07-24T10:48:00Z" w16du:dateUtc="2025-07-24T08:48:00Z">
        <w:r w:rsidDel="004A2E0E">
          <w:rPr>
            <w:noProof/>
            <w:szCs w:val="22"/>
            <w:lang w:val="it-IT"/>
          </w:rPr>
          <w:delText>2 </w:delText>
        </w:r>
      </w:del>
      <w:ins w:id="5" w:author="Author" w:date="2025-07-24T10:48:00Z" w16du:dateUtc="2025-07-24T08:48:00Z">
        <w:r w:rsidR="004A2E0E">
          <w:rPr>
            <w:noProof/>
            <w:szCs w:val="22"/>
            <w:lang w:val="it-IT"/>
          </w:rPr>
          <w:t>3 </w:t>
        </w:r>
      </w:ins>
      <w:r>
        <w:rPr>
          <w:noProof/>
          <w:szCs w:val="22"/>
          <w:lang w:val="it-IT"/>
        </w:rPr>
        <w:t>anni</w:t>
      </w:r>
      <w:r w:rsidRPr="00993709">
        <w:rPr>
          <w:noProof/>
          <w:szCs w:val="22"/>
          <w:lang w:val="it-IT"/>
        </w:rPr>
        <w:t>.</w:t>
      </w:r>
    </w:p>
    <w:p w14:paraId="442182DB" w14:textId="77777777" w:rsidR="00257B22" w:rsidRPr="00993709" w:rsidRDefault="00257B22" w:rsidP="00257B22">
      <w:pPr>
        <w:tabs>
          <w:tab w:val="left" w:pos="360"/>
        </w:tabs>
        <w:rPr>
          <w:szCs w:val="22"/>
          <w:lang w:val="it-IT"/>
        </w:rPr>
      </w:pPr>
    </w:p>
    <w:p w14:paraId="514F1DC6" w14:textId="77777777" w:rsidR="00F26908" w:rsidRPr="00993709" w:rsidRDefault="00F26908" w:rsidP="00F26908">
      <w:pPr>
        <w:tabs>
          <w:tab w:val="left" w:pos="360"/>
          <w:tab w:val="left" w:pos="567"/>
        </w:tabs>
        <w:autoSpaceDE w:val="0"/>
        <w:autoSpaceDN w:val="0"/>
        <w:adjustRightInd w:val="0"/>
        <w:jc w:val="both"/>
        <w:rPr>
          <w:snapToGrid/>
          <w:szCs w:val="22"/>
          <w:u w:val="single"/>
          <w:lang w:val="it-IT" w:eastAsia="en-US"/>
        </w:rPr>
      </w:pPr>
      <w:r w:rsidRPr="00993709">
        <w:rPr>
          <w:snapToGrid/>
          <w:szCs w:val="22"/>
          <w:u w:val="single"/>
          <w:lang w:val="it-IT" w:eastAsia="en-US"/>
        </w:rPr>
        <w:t>Dopo l’attivazione della sacca e la ricostituzione</w:t>
      </w:r>
    </w:p>
    <w:p w14:paraId="63362193" w14:textId="77777777" w:rsidR="00F26908" w:rsidRPr="00993709" w:rsidRDefault="00F26908" w:rsidP="00F26908">
      <w:pPr>
        <w:pStyle w:val="Data"/>
        <w:rPr>
          <w:szCs w:val="22"/>
          <w:lang w:val="it-IT" w:eastAsia="en-US"/>
        </w:rPr>
      </w:pPr>
    </w:p>
    <w:p w14:paraId="2EB2ECC7" w14:textId="77777777" w:rsidR="00F26908" w:rsidRPr="00993709" w:rsidRDefault="00F26908" w:rsidP="00F26908">
      <w:pPr>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Da un punto di vista microbiologico, il medicinale deve essere usato immediatamente dopo l’attivazione e la ricostituzione. </w:t>
      </w:r>
    </w:p>
    <w:p w14:paraId="2132691C" w14:textId="77777777" w:rsidR="00F26908" w:rsidRPr="00993709" w:rsidRDefault="00F26908" w:rsidP="00F26908">
      <w:pPr>
        <w:tabs>
          <w:tab w:val="left" w:pos="360"/>
          <w:tab w:val="left" w:pos="567"/>
        </w:tabs>
        <w:autoSpaceDE w:val="0"/>
        <w:autoSpaceDN w:val="0"/>
        <w:adjustRightInd w:val="0"/>
        <w:jc w:val="both"/>
        <w:rPr>
          <w:snapToGrid/>
          <w:szCs w:val="22"/>
          <w:lang w:val="it-IT" w:eastAsia="en-US"/>
        </w:rPr>
      </w:pPr>
    </w:p>
    <w:p w14:paraId="25F71058" w14:textId="7C671858" w:rsidR="00F26908" w:rsidRDefault="00F26908" w:rsidP="00F26908">
      <w:pPr>
        <w:autoSpaceDE w:val="0"/>
        <w:autoSpaceDN w:val="0"/>
        <w:adjustRightInd w:val="0"/>
        <w:jc w:val="both"/>
        <w:rPr>
          <w:rFonts w:ascii="TimesNewRomanPSMT" w:eastAsia="SimSun" w:hAnsi="TimesNewRomanPSMT" w:cs="TimesNewRomanPSMT"/>
          <w:snapToGrid/>
          <w:szCs w:val="22"/>
          <w:lang w:val="it-IT" w:eastAsia="en-GB"/>
        </w:rPr>
      </w:pPr>
      <w:r w:rsidRPr="00993709">
        <w:rPr>
          <w:rFonts w:ascii="TimesNewRomanPSMT" w:eastAsia="SimSun" w:hAnsi="TimesNewRomanPSMT" w:cs="TimesNewRomanPSMT"/>
          <w:snapToGrid/>
          <w:szCs w:val="22"/>
          <w:lang w:val="it-IT" w:eastAsia="en-GB"/>
        </w:rPr>
        <w:t>La stabilità chimica</w:t>
      </w:r>
      <w:r w:rsidR="0052228D" w:rsidRPr="0052228D">
        <w:rPr>
          <w:rFonts w:ascii="TimesNewRomanPSMT" w:eastAsia="SimSun" w:hAnsi="TimesNewRomanPSMT" w:cs="TimesNewRomanPSMT"/>
          <w:snapToGrid/>
          <w:szCs w:val="22"/>
          <w:lang w:val="it-IT" w:eastAsia="en-GB"/>
        </w:rPr>
        <w:t xml:space="preserve"> </w:t>
      </w:r>
      <w:r w:rsidR="0052228D" w:rsidRPr="00993709">
        <w:rPr>
          <w:rFonts w:ascii="TimesNewRomanPSMT" w:eastAsia="SimSun" w:hAnsi="TimesNewRomanPSMT" w:cs="TimesNewRomanPSMT"/>
          <w:snapToGrid/>
          <w:szCs w:val="22"/>
          <w:lang w:val="it-IT" w:eastAsia="en-GB"/>
        </w:rPr>
        <w:t>e</w:t>
      </w:r>
      <w:r w:rsidRPr="00993709">
        <w:rPr>
          <w:rFonts w:ascii="TimesNewRomanPSMT" w:eastAsia="SimSun" w:hAnsi="TimesNewRomanPSMT" w:cs="TimesNewRomanPSMT"/>
          <w:snapToGrid/>
          <w:szCs w:val="22"/>
          <w:lang w:val="it-IT" w:eastAsia="en-GB"/>
        </w:rPr>
        <w:t xml:space="preserve"> fisica del prodotto ricostituito nella sacca attivata è stata dimostrata </w:t>
      </w:r>
      <w:r w:rsidR="0061538E">
        <w:rPr>
          <w:rFonts w:ascii="TimesNewRomanPSMT" w:eastAsia="SimSun" w:hAnsi="TimesNewRomanPSMT" w:cs="TimesNewRomanPSMT"/>
          <w:snapToGrid/>
          <w:szCs w:val="22"/>
          <w:lang w:val="it-IT" w:eastAsia="en-GB"/>
        </w:rPr>
        <w:t>fino a</w:t>
      </w:r>
      <w:r w:rsidR="0061538E" w:rsidRPr="00993709">
        <w:rPr>
          <w:rFonts w:ascii="TimesNewRomanPSMT" w:eastAsia="SimSun" w:hAnsi="TimesNewRomanPSMT" w:cs="TimesNewRomanPSMT"/>
          <w:snapToGrid/>
          <w:szCs w:val="22"/>
          <w:lang w:val="it-IT" w:eastAsia="en-GB"/>
        </w:rPr>
        <w:t xml:space="preserve"> </w:t>
      </w:r>
      <w:del w:id="6" w:author="APPLICANT" w:date="2025-02-27T16:45:00Z" w16du:dateUtc="2025-02-27T15:45:00Z">
        <w:r w:rsidRPr="00993709" w:rsidDel="009A285D">
          <w:rPr>
            <w:rFonts w:ascii="TimesNewRomanPSMT" w:eastAsia="SimSun" w:hAnsi="TimesNewRomanPSMT" w:cs="TimesNewRomanPSMT"/>
            <w:snapToGrid/>
            <w:szCs w:val="22"/>
            <w:lang w:val="it-IT" w:eastAsia="en-GB"/>
          </w:rPr>
          <w:delText>4</w:delText>
        </w:r>
        <w:r w:rsidR="00AF5523" w:rsidDel="009A285D">
          <w:rPr>
            <w:rFonts w:ascii="TimesNewRomanPSMT" w:eastAsia="SimSun" w:hAnsi="TimesNewRomanPSMT" w:cs="TimesNewRomanPSMT"/>
            <w:snapToGrid/>
            <w:szCs w:val="22"/>
            <w:lang w:val="it-IT" w:eastAsia="en-GB"/>
          </w:rPr>
          <w:delText>8</w:delText>
        </w:r>
        <w:r w:rsidRPr="00993709" w:rsidDel="009A285D">
          <w:rPr>
            <w:rFonts w:ascii="TimesNewRomanPSMT" w:eastAsia="SimSun" w:hAnsi="TimesNewRomanPSMT" w:cs="TimesNewRomanPSMT"/>
            <w:snapToGrid/>
            <w:szCs w:val="22"/>
            <w:lang w:val="it-IT" w:eastAsia="en-GB"/>
          </w:rPr>
          <w:delText> </w:delText>
        </w:r>
      </w:del>
      <w:ins w:id="7" w:author="APPLICANT" w:date="2025-02-27T16:45:00Z" w16du:dateUtc="2025-02-27T15:45:00Z">
        <w:r w:rsidR="009A285D">
          <w:rPr>
            <w:rFonts w:ascii="TimesNewRomanPSMT" w:eastAsia="SimSun" w:hAnsi="TimesNewRomanPSMT" w:cs="TimesNewRomanPSMT"/>
            <w:snapToGrid/>
            <w:szCs w:val="22"/>
            <w:lang w:val="it-IT" w:eastAsia="en-GB"/>
          </w:rPr>
          <w:t>168</w:t>
        </w:r>
        <w:r w:rsidR="009A285D" w:rsidRPr="00993709">
          <w:rPr>
            <w:rFonts w:ascii="TimesNewRomanPSMT" w:eastAsia="SimSun" w:hAnsi="TimesNewRomanPSMT" w:cs="TimesNewRomanPSMT"/>
            <w:snapToGrid/>
            <w:szCs w:val="22"/>
            <w:lang w:val="it-IT" w:eastAsia="en-GB"/>
          </w:rPr>
          <w:t> </w:t>
        </w:r>
      </w:ins>
      <w:r w:rsidRPr="00993709">
        <w:rPr>
          <w:rFonts w:ascii="TimesNewRomanPSMT" w:eastAsia="SimSun" w:hAnsi="TimesNewRomanPSMT" w:cs="TimesNewRomanPSMT"/>
          <w:snapToGrid/>
          <w:szCs w:val="22"/>
          <w:lang w:val="it-IT" w:eastAsia="en-GB"/>
        </w:rPr>
        <w:t xml:space="preserve">ore ad una temperatura di </w:t>
      </w:r>
      <w:r w:rsidR="00AF5523" w:rsidRPr="001E2906">
        <w:rPr>
          <w:noProof/>
          <w:szCs w:val="22"/>
          <w:lang w:val="it-IT"/>
        </w:rPr>
        <w:t>2</w:t>
      </w:r>
      <w:r w:rsidR="00BA72CF">
        <w:rPr>
          <w:noProof/>
          <w:szCs w:val="22"/>
          <w:lang w:val="it-IT"/>
        </w:rPr>
        <w:t> </w:t>
      </w:r>
      <w:r w:rsidR="00AF5523" w:rsidRPr="00993709">
        <w:rPr>
          <w:noProof/>
          <w:szCs w:val="22"/>
        </w:rPr>
        <w:sym w:font="Symbol" w:char="F0B0"/>
      </w:r>
      <w:r w:rsidR="00AF5523" w:rsidRPr="001E2906">
        <w:rPr>
          <w:noProof/>
          <w:szCs w:val="22"/>
          <w:lang w:val="it-IT"/>
        </w:rPr>
        <w:t>C – 8</w:t>
      </w:r>
      <w:r w:rsidR="00BA72CF">
        <w:rPr>
          <w:noProof/>
          <w:szCs w:val="22"/>
          <w:lang w:val="it-IT"/>
        </w:rPr>
        <w:t> </w:t>
      </w:r>
      <w:r w:rsidR="00AF5523" w:rsidRPr="00993709">
        <w:rPr>
          <w:noProof/>
          <w:szCs w:val="22"/>
        </w:rPr>
        <w:sym w:font="Symbol" w:char="F0B0"/>
      </w:r>
      <w:r w:rsidR="00AF5523" w:rsidRPr="001E2906">
        <w:rPr>
          <w:noProof/>
          <w:szCs w:val="22"/>
          <w:lang w:val="it-IT"/>
        </w:rPr>
        <w:t>C</w:t>
      </w:r>
      <w:r w:rsidR="00AF5523" w:rsidRPr="00993709">
        <w:rPr>
          <w:rFonts w:ascii="TimesNewRomanPSMT" w:eastAsia="SimSun" w:hAnsi="TimesNewRomanPSMT" w:cs="TimesNewRomanPSMT"/>
          <w:snapToGrid/>
          <w:szCs w:val="22"/>
          <w:lang w:val="it-IT" w:eastAsia="en-GB"/>
        </w:rPr>
        <w:t xml:space="preserve"> </w:t>
      </w:r>
      <w:r w:rsidR="00AF5523">
        <w:rPr>
          <w:rFonts w:ascii="TimesNewRomanPSMT" w:eastAsia="SimSun" w:hAnsi="TimesNewRomanPSMT" w:cs="TimesNewRomanPSMT"/>
          <w:snapToGrid/>
          <w:szCs w:val="22"/>
          <w:lang w:val="it-IT" w:eastAsia="en-GB"/>
        </w:rPr>
        <w:t xml:space="preserve">e </w:t>
      </w:r>
      <w:r w:rsidR="0061538E">
        <w:rPr>
          <w:rFonts w:ascii="TimesNewRomanPSMT" w:eastAsia="SimSun" w:hAnsi="TimesNewRomanPSMT" w:cs="TimesNewRomanPSMT"/>
          <w:snapToGrid/>
          <w:szCs w:val="22"/>
          <w:lang w:val="it-IT" w:eastAsia="en-GB"/>
        </w:rPr>
        <w:t>fino a</w:t>
      </w:r>
      <w:r w:rsidR="00AF5523">
        <w:rPr>
          <w:rFonts w:ascii="TimesNewRomanPSMT" w:eastAsia="SimSun" w:hAnsi="TimesNewRomanPSMT" w:cs="TimesNewRomanPSMT"/>
          <w:snapToGrid/>
          <w:szCs w:val="22"/>
          <w:lang w:val="it-IT" w:eastAsia="en-GB"/>
        </w:rPr>
        <w:t xml:space="preserve"> </w:t>
      </w:r>
      <w:del w:id="8" w:author="APPLICANT" w:date="2025-02-27T16:45:00Z" w16du:dateUtc="2025-02-27T15:45:00Z">
        <w:r w:rsidR="00AF5523" w:rsidDel="009A285D">
          <w:rPr>
            <w:rFonts w:ascii="TimesNewRomanPSMT" w:eastAsia="SimSun" w:hAnsi="TimesNewRomanPSMT" w:cs="TimesNewRomanPSMT"/>
            <w:snapToGrid/>
            <w:szCs w:val="22"/>
            <w:lang w:val="it-IT" w:eastAsia="en-GB"/>
          </w:rPr>
          <w:delText>6</w:delText>
        </w:r>
        <w:r w:rsidR="00BA72CF" w:rsidDel="009A285D">
          <w:rPr>
            <w:rFonts w:ascii="TimesNewRomanPSMT" w:eastAsia="SimSun" w:hAnsi="TimesNewRomanPSMT" w:cs="TimesNewRomanPSMT"/>
            <w:snapToGrid/>
            <w:szCs w:val="22"/>
            <w:lang w:val="it-IT" w:eastAsia="en-GB"/>
          </w:rPr>
          <w:delText> </w:delText>
        </w:r>
      </w:del>
      <w:ins w:id="9" w:author="APPLICANT" w:date="2025-02-27T16:45:00Z" w16du:dateUtc="2025-02-27T15:45:00Z">
        <w:r w:rsidR="009A285D">
          <w:rPr>
            <w:rFonts w:ascii="TimesNewRomanPSMT" w:eastAsia="SimSun" w:hAnsi="TimesNewRomanPSMT" w:cs="TimesNewRomanPSMT"/>
            <w:snapToGrid/>
            <w:szCs w:val="22"/>
            <w:lang w:val="it-IT" w:eastAsia="en-GB"/>
          </w:rPr>
          <w:t>56 </w:t>
        </w:r>
      </w:ins>
      <w:r w:rsidR="00AF5523">
        <w:rPr>
          <w:rFonts w:ascii="TimesNewRomanPSMT" w:eastAsia="SimSun" w:hAnsi="TimesNewRomanPSMT" w:cs="TimesNewRomanPSMT"/>
          <w:snapToGrid/>
          <w:szCs w:val="22"/>
          <w:lang w:val="it-IT" w:eastAsia="en-GB"/>
        </w:rPr>
        <w:t xml:space="preserve">ore ad una temperatura di </w:t>
      </w:r>
      <w:r w:rsidRPr="00993709">
        <w:rPr>
          <w:rFonts w:ascii="TimesNewRomanPSMT" w:eastAsia="SimSun" w:hAnsi="TimesNewRomanPSMT" w:cs="TimesNewRomanPSMT"/>
          <w:snapToGrid/>
          <w:szCs w:val="22"/>
          <w:lang w:val="it-IT" w:eastAsia="en-GB"/>
        </w:rPr>
        <w:t>25</w:t>
      </w:r>
      <w:r w:rsidR="00BA72CF">
        <w:rPr>
          <w:rFonts w:ascii="TimesNewRomanPSMT" w:eastAsia="SimSun" w:hAnsi="TimesNewRomanPSMT" w:cs="TimesNewRomanPSMT"/>
          <w:snapToGrid/>
          <w:szCs w:val="22"/>
          <w:lang w:val="it-IT" w:eastAsia="en-GB"/>
        </w:rPr>
        <w:t> </w:t>
      </w:r>
      <w:r w:rsidRPr="00993709">
        <w:rPr>
          <w:rFonts w:ascii="Symbol" w:hAnsi="Symbol"/>
          <w:b/>
          <w:snapToGrid/>
          <w:szCs w:val="22"/>
          <w:lang w:val="it-IT" w:eastAsia="en-US"/>
        </w:rPr>
        <w:sym w:font="Symbol" w:char="F0B0"/>
      </w:r>
      <w:r w:rsidRPr="00993709">
        <w:rPr>
          <w:snapToGrid/>
          <w:szCs w:val="22"/>
          <w:lang w:val="it-IT" w:eastAsia="en-US"/>
        </w:rPr>
        <w:t>C</w:t>
      </w:r>
      <w:r w:rsidRPr="00993709">
        <w:rPr>
          <w:rFonts w:ascii="TimesNewRomanPSMT" w:eastAsia="SimSun" w:hAnsi="TimesNewRomanPSMT" w:cs="TimesNewRomanPSMT"/>
          <w:snapToGrid/>
          <w:szCs w:val="22"/>
          <w:lang w:val="it-IT" w:eastAsia="en-GB"/>
        </w:rPr>
        <w:t>.</w:t>
      </w:r>
    </w:p>
    <w:p w14:paraId="2E6619E0" w14:textId="77777777" w:rsidR="00AF5523" w:rsidRPr="00AF5523" w:rsidRDefault="00AF5523" w:rsidP="00AF5523">
      <w:pPr>
        <w:pStyle w:val="Data"/>
        <w:rPr>
          <w:lang w:val="it-IT" w:eastAsia="en-GB"/>
        </w:rPr>
      </w:pPr>
    </w:p>
    <w:p w14:paraId="330E8751" w14:textId="1E9D94FF"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t xml:space="preserve">Se non viene usato immediatamente, i tempi di conservazione in uso e le condizioni prima dell’uso sono di responsabilità dell’utilizzatore e normalmente non dovrebbero superare i valori sopra riportati, purché la </w:t>
      </w:r>
      <w:r w:rsidR="009E7B76" w:rsidRPr="00993709">
        <w:rPr>
          <w:noProof/>
          <w:szCs w:val="22"/>
          <w:lang w:val="it-IT"/>
        </w:rPr>
        <w:t xml:space="preserve">ricostituzione </w:t>
      </w:r>
      <w:r w:rsidRPr="00993709">
        <w:rPr>
          <w:noProof/>
          <w:szCs w:val="22"/>
          <w:lang w:val="it-IT"/>
        </w:rPr>
        <w:t>sia stata fatta in condizioni asettiche controllate e validate.</w:t>
      </w:r>
      <w:r w:rsidRPr="00993709">
        <w:rPr>
          <w:szCs w:val="22"/>
          <w:lang w:val="it-IT"/>
        </w:rPr>
        <w:br/>
      </w:r>
    </w:p>
    <w:p w14:paraId="4F69F023" w14:textId="77777777" w:rsidR="00257B22" w:rsidRPr="00993709" w:rsidRDefault="00257B22" w:rsidP="00257B22">
      <w:pPr>
        <w:pStyle w:val="Paragrafo"/>
        <w:tabs>
          <w:tab w:val="left" w:pos="360"/>
        </w:tabs>
        <w:ind w:left="0" w:firstLine="0"/>
        <w:jc w:val="left"/>
        <w:rPr>
          <w:sz w:val="22"/>
          <w:szCs w:val="22"/>
        </w:rPr>
      </w:pPr>
      <w:r w:rsidRPr="00993709">
        <w:rPr>
          <w:noProof/>
          <w:sz w:val="22"/>
          <w:szCs w:val="22"/>
        </w:rPr>
        <w:t>6.4</w:t>
      </w:r>
      <w:r w:rsidRPr="00993709">
        <w:rPr>
          <w:noProof/>
          <w:sz w:val="22"/>
          <w:szCs w:val="22"/>
        </w:rPr>
        <w:tab/>
        <w:t>Precauzioni particolari per la conservazione</w:t>
      </w:r>
    </w:p>
    <w:p w14:paraId="2E2E5405" w14:textId="77777777" w:rsidR="00257B22" w:rsidRPr="00993709" w:rsidRDefault="00257B22" w:rsidP="00257B22">
      <w:pPr>
        <w:pStyle w:val="Paragrafo"/>
        <w:tabs>
          <w:tab w:val="left" w:pos="360"/>
        </w:tabs>
        <w:ind w:left="0" w:firstLine="0"/>
        <w:jc w:val="left"/>
        <w:rPr>
          <w:sz w:val="22"/>
          <w:szCs w:val="22"/>
        </w:rPr>
      </w:pPr>
    </w:p>
    <w:p w14:paraId="13C3A3A4" w14:textId="0B52E7A3" w:rsidR="00257B22" w:rsidRPr="00993709" w:rsidRDefault="00257B22" w:rsidP="00257B22">
      <w:pPr>
        <w:pStyle w:val="Paragrafo"/>
        <w:tabs>
          <w:tab w:val="left" w:pos="360"/>
        </w:tabs>
        <w:ind w:left="0" w:firstLine="0"/>
        <w:jc w:val="left"/>
        <w:rPr>
          <w:b w:val="0"/>
          <w:sz w:val="22"/>
          <w:szCs w:val="22"/>
        </w:rPr>
      </w:pPr>
      <w:r w:rsidRPr="00993709">
        <w:rPr>
          <w:b w:val="0"/>
          <w:noProof/>
          <w:sz w:val="22"/>
          <w:szCs w:val="22"/>
        </w:rPr>
        <w:t>Conservare e trasportare in frigorifero</w:t>
      </w:r>
      <w:r w:rsidRPr="00993709">
        <w:rPr>
          <w:noProof/>
          <w:sz w:val="22"/>
          <w:szCs w:val="22"/>
        </w:rPr>
        <w:t xml:space="preserve"> </w:t>
      </w:r>
      <w:r w:rsidRPr="00993709">
        <w:rPr>
          <w:b w:val="0"/>
          <w:noProof/>
          <w:sz w:val="22"/>
          <w:szCs w:val="22"/>
        </w:rPr>
        <w:t>(2</w:t>
      </w:r>
      <w:r w:rsidR="00325DF8">
        <w:rPr>
          <w:noProof/>
          <w:szCs w:val="22"/>
        </w:rPr>
        <w:t> </w:t>
      </w:r>
      <w:r w:rsidRPr="00993709">
        <w:rPr>
          <w:b w:val="0"/>
          <w:noProof/>
          <w:sz w:val="22"/>
          <w:szCs w:val="22"/>
        </w:rPr>
        <w:sym w:font="Symbol" w:char="F0B0"/>
      </w:r>
      <w:r w:rsidRPr="00993709">
        <w:rPr>
          <w:b w:val="0"/>
          <w:noProof/>
          <w:sz w:val="22"/>
          <w:szCs w:val="22"/>
        </w:rPr>
        <w:t>C – 8</w:t>
      </w:r>
      <w:r w:rsidR="00325DF8">
        <w:rPr>
          <w:noProof/>
          <w:szCs w:val="22"/>
        </w:rPr>
        <w:t> </w:t>
      </w:r>
      <w:r w:rsidRPr="00993709">
        <w:rPr>
          <w:b w:val="0"/>
          <w:noProof/>
          <w:sz w:val="22"/>
          <w:szCs w:val="22"/>
        </w:rPr>
        <w:sym w:font="Symbol" w:char="F0B0"/>
      </w:r>
      <w:r w:rsidRPr="00993709">
        <w:rPr>
          <w:b w:val="0"/>
          <w:noProof/>
          <w:sz w:val="22"/>
          <w:szCs w:val="22"/>
        </w:rPr>
        <w:t>C).</w:t>
      </w:r>
    </w:p>
    <w:p w14:paraId="53698565" w14:textId="77777777" w:rsidR="00257B22" w:rsidRPr="00993709" w:rsidRDefault="00257B22" w:rsidP="00257B22">
      <w:pPr>
        <w:pStyle w:val="Paragrafo"/>
        <w:tabs>
          <w:tab w:val="left" w:pos="360"/>
        </w:tabs>
        <w:ind w:left="0" w:firstLine="0"/>
        <w:jc w:val="left"/>
        <w:rPr>
          <w:sz w:val="22"/>
          <w:szCs w:val="22"/>
        </w:rPr>
      </w:pPr>
      <w:r w:rsidRPr="00993709">
        <w:rPr>
          <w:b w:val="0"/>
          <w:noProof/>
          <w:sz w:val="22"/>
          <w:szCs w:val="22"/>
        </w:rPr>
        <w:t>Non congelare.</w:t>
      </w:r>
      <w:r w:rsidRPr="00993709">
        <w:rPr>
          <w:sz w:val="22"/>
          <w:szCs w:val="22"/>
        </w:rPr>
        <w:t xml:space="preserve"> </w:t>
      </w:r>
    </w:p>
    <w:p w14:paraId="77E47498" w14:textId="77777777" w:rsidR="00F26908" w:rsidRPr="00993709" w:rsidRDefault="00F26908" w:rsidP="00F26908">
      <w:pPr>
        <w:tabs>
          <w:tab w:val="left" w:pos="360"/>
          <w:tab w:val="left" w:pos="567"/>
        </w:tabs>
        <w:jc w:val="both"/>
        <w:rPr>
          <w:snapToGrid/>
          <w:szCs w:val="22"/>
          <w:lang w:val="it-IT" w:eastAsia="en-US"/>
        </w:rPr>
      </w:pPr>
      <w:r w:rsidRPr="00993709">
        <w:rPr>
          <w:snapToGrid/>
          <w:szCs w:val="22"/>
          <w:lang w:val="it-IT" w:eastAsia="en-US"/>
        </w:rPr>
        <w:t>Tenere la sacca nell’involucro di alluminio per proteggere il medicinale dall’attivazione.</w:t>
      </w:r>
    </w:p>
    <w:p w14:paraId="122F6416" w14:textId="77777777" w:rsidR="00257B22" w:rsidRPr="00993709" w:rsidRDefault="00257B22" w:rsidP="00257B22">
      <w:pPr>
        <w:tabs>
          <w:tab w:val="left" w:pos="360"/>
        </w:tabs>
        <w:rPr>
          <w:szCs w:val="22"/>
          <w:lang w:val="it-IT"/>
        </w:rPr>
      </w:pPr>
    </w:p>
    <w:p w14:paraId="327855BF" w14:textId="77777777" w:rsidR="00257B22" w:rsidRPr="00993709" w:rsidRDefault="00257B22" w:rsidP="00257B22">
      <w:pPr>
        <w:tabs>
          <w:tab w:val="left" w:pos="360"/>
        </w:tabs>
        <w:outlineLvl w:val="0"/>
        <w:rPr>
          <w:szCs w:val="22"/>
          <w:lang w:val="it-IT"/>
        </w:rPr>
      </w:pPr>
      <w:r w:rsidRPr="00993709">
        <w:rPr>
          <w:noProof/>
          <w:szCs w:val="22"/>
          <w:lang w:val="it-IT"/>
        </w:rPr>
        <w:t>Per le condizioni di conservazione del medicinale ricostituito e diluito, vedere paragrafo 6.3.</w:t>
      </w:r>
    </w:p>
    <w:p w14:paraId="4D7E4C4A" w14:textId="77777777" w:rsidR="00257B22" w:rsidRPr="00993709" w:rsidRDefault="00257B22" w:rsidP="00257B22">
      <w:pPr>
        <w:tabs>
          <w:tab w:val="left" w:pos="360"/>
        </w:tabs>
        <w:rPr>
          <w:b/>
          <w:szCs w:val="22"/>
          <w:lang w:val="it-IT"/>
        </w:rPr>
      </w:pPr>
    </w:p>
    <w:p w14:paraId="01418CCD" w14:textId="77777777" w:rsidR="00257B22" w:rsidRPr="00993709" w:rsidRDefault="00257B22" w:rsidP="00257B22">
      <w:pPr>
        <w:pStyle w:val="Paragrafo"/>
        <w:tabs>
          <w:tab w:val="left" w:pos="360"/>
        </w:tabs>
        <w:ind w:left="0" w:firstLine="0"/>
        <w:jc w:val="left"/>
        <w:rPr>
          <w:sz w:val="22"/>
          <w:szCs w:val="22"/>
        </w:rPr>
      </w:pPr>
      <w:r w:rsidRPr="00993709">
        <w:rPr>
          <w:noProof/>
          <w:sz w:val="22"/>
          <w:szCs w:val="22"/>
        </w:rPr>
        <w:t>6.5</w:t>
      </w:r>
      <w:r w:rsidRPr="00993709">
        <w:rPr>
          <w:noProof/>
          <w:sz w:val="22"/>
          <w:szCs w:val="22"/>
        </w:rPr>
        <w:tab/>
        <w:t>Natura e contenuto del contenitore</w:t>
      </w:r>
    </w:p>
    <w:p w14:paraId="4AC346C0" w14:textId="6180C894" w:rsidR="00257B22" w:rsidRDefault="00257B22" w:rsidP="00257B22">
      <w:pPr>
        <w:pStyle w:val="Paragrafo"/>
        <w:tabs>
          <w:tab w:val="left" w:pos="360"/>
        </w:tabs>
        <w:ind w:left="0" w:firstLine="0"/>
        <w:jc w:val="left"/>
        <w:rPr>
          <w:sz w:val="22"/>
          <w:szCs w:val="22"/>
        </w:rPr>
      </w:pPr>
    </w:p>
    <w:p w14:paraId="18DE9A2E" w14:textId="17A7E5EB" w:rsidR="001B224F" w:rsidRPr="0011671F" w:rsidRDefault="001B224F" w:rsidP="001B224F">
      <w:pPr>
        <w:pStyle w:val="Paragrafo"/>
        <w:tabs>
          <w:tab w:val="left" w:pos="360"/>
        </w:tabs>
        <w:ind w:left="0" w:firstLine="0"/>
        <w:jc w:val="left"/>
        <w:rPr>
          <w:b w:val="0"/>
          <w:sz w:val="22"/>
          <w:szCs w:val="22"/>
        </w:rPr>
      </w:pPr>
      <w:r w:rsidRPr="0011671F">
        <w:rPr>
          <w:b w:val="0"/>
          <w:sz w:val="22"/>
          <w:szCs w:val="22"/>
        </w:rPr>
        <w:t xml:space="preserve">TEPADINA </w:t>
      </w:r>
      <w:r>
        <w:rPr>
          <w:b w:val="0"/>
          <w:sz w:val="22"/>
          <w:szCs w:val="22"/>
        </w:rPr>
        <w:t>2</w:t>
      </w:r>
      <w:r w:rsidRPr="0011671F">
        <w:rPr>
          <w:b w:val="0"/>
          <w:sz w:val="22"/>
          <w:szCs w:val="22"/>
        </w:rPr>
        <w:t>00</w:t>
      </w:r>
      <w:r w:rsidR="00532B80">
        <w:rPr>
          <w:b w:val="0"/>
          <w:sz w:val="22"/>
          <w:szCs w:val="22"/>
        </w:rPr>
        <w:t> </w:t>
      </w:r>
      <w:r w:rsidRPr="0011671F">
        <w:rPr>
          <w:b w:val="0"/>
          <w:sz w:val="22"/>
          <w:szCs w:val="22"/>
        </w:rPr>
        <w:t>mg</w:t>
      </w:r>
    </w:p>
    <w:p w14:paraId="2ECD9308" w14:textId="50FBD2D9" w:rsidR="001B224F" w:rsidRDefault="001B224F" w:rsidP="001B224F">
      <w:pPr>
        <w:numPr>
          <w:ilvl w:val="12"/>
          <w:numId w:val="0"/>
        </w:numPr>
        <w:tabs>
          <w:tab w:val="left" w:pos="360"/>
          <w:tab w:val="left" w:pos="567"/>
        </w:tabs>
        <w:ind w:right="-2"/>
        <w:jc w:val="both"/>
        <w:rPr>
          <w:noProof/>
          <w:snapToGrid/>
          <w:szCs w:val="22"/>
          <w:lang w:val="it-IT" w:eastAsia="en-US"/>
        </w:rPr>
      </w:pPr>
      <w:r w:rsidRPr="00993709">
        <w:rPr>
          <w:noProof/>
          <w:snapToGrid/>
          <w:szCs w:val="22"/>
          <w:lang w:val="it-IT" w:eastAsia="en-US"/>
        </w:rPr>
        <w:t xml:space="preserve">TEPADINA è fornito in una sacca </w:t>
      </w:r>
      <w:r>
        <w:rPr>
          <w:noProof/>
          <w:snapToGrid/>
          <w:szCs w:val="22"/>
          <w:lang w:val="it-IT" w:eastAsia="en-US"/>
        </w:rPr>
        <w:t>dotata di</w:t>
      </w:r>
      <w:r w:rsidRPr="00993709">
        <w:rPr>
          <w:noProof/>
          <w:snapToGrid/>
          <w:szCs w:val="22"/>
          <w:lang w:val="it-IT" w:eastAsia="en-US"/>
        </w:rPr>
        <w:t xml:space="preserve"> due camere</w:t>
      </w:r>
      <w:r>
        <w:rPr>
          <w:noProof/>
          <w:snapToGrid/>
          <w:szCs w:val="22"/>
          <w:lang w:val="it-IT" w:eastAsia="en-US"/>
        </w:rPr>
        <w:t>, una</w:t>
      </w:r>
      <w:r w:rsidRPr="00993709">
        <w:rPr>
          <w:noProof/>
          <w:snapToGrid/>
          <w:szCs w:val="22"/>
          <w:lang w:val="it-IT" w:eastAsia="en-US"/>
        </w:rPr>
        <w:t xml:space="preserve"> contenente </w:t>
      </w:r>
      <w:r>
        <w:rPr>
          <w:noProof/>
          <w:snapToGrid/>
          <w:szCs w:val="22"/>
          <w:lang w:val="it-IT" w:eastAsia="en-US"/>
        </w:rPr>
        <w:t>2</w:t>
      </w:r>
      <w:r w:rsidRPr="00993709">
        <w:rPr>
          <w:noProof/>
          <w:snapToGrid/>
          <w:szCs w:val="22"/>
          <w:lang w:val="it-IT" w:eastAsia="en-US"/>
        </w:rPr>
        <w:t>00 mg di polvere</w:t>
      </w:r>
      <w:r>
        <w:rPr>
          <w:noProof/>
          <w:snapToGrid/>
          <w:szCs w:val="22"/>
          <w:lang w:val="it-IT" w:eastAsia="en-US"/>
        </w:rPr>
        <w:t xml:space="preserve"> </w:t>
      </w:r>
      <w:r w:rsidRPr="00993709">
        <w:rPr>
          <w:noProof/>
          <w:snapToGrid/>
          <w:szCs w:val="22"/>
          <w:lang w:val="it-IT" w:eastAsia="en-US"/>
        </w:rPr>
        <w:t>e</w:t>
      </w:r>
      <w:r>
        <w:rPr>
          <w:noProof/>
          <w:snapToGrid/>
          <w:szCs w:val="22"/>
          <w:lang w:val="it-IT" w:eastAsia="en-US"/>
        </w:rPr>
        <w:t xml:space="preserve"> l’altra contenente</w:t>
      </w:r>
      <w:r w:rsidRPr="00993709">
        <w:rPr>
          <w:noProof/>
          <w:snapToGrid/>
          <w:szCs w:val="22"/>
          <w:lang w:val="it-IT" w:eastAsia="en-US"/>
        </w:rPr>
        <w:t xml:space="preserve"> </w:t>
      </w:r>
      <w:r>
        <w:rPr>
          <w:noProof/>
          <w:snapToGrid/>
          <w:szCs w:val="22"/>
          <w:lang w:val="it-IT" w:eastAsia="en-US"/>
        </w:rPr>
        <w:t>2</w:t>
      </w:r>
      <w:r w:rsidRPr="00993709">
        <w:rPr>
          <w:noProof/>
          <w:snapToGrid/>
          <w:szCs w:val="22"/>
          <w:lang w:val="it-IT" w:eastAsia="en-US"/>
        </w:rPr>
        <w:t>00 mL di sodio cloruro 9 mg/mL (0,9%) soluzione iniettabile</w:t>
      </w:r>
      <w:r>
        <w:rPr>
          <w:noProof/>
          <w:snapToGrid/>
          <w:szCs w:val="22"/>
          <w:lang w:val="it-IT" w:eastAsia="en-US"/>
        </w:rPr>
        <w:t>.</w:t>
      </w:r>
    </w:p>
    <w:p w14:paraId="32804BA9" w14:textId="77777777" w:rsidR="001B224F" w:rsidRPr="0005617B" w:rsidRDefault="001B224F" w:rsidP="0005617B">
      <w:pPr>
        <w:pStyle w:val="Data"/>
        <w:rPr>
          <w:lang w:val="it-IT" w:eastAsia="en-US"/>
        </w:rPr>
      </w:pPr>
    </w:p>
    <w:p w14:paraId="249BCB2E" w14:textId="1F2C2BA9" w:rsidR="001B224F" w:rsidRPr="0005617B" w:rsidRDefault="001B224F" w:rsidP="00257B22">
      <w:pPr>
        <w:pStyle w:val="Paragrafo"/>
        <w:tabs>
          <w:tab w:val="left" w:pos="360"/>
        </w:tabs>
        <w:ind w:left="0" w:firstLine="0"/>
        <w:jc w:val="left"/>
        <w:rPr>
          <w:b w:val="0"/>
          <w:sz w:val="22"/>
          <w:szCs w:val="22"/>
        </w:rPr>
      </w:pPr>
      <w:r w:rsidRPr="0005617B">
        <w:rPr>
          <w:b w:val="0"/>
          <w:sz w:val="22"/>
          <w:szCs w:val="22"/>
        </w:rPr>
        <w:t>TEPADINA 400</w:t>
      </w:r>
      <w:r w:rsidR="00532B80">
        <w:rPr>
          <w:b w:val="0"/>
          <w:sz w:val="22"/>
          <w:szCs w:val="22"/>
        </w:rPr>
        <w:t> </w:t>
      </w:r>
      <w:r w:rsidRPr="0005617B">
        <w:rPr>
          <w:b w:val="0"/>
          <w:sz w:val="22"/>
          <w:szCs w:val="22"/>
        </w:rPr>
        <w:t>mg</w:t>
      </w:r>
    </w:p>
    <w:p w14:paraId="6537A081" w14:textId="7C1E88DE" w:rsidR="00F26908" w:rsidRPr="00993709" w:rsidRDefault="00F26908" w:rsidP="00F26908">
      <w:pPr>
        <w:numPr>
          <w:ilvl w:val="12"/>
          <w:numId w:val="0"/>
        </w:numPr>
        <w:tabs>
          <w:tab w:val="left" w:pos="360"/>
          <w:tab w:val="left" w:pos="567"/>
        </w:tabs>
        <w:ind w:right="-2"/>
        <w:jc w:val="both"/>
        <w:rPr>
          <w:noProof/>
          <w:snapToGrid/>
          <w:szCs w:val="22"/>
          <w:lang w:val="it-IT" w:eastAsia="en-US"/>
        </w:rPr>
      </w:pPr>
      <w:r w:rsidRPr="00993709">
        <w:rPr>
          <w:noProof/>
          <w:snapToGrid/>
          <w:szCs w:val="22"/>
          <w:lang w:val="it-IT" w:eastAsia="en-US"/>
        </w:rPr>
        <w:t xml:space="preserve">TEPADINA è fornito in una sacca </w:t>
      </w:r>
      <w:r w:rsidR="00EE4378">
        <w:rPr>
          <w:noProof/>
          <w:snapToGrid/>
          <w:szCs w:val="22"/>
          <w:lang w:val="it-IT" w:eastAsia="en-US"/>
        </w:rPr>
        <w:t>dotata di</w:t>
      </w:r>
      <w:r w:rsidRPr="00993709">
        <w:rPr>
          <w:noProof/>
          <w:snapToGrid/>
          <w:szCs w:val="22"/>
          <w:lang w:val="it-IT" w:eastAsia="en-US"/>
        </w:rPr>
        <w:t xml:space="preserve"> due camere</w:t>
      </w:r>
      <w:r w:rsidR="00EE4378">
        <w:rPr>
          <w:noProof/>
          <w:snapToGrid/>
          <w:szCs w:val="22"/>
          <w:lang w:val="it-IT" w:eastAsia="en-US"/>
        </w:rPr>
        <w:t>, una</w:t>
      </w:r>
      <w:r w:rsidRPr="00993709">
        <w:rPr>
          <w:noProof/>
          <w:snapToGrid/>
          <w:szCs w:val="22"/>
          <w:lang w:val="it-IT" w:eastAsia="en-US"/>
        </w:rPr>
        <w:t xml:space="preserve"> contenente 400 mg di polvere</w:t>
      </w:r>
      <w:r w:rsidR="00EE4378">
        <w:rPr>
          <w:noProof/>
          <w:snapToGrid/>
          <w:szCs w:val="22"/>
          <w:lang w:val="it-IT" w:eastAsia="en-US"/>
        </w:rPr>
        <w:t xml:space="preserve"> </w:t>
      </w:r>
      <w:r w:rsidRPr="00993709">
        <w:rPr>
          <w:noProof/>
          <w:snapToGrid/>
          <w:szCs w:val="22"/>
          <w:lang w:val="it-IT" w:eastAsia="en-US"/>
        </w:rPr>
        <w:t>e</w:t>
      </w:r>
      <w:r w:rsidR="00EE4378">
        <w:rPr>
          <w:noProof/>
          <w:snapToGrid/>
          <w:szCs w:val="22"/>
          <w:lang w:val="it-IT" w:eastAsia="en-US"/>
        </w:rPr>
        <w:t xml:space="preserve"> l’altra contenente</w:t>
      </w:r>
      <w:r w:rsidRPr="00993709">
        <w:rPr>
          <w:noProof/>
          <w:snapToGrid/>
          <w:szCs w:val="22"/>
          <w:lang w:val="it-IT" w:eastAsia="en-US"/>
        </w:rPr>
        <w:t xml:space="preserve"> 400 m</w:t>
      </w:r>
      <w:r w:rsidR="008F7242" w:rsidRPr="00993709">
        <w:rPr>
          <w:noProof/>
          <w:snapToGrid/>
          <w:szCs w:val="22"/>
          <w:lang w:val="it-IT" w:eastAsia="en-US"/>
        </w:rPr>
        <w:t>L</w:t>
      </w:r>
      <w:r w:rsidRPr="00993709">
        <w:rPr>
          <w:noProof/>
          <w:snapToGrid/>
          <w:szCs w:val="22"/>
          <w:lang w:val="it-IT" w:eastAsia="en-US"/>
        </w:rPr>
        <w:t xml:space="preserve"> di sodio cloruro 9 mg/m</w:t>
      </w:r>
      <w:r w:rsidR="008F7242" w:rsidRPr="00993709">
        <w:rPr>
          <w:noProof/>
          <w:snapToGrid/>
          <w:szCs w:val="22"/>
          <w:lang w:val="it-IT" w:eastAsia="en-US"/>
        </w:rPr>
        <w:t>L</w:t>
      </w:r>
      <w:r w:rsidRPr="00993709">
        <w:rPr>
          <w:noProof/>
          <w:snapToGrid/>
          <w:szCs w:val="22"/>
          <w:lang w:val="it-IT" w:eastAsia="en-US"/>
        </w:rPr>
        <w:t xml:space="preserve"> (0,9%) soluzione iniettabile</w:t>
      </w:r>
      <w:r w:rsidR="00EE4378">
        <w:rPr>
          <w:noProof/>
          <w:snapToGrid/>
          <w:szCs w:val="22"/>
          <w:lang w:val="it-IT" w:eastAsia="en-US"/>
        </w:rPr>
        <w:t>.</w:t>
      </w:r>
    </w:p>
    <w:p w14:paraId="221563AF" w14:textId="77777777" w:rsidR="00F26908" w:rsidRPr="00993709" w:rsidRDefault="00F26908" w:rsidP="00F26908">
      <w:pPr>
        <w:numPr>
          <w:ilvl w:val="12"/>
          <w:numId w:val="0"/>
        </w:numPr>
        <w:tabs>
          <w:tab w:val="left" w:pos="360"/>
          <w:tab w:val="left" w:pos="567"/>
        </w:tabs>
        <w:ind w:right="-2"/>
        <w:jc w:val="both"/>
        <w:rPr>
          <w:noProof/>
          <w:snapToGrid/>
          <w:szCs w:val="22"/>
          <w:lang w:val="it-IT" w:eastAsia="en-US"/>
        </w:rPr>
      </w:pPr>
    </w:p>
    <w:p w14:paraId="299DFCDA" w14:textId="47F5E62F" w:rsidR="00F26908" w:rsidRPr="00993709" w:rsidRDefault="00F26908" w:rsidP="00F26908">
      <w:pPr>
        <w:pStyle w:val="Paragrafo"/>
        <w:tabs>
          <w:tab w:val="left" w:pos="360"/>
        </w:tabs>
        <w:ind w:left="0" w:firstLine="0"/>
        <w:jc w:val="left"/>
        <w:rPr>
          <w:b w:val="0"/>
          <w:sz w:val="22"/>
          <w:szCs w:val="22"/>
        </w:rPr>
      </w:pPr>
      <w:r w:rsidRPr="00993709">
        <w:rPr>
          <w:b w:val="0"/>
          <w:noProof/>
          <w:snapToGrid/>
          <w:sz w:val="22"/>
          <w:szCs w:val="22"/>
          <w:lang w:eastAsia="en-US"/>
        </w:rPr>
        <w:t xml:space="preserve">La sacca </w:t>
      </w:r>
      <w:r w:rsidR="00105B55">
        <w:rPr>
          <w:b w:val="0"/>
          <w:noProof/>
          <w:snapToGrid/>
          <w:sz w:val="22"/>
          <w:szCs w:val="22"/>
          <w:lang w:eastAsia="en-US"/>
        </w:rPr>
        <w:t xml:space="preserve">di </w:t>
      </w:r>
      <w:r w:rsidR="00105B55" w:rsidRPr="0011671F">
        <w:rPr>
          <w:b w:val="0"/>
          <w:sz w:val="22"/>
          <w:szCs w:val="22"/>
        </w:rPr>
        <w:t xml:space="preserve">TEPADINA </w:t>
      </w:r>
      <w:r w:rsidR="00105B55">
        <w:rPr>
          <w:b w:val="0"/>
          <w:sz w:val="22"/>
          <w:szCs w:val="22"/>
        </w:rPr>
        <w:t>2</w:t>
      </w:r>
      <w:r w:rsidR="00105B55" w:rsidRPr="0011671F">
        <w:rPr>
          <w:b w:val="0"/>
          <w:sz w:val="22"/>
          <w:szCs w:val="22"/>
        </w:rPr>
        <w:t>00</w:t>
      </w:r>
      <w:r w:rsidR="00532B80">
        <w:rPr>
          <w:b w:val="0"/>
          <w:sz w:val="22"/>
          <w:szCs w:val="22"/>
        </w:rPr>
        <w:t> </w:t>
      </w:r>
      <w:r w:rsidR="00105B55" w:rsidRPr="0011671F">
        <w:rPr>
          <w:b w:val="0"/>
          <w:sz w:val="22"/>
          <w:szCs w:val="22"/>
        </w:rPr>
        <w:t>mg</w:t>
      </w:r>
      <w:r w:rsidR="00105B55">
        <w:rPr>
          <w:b w:val="0"/>
          <w:sz w:val="22"/>
          <w:szCs w:val="22"/>
        </w:rPr>
        <w:t xml:space="preserve"> e 4</w:t>
      </w:r>
      <w:r w:rsidR="00105B55" w:rsidRPr="0011671F">
        <w:rPr>
          <w:b w:val="0"/>
          <w:sz w:val="22"/>
          <w:szCs w:val="22"/>
        </w:rPr>
        <w:t>00</w:t>
      </w:r>
      <w:r w:rsidR="00532B80">
        <w:rPr>
          <w:b w:val="0"/>
          <w:sz w:val="22"/>
          <w:szCs w:val="22"/>
        </w:rPr>
        <w:t> </w:t>
      </w:r>
      <w:r w:rsidR="00105B55" w:rsidRPr="0011671F">
        <w:rPr>
          <w:b w:val="0"/>
          <w:sz w:val="22"/>
          <w:szCs w:val="22"/>
        </w:rPr>
        <w:t>mg</w:t>
      </w:r>
      <w:r w:rsidR="00105B55">
        <w:rPr>
          <w:b w:val="0"/>
          <w:sz w:val="22"/>
          <w:szCs w:val="22"/>
        </w:rPr>
        <w:t xml:space="preserve"> </w:t>
      </w:r>
      <w:r w:rsidRPr="00993709">
        <w:rPr>
          <w:b w:val="0"/>
          <w:noProof/>
          <w:snapToGrid/>
          <w:sz w:val="22"/>
          <w:szCs w:val="22"/>
          <w:lang w:eastAsia="en-US"/>
        </w:rPr>
        <w:t>è fatta di un copolimero a blocchi costituto da un multistrato di poliolefine/stirene ed è assemblata con tre tubi dello stesso materiale poliolefine/stirene, dotati d</w:t>
      </w:r>
      <w:r w:rsidR="00FF1DB6">
        <w:rPr>
          <w:b w:val="0"/>
          <w:noProof/>
          <w:snapToGrid/>
          <w:sz w:val="22"/>
          <w:szCs w:val="22"/>
          <w:lang w:eastAsia="en-US"/>
        </w:rPr>
        <w:t>ei seguenti</w:t>
      </w:r>
      <w:r w:rsidRPr="00993709">
        <w:rPr>
          <w:b w:val="0"/>
          <w:noProof/>
          <w:snapToGrid/>
          <w:sz w:val="22"/>
          <w:szCs w:val="22"/>
          <w:lang w:eastAsia="en-US"/>
        </w:rPr>
        <w:t xml:space="preserve"> vari sistemi di chiusura:</w:t>
      </w:r>
      <w:r w:rsidRPr="00993709">
        <w:rPr>
          <w:noProof/>
          <w:snapToGrid/>
          <w:sz w:val="22"/>
          <w:szCs w:val="22"/>
          <w:lang w:eastAsia="en-US"/>
        </w:rPr>
        <w:t xml:space="preserve"> </w:t>
      </w:r>
    </w:p>
    <w:p w14:paraId="2CFA0D97" w14:textId="53D42F01" w:rsidR="00F26908" w:rsidRPr="00993709" w:rsidRDefault="00F26908" w:rsidP="00F26908">
      <w:pPr>
        <w:numPr>
          <w:ilvl w:val="0"/>
          <w:numId w:val="55"/>
        </w:numPr>
        <w:tabs>
          <w:tab w:val="left" w:pos="360"/>
          <w:tab w:val="left" w:pos="567"/>
        </w:tabs>
        <w:spacing w:line="260" w:lineRule="exact"/>
        <w:contextualSpacing/>
        <w:jc w:val="both"/>
        <w:rPr>
          <w:noProof/>
          <w:snapToGrid/>
          <w:szCs w:val="22"/>
          <w:lang w:val="it-IT" w:eastAsia="en-US"/>
        </w:rPr>
      </w:pPr>
      <w:r w:rsidRPr="00993709">
        <w:rPr>
          <w:noProof/>
          <w:snapToGrid/>
          <w:szCs w:val="22"/>
          <w:lang w:val="it-IT" w:eastAsia="en-US"/>
        </w:rPr>
        <w:t>port</w:t>
      </w:r>
      <w:r w:rsidR="006C53A9">
        <w:rPr>
          <w:noProof/>
          <w:snapToGrid/>
          <w:szCs w:val="22"/>
          <w:lang w:val="it-IT" w:eastAsia="en-US"/>
        </w:rPr>
        <w:t>a</w:t>
      </w:r>
      <w:r w:rsidRPr="00993709">
        <w:rPr>
          <w:noProof/>
          <w:snapToGrid/>
          <w:szCs w:val="22"/>
          <w:lang w:val="it-IT" w:eastAsia="en-US"/>
        </w:rPr>
        <w:t xml:space="preserve"> </w:t>
      </w:r>
      <w:r w:rsidR="00AE04AB">
        <w:rPr>
          <w:noProof/>
          <w:snapToGrid/>
          <w:szCs w:val="22"/>
          <w:lang w:val="it-IT" w:eastAsia="en-US"/>
        </w:rPr>
        <w:t>Twist off</w:t>
      </w:r>
      <w:r w:rsidR="00105B55">
        <w:rPr>
          <w:noProof/>
          <w:snapToGrid/>
          <w:szCs w:val="22"/>
          <w:lang w:val="it-IT" w:eastAsia="en-US"/>
        </w:rPr>
        <w:t xml:space="preserve"> </w:t>
      </w:r>
      <w:r w:rsidRPr="00993709">
        <w:rPr>
          <w:noProof/>
          <w:snapToGrid/>
          <w:szCs w:val="22"/>
          <w:lang w:val="it-IT" w:eastAsia="en-US"/>
        </w:rPr>
        <w:t>(polipropilene</w:t>
      </w:r>
      <w:r w:rsidR="00105B55">
        <w:rPr>
          <w:noProof/>
          <w:snapToGrid/>
          <w:szCs w:val="22"/>
          <w:lang w:val="it-IT" w:eastAsia="en-US"/>
        </w:rPr>
        <w:t xml:space="preserve"> o </w:t>
      </w:r>
      <w:r w:rsidR="00D812F3">
        <w:rPr>
          <w:noProof/>
          <w:snapToGrid/>
          <w:szCs w:val="22"/>
          <w:lang w:val="it-IT" w:eastAsia="en-US"/>
        </w:rPr>
        <w:t>e</w:t>
      </w:r>
      <w:r w:rsidR="00D812F3" w:rsidRPr="00D812F3">
        <w:rPr>
          <w:noProof/>
          <w:snapToGrid/>
          <w:szCs w:val="22"/>
          <w:lang w:val="it-IT" w:eastAsia="en-US"/>
        </w:rPr>
        <w:t>lastomer</w:t>
      </w:r>
      <w:r w:rsidR="003A6C20">
        <w:rPr>
          <w:noProof/>
          <w:snapToGrid/>
          <w:szCs w:val="22"/>
          <w:lang w:val="it-IT" w:eastAsia="en-US"/>
        </w:rPr>
        <w:t>o</w:t>
      </w:r>
      <w:r w:rsidR="00D812F3" w:rsidRPr="00D812F3">
        <w:rPr>
          <w:noProof/>
          <w:snapToGrid/>
          <w:szCs w:val="22"/>
          <w:lang w:val="it-IT" w:eastAsia="en-US"/>
        </w:rPr>
        <w:t xml:space="preserve"> termoplastic</w:t>
      </w:r>
      <w:r w:rsidR="003A6C20">
        <w:rPr>
          <w:noProof/>
          <w:snapToGrid/>
          <w:szCs w:val="22"/>
          <w:lang w:val="it-IT" w:eastAsia="en-US"/>
        </w:rPr>
        <w:t>o</w:t>
      </w:r>
      <w:r w:rsidRPr="00993709">
        <w:rPr>
          <w:noProof/>
          <w:snapToGrid/>
          <w:szCs w:val="22"/>
          <w:lang w:val="it-IT" w:eastAsia="en-US"/>
        </w:rPr>
        <w:t>);</w:t>
      </w:r>
    </w:p>
    <w:p w14:paraId="0FE81DE5" w14:textId="77777777" w:rsidR="00F26908" w:rsidRPr="00993709" w:rsidRDefault="00F26908" w:rsidP="000813A2">
      <w:pPr>
        <w:numPr>
          <w:ilvl w:val="0"/>
          <w:numId w:val="55"/>
        </w:numPr>
        <w:tabs>
          <w:tab w:val="left" w:pos="360"/>
        </w:tabs>
        <w:spacing w:line="260" w:lineRule="exact"/>
        <w:ind w:left="567" w:hanging="218"/>
        <w:contextualSpacing/>
        <w:jc w:val="both"/>
        <w:rPr>
          <w:noProof/>
          <w:snapToGrid/>
          <w:szCs w:val="22"/>
          <w:lang w:val="it-IT" w:eastAsia="en-US"/>
        </w:rPr>
      </w:pPr>
      <w:r w:rsidRPr="00993709">
        <w:rPr>
          <w:noProof/>
          <w:snapToGrid/>
          <w:szCs w:val="22"/>
          <w:lang w:val="it-IT" w:eastAsia="en-US"/>
        </w:rPr>
        <w:t>connettore con tappo di chiusura composto da una chiusura luer lock (s</w:t>
      </w:r>
      <w:proofErr w:type="spellStart"/>
      <w:r w:rsidRPr="00993709">
        <w:rPr>
          <w:rFonts w:eastAsia="Batang"/>
          <w:snapToGrid/>
          <w:szCs w:val="22"/>
          <w:lang w:val="it-IT" w:eastAsia="en-US"/>
        </w:rPr>
        <w:t>ilicone</w:t>
      </w:r>
      <w:proofErr w:type="spellEnd"/>
      <w:r w:rsidRPr="00993709">
        <w:rPr>
          <w:rFonts w:eastAsia="Batang"/>
          <w:snapToGrid/>
          <w:szCs w:val="22"/>
          <w:lang w:val="it-IT" w:eastAsia="en-US"/>
        </w:rPr>
        <w:t xml:space="preserve">/policarbonato) e tappo connettore (polipropilene);  </w:t>
      </w:r>
    </w:p>
    <w:p w14:paraId="56CF8AF8" w14:textId="6962F196" w:rsidR="00F26908" w:rsidRPr="00993709" w:rsidRDefault="00F26908" w:rsidP="00F26908">
      <w:pPr>
        <w:numPr>
          <w:ilvl w:val="0"/>
          <w:numId w:val="55"/>
        </w:numPr>
        <w:tabs>
          <w:tab w:val="left" w:pos="360"/>
          <w:tab w:val="left" w:pos="567"/>
        </w:tabs>
        <w:spacing w:line="260" w:lineRule="exact"/>
        <w:ind w:left="567" w:hanging="207"/>
        <w:contextualSpacing/>
        <w:jc w:val="both"/>
        <w:rPr>
          <w:noProof/>
          <w:snapToGrid/>
          <w:szCs w:val="22"/>
          <w:lang w:val="it-IT" w:eastAsia="en-US"/>
        </w:rPr>
      </w:pPr>
      <w:r w:rsidRPr="00993709">
        <w:rPr>
          <w:noProof/>
          <w:snapToGrid/>
          <w:szCs w:val="22"/>
          <w:lang w:val="it-IT" w:eastAsia="en-US"/>
        </w:rPr>
        <w:t>port</w:t>
      </w:r>
      <w:r w:rsidR="006C53A9">
        <w:rPr>
          <w:noProof/>
          <w:snapToGrid/>
          <w:szCs w:val="22"/>
          <w:lang w:val="it-IT" w:eastAsia="en-US"/>
        </w:rPr>
        <w:t>a</w:t>
      </w:r>
      <w:r w:rsidRPr="00993709">
        <w:rPr>
          <w:noProof/>
          <w:snapToGrid/>
          <w:szCs w:val="22"/>
          <w:lang w:val="it-IT" w:eastAsia="en-US"/>
        </w:rPr>
        <w:t xml:space="preserve"> ciec</w:t>
      </w:r>
      <w:r w:rsidR="006C53A9">
        <w:rPr>
          <w:noProof/>
          <w:snapToGrid/>
          <w:szCs w:val="22"/>
          <w:lang w:val="it-IT" w:eastAsia="en-US"/>
        </w:rPr>
        <w:t>a</w:t>
      </w:r>
      <w:r w:rsidRPr="00993709">
        <w:rPr>
          <w:noProof/>
          <w:snapToGrid/>
          <w:szCs w:val="22"/>
          <w:lang w:val="it-IT" w:eastAsia="en-US"/>
        </w:rPr>
        <w:t xml:space="preserve"> in propilene, usat</w:t>
      </w:r>
      <w:r w:rsidR="00827288">
        <w:rPr>
          <w:noProof/>
          <w:snapToGrid/>
          <w:szCs w:val="22"/>
          <w:lang w:val="it-IT" w:eastAsia="en-US"/>
        </w:rPr>
        <w:t>a</w:t>
      </w:r>
      <w:r w:rsidRPr="00993709">
        <w:rPr>
          <w:noProof/>
          <w:snapToGrid/>
          <w:szCs w:val="22"/>
          <w:lang w:val="it-IT" w:eastAsia="en-US"/>
        </w:rPr>
        <w:t xml:space="preserve"> solo durante la fabbricazione (liofilizzazione), dotat</w:t>
      </w:r>
      <w:r w:rsidR="00827288">
        <w:rPr>
          <w:noProof/>
          <w:snapToGrid/>
          <w:szCs w:val="22"/>
          <w:lang w:val="it-IT" w:eastAsia="en-US"/>
        </w:rPr>
        <w:t>a</w:t>
      </w:r>
      <w:r w:rsidRPr="00993709">
        <w:rPr>
          <w:noProof/>
          <w:snapToGrid/>
          <w:szCs w:val="22"/>
          <w:lang w:val="it-IT" w:eastAsia="en-US"/>
        </w:rPr>
        <w:t xml:space="preserve"> di tappo in clorobutile per liofilizzazione e sigillat</w:t>
      </w:r>
      <w:r w:rsidR="00827288">
        <w:rPr>
          <w:noProof/>
          <w:snapToGrid/>
          <w:szCs w:val="22"/>
          <w:lang w:val="it-IT" w:eastAsia="en-US"/>
        </w:rPr>
        <w:t>a</w:t>
      </w:r>
      <w:r w:rsidRPr="00993709">
        <w:rPr>
          <w:noProof/>
          <w:snapToGrid/>
          <w:szCs w:val="22"/>
          <w:lang w:val="it-IT" w:eastAsia="en-US"/>
        </w:rPr>
        <w:t xml:space="preserve"> con un sigillo flip-off di alluminio.</w:t>
      </w:r>
    </w:p>
    <w:p w14:paraId="73132F72" w14:textId="77777777" w:rsidR="00F26908" w:rsidRPr="00993709" w:rsidRDefault="00F26908" w:rsidP="00F26908">
      <w:pPr>
        <w:tabs>
          <w:tab w:val="left" w:pos="360"/>
          <w:tab w:val="left" w:pos="567"/>
        </w:tabs>
        <w:jc w:val="both"/>
        <w:rPr>
          <w:noProof/>
          <w:snapToGrid/>
          <w:szCs w:val="22"/>
          <w:lang w:val="it-IT" w:eastAsia="en-US"/>
        </w:rPr>
      </w:pPr>
    </w:p>
    <w:p w14:paraId="42102312" w14:textId="77777777" w:rsidR="00F26908" w:rsidRPr="00993709" w:rsidRDefault="00F26908" w:rsidP="00F26908">
      <w:pPr>
        <w:spacing w:after="143"/>
        <w:rPr>
          <w:noProof/>
          <w:snapToGrid/>
          <w:szCs w:val="22"/>
          <w:lang w:val="it-IT" w:eastAsia="en-US"/>
        </w:rPr>
      </w:pPr>
      <w:r w:rsidRPr="00993709">
        <w:rPr>
          <w:noProof/>
          <w:snapToGrid/>
          <w:szCs w:val="22"/>
          <w:lang w:val="it-IT" w:eastAsia="en-US"/>
        </w:rPr>
        <w:t>Ogni sacca è confezionata in un involucro di alluminio.</w:t>
      </w:r>
    </w:p>
    <w:p w14:paraId="001E50B8" w14:textId="77777777" w:rsidR="00F26908" w:rsidRPr="00993709" w:rsidRDefault="00F26908" w:rsidP="00F26908">
      <w:pPr>
        <w:numPr>
          <w:ilvl w:val="12"/>
          <w:numId w:val="0"/>
        </w:numPr>
        <w:tabs>
          <w:tab w:val="left" w:pos="360"/>
          <w:tab w:val="left" w:pos="567"/>
        </w:tabs>
        <w:ind w:right="-2"/>
        <w:rPr>
          <w:noProof/>
          <w:snapToGrid/>
          <w:szCs w:val="22"/>
          <w:lang w:val="it-IT" w:eastAsia="en-US"/>
        </w:rPr>
      </w:pPr>
      <w:r w:rsidRPr="00993709">
        <w:rPr>
          <w:noProof/>
          <w:snapToGrid/>
          <w:szCs w:val="22"/>
          <w:lang w:val="it-IT" w:eastAsia="en-US"/>
        </w:rPr>
        <w:t>Confezione da 1 sacca.</w:t>
      </w:r>
    </w:p>
    <w:p w14:paraId="5A6F4450" w14:textId="77777777" w:rsidR="00257B22" w:rsidRPr="00993709" w:rsidRDefault="00257B22" w:rsidP="00257B22">
      <w:pPr>
        <w:tabs>
          <w:tab w:val="left" w:pos="360"/>
        </w:tabs>
        <w:rPr>
          <w:szCs w:val="22"/>
          <w:lang w:val="it-IT"/>
        </w:rPr>
      </w:pPr>
    </w:p>
    <w:p w14:paraId="799CA473" w14:textId="77777777" w:rsidR="00257B22" w:rsidRPr="00993709" w:rsidRDefault="00257B22" w:rsidP="00257B22">
      <w:pPr>
        <w:pStyle w:val="Paragrafo"/>
        <w:tabs>
          <w:tab w:val="left" w:pos="360"/>
        </w:tabs>
        <w:ind w:left="0" w:firstLine="0"/>
        <w:jc w:val="left"/>
        <w:rPr>
          <w:sz w:val="22"/>
          <w:szCs w:val="22"/>
        </w:rPr>
      </w:pPr>
      <w:r w:rsidRPr="00993709">
        <w:rPr>
          <w:noProof/>
          <w:sz w:val="22"/>
          <w:szCs w:val="22"/>
        </w:rPr>
        <w:t>6.6</w:t>
      </w:r>
      <w:r w:rsidRPr="00993709">
        <w:rPr>
          <w:noProof/>
          <w:sz w:val="22"/>
          <w:szCs w:val="22"/>
        </w:rPr>
        <w:tab/>
        <w:t>Precauzioni particolari per lo smaltimento e la manipolazione</w:t>
      </w:r>
    </w:p>
    <w:p w14:paraId="095DC57E" w14:textId="77777777" w:rsidR="00257B22" w:rsidRPr="00993709" w:rsidRDefault="00257B22" w:rsidP="00257B22">
      <w:pPr>
        <w:tabs>
          <w:tab w:val="left" w:pos="360"/>
        </w:tabs>
        <w:rPr>
          <w:b/>
          <w:szCs w:val="22"/>
          <w:lang w:val="it-IT"/>
        </w:rPr>
      </w:pPr>
    </w:p>
    <w:p w14:paraId="6D6E3409" w14:textId="77777777" w:rsidR="00257B22" w:rsidRPr="00993709" w:rsidRDefault="00257B22" w:rsidP="00257B22">
      <w:pPr>
        <w:tabs>
          <w:tab w:val="left" w:pos="360"/>
        </w:tabs>
        <w:outlineLvl w:val="0"/>
        <w:rPr>
          <w:szCs w:val="22"/>
          <w:u w:val="single"/>
          <w:lang w:val="it-IT"/>
        </w:rPr>
      </w:pPr>
      <w:r w:rsidRPr="00993709">
        <w:rPr>
          <w:noProof/>
          <w:szCs w:val="22"/>
          <w:u w:val="single"/>
          <w:lang w:val="it-IT"/>
        </w:rPr>
        <w:t>Preparazione di TEPADINA</w:t>
      </w:r>
    </w:p>
    <w:p w14:paraId="37CF1F20" w14:textId="77777777" w:rsidR="00257B22" w:rsidRPr="00993709" w:rsidRDefault="00257B22" w:rsidP="00257B22">
      <w:pPr>
        <w:keepNext/>
        <w:tabs>
          <w:tab w:val="left" w:pos="360"/>
        </w:tabs>
        <w:rPr>
          <w:noProof/>
          <w:szCs w:val="22"/>
          <w:lang w:val="it-IT"/>
        </w:rPr>
      </w:pPr>
      <w:r w:rsidRPr="00993709">
        <w:rPr>
          <w:noProof/>
          <w:szCs w:val="22"/>
          <w:lang w:val="it-IT"/>
        </w:rPr>
        <w:lastRenderedPageBreak/>
        <w:t>Per la manipolazione e lo smaltimento di medicinali antitumorali si devono seguire le procedure appropriate.</w:t>
      </w:r>
      <w:r w:rsidRPr="00993709">
        <w:rPr>
          <w:szCs w:val="22"/>
          <w:lang w:val="it-IT"/>
        </w:rPr>
        <w:t xml:space="preserve"> </w:t>
      </w:r>
      <w:r w:rsidRPr="00993709">
        <w:rPr>
          <w:noProof/>
          <w:szCs w:val="22"/>
          <w:lang w:val="it-IT"/>
        </w:rPr>
        <w:t>Tutte le procedure di trasferimento richiedono una stretta osservanza di tecniche asettiche, e preferibilmente l’impiego di una cappa di sicurezza a flusso laminare verticale.</w:t>
      </w:r>
    </w:p>
    <w:p w14:paraId="1FE9F128" w14:textId="77777777" w:rsidR="00257B22" w:rsidRPr="00993709" w:rsidRDefault="00257B22" w:rsidP="00257B22">
      <w:pPr>
        <w:pStyle w:val="Data"/>
        <w:rPr>
          <w:szCs w:val="22"/>
          <w:lang w:val="it-IT" w:eastAsia="zh-CN"/>
        </w:rPr>
      </w:pPr>
    </w:p>
    <w:p w14:paraId="6CD55FE6" w14:textId="77777777" w:rsidR="00257B22" w:rsidRPr="00993709" w:rsidRDefault="00257B22" w:rsidP="00257B22">
      <w:pPr>
        <w:keepNext/>
        <w:keepLines/>
        <w:tabs>
          <w:tab w:val="left" w:pos="360"/>
        </w:tabs>
        <w:rPr>
          <w:szCs w:val="22"/>
          <w:lang w:val="it-IT"/>
        </w:rPr>
      </w:pPr>
      <w:r w:rsidRPr="00993709">
        <w:rPr>
          <w:noProof/>
          <w:szCs w:val="22"/>
          <w:lang w:val="it-IT"/>
        </w:rPr>
        <w:t>Come per altri composti citotossici, è necessario prestare estrema attenzione nella manipolazione e preparazione delle soluzioni di TEPADINA, per evitare il contatto accidentale con la pelle o con le membrane della mucosa.</w:t>
      </w:r>
      <w:r w:rsidRPr="00993709">
        <w:rPr>
          <w:szCs w:val="22"/>
          <w:lang w:val="it-IT"/>
        </w:rPr>
        <w:t xml:space="preserve"> </w:t>
      </w:r>
      <w:r w:rsidRPr="00993709">
        <w:rPr>
          <w:noProof/>
          <w:szCs w:val="22"/>
          <w:lang w:val="it-IT"/>
        </w:rPr>
        <w:t>Possono verificarsi reazioni topiche associate all’esposizione accidentale a tiotepa.</w:t>
      </w:r>
      <w:r w:rsidRPr="00993709">
        <w:rPr>
          <w:szCs w:val="22"/>
          <w:lang w:val="it-IT"/>
        </w:rPr>
        <w:t xml:space="preserve"> </w:t>
      </w:r>
      <w:r w:rsidRPr="00993709">
        <w:rPr>
          <w:noProof/>
          <w:szCs w:val="22"/>
          <w:lang w:val="it-IT"/>
        </w:rPr>
        <w:t>Si consiglia quindi di indossare guanti prima di preparare la soluzione per infusione.</w:t>
      </w:r>
      <w:r w:rsidRPr="00993709">
        <w:rPr>
          <w:szCs w:val="22"/>
          <w:lang w:val="it-IT"/>
        </w:rPr>
        <w:t xml:space="preserve"> </w:t>
      </w:r>
      <w:r w:rsidRPr="00993709">
        <w:rPr>
          <w:noProof/>
          <w:szCs w:val="22"/>
          <w:lang w:val="it-IT"/>
        </w:rPr>
        <w:t>Se la soluzione con tiotepa entra in contatto accidentalmente con la pelle, lavare accuratamente e immediatamente l’area esposta con acqua e sapone.</w:t>
      </w:r>
      <w:r w:rsidRPr="00993709">
        <w:rPr>
          <w:szCs w:val="22"/>
          <w:lang w:val="it-IT"/>
        </w:rPr>
        <w:t xml:space="preserve"> </w:t>
      </w:r>
      <w:r w:rsidRPr="00993709">
        <w:rPr>
          <w:noProof/>
          <w:szCs w:val="22"/>
          <w:lang w:val="it-IT"/>
        </w:rPr>
        <w:t>In caso di contatto accidentale di tiotepa con le membrane della mucosa, si raccomanda di lavare abbondantemente le stesse con acqua.</w:t>
      </w:r>
    </w:p>
    <w:p w14:paraId="50CCE8A0" w14:textId="77777777" w:rsidR="00257B22" w:rsidRPr="00993709" w:rsidRDefault="00257B22" w:rsidP="00257B22">
      <w:pPr>
        <w:tabs>
          <w:tab w:val="left" w:pos="360"/>
        </w:tabs>
        <w:rPr>
          <w:szCs w:val="22"/>
          <w:lang w:val="it-IT"/>
        </w:rPr>
      </w:pPr>
    </w:p>
    <w:p w14:paraId="69ED6E7F" w14:textId="77777777" w:rsidR="00F26908" w:rsidRPr="00993709" w:rsidRDefault="00F26908" w:rsidP="00F26908">
      <w:pPr>
        <w:tabs>
          <w:tab w:val="left" w:pos="360"/>
          <w:tab w:val="left" w:pos="567"/>
        </w:tabs>
        <w:jc w:val="both"/>
        <w:outlineLvl w:val="0"/>
        <w:rPr>
          <w:snapToGrid/>
          <w:szCs w:val="22"/>
          <w:u w:val="single"/>
          <w:lang w:val="it-IT" w:eastAsia="en-US"/>
        </w:rPr>
      </w:pPr>
      <w:r w:rsidRPr="00993709">
        <w:rPr>
          <w:snapToGrid/>
          <w:szCs w:val="22"/>
          <w:u w:val="single"/>
          <w:lang w:val="it-IT" w:eastAsia="en-US"/>
        </w:rPr>
        <w:t>Attivazione e ricostituzione</w:t>
      </w:r>
    </w:p>
    <w:p w14:paraId="54B4EB3B" w14:textId="026D3D67" w:rsidR="00F26908" w:rsidRPr="00993709" w:rsidRDefault="00F26908" w:rsidP="00F26908">
      <w:pPr>
        <w:tabs>
          <w:tab w:val="left" w:pos="360"/>
          <w:tab w:val="left" w:pos="567"/>
        </w:tabs>
        <w:jc w:val="both"/>
        <w:outlineLvl w:val="0"/>
        <w:rPr>
          <w:snapToGrid/>
          <w:szCs w:val="22"/>
          <w:lang w:val="it-IT" w:eastAsia="en-US"/>
        </w:rPr>
      </w:pPr>
      <w:r w:rsidRPr="00993709">
        <w:rPr>
          <w:snapToGrid/>
          <w:szCs w:val="22"/>
          <w:lang w:val="it-IT" w:eastAsia="en-US"/>
        </w:rPr>
        <w:t xml:space="preserve">TEPADINA </w:t>
      </w:r>
      <w:r w:rsidR="00D812F3">
        <w:rPr>
          <w:snapToGrid/>
          <w:szCs w:val="22"/>
          <w:lang w:val="it-IT" w:eastAsia="en-US"/>
        </w:rPr>
        <w:t>sacca</w:t>
      </w:r>
      <w:r w:rsidRPr="00993709">
        <w:rPr>
          <w:snapToGrid/>
          <w:szCs w:val="22"/>
          <w:lang w:val="it-IT" w:eastAsia="en-US"/>
        </w:rPr>
        <w:t xml:space="preserve"> deve essere ricostituit</w:t>
      </w:r>
      <w:r w:rsidR="001D1782">
        <w:rPr>
          <w:snapToGrid/>
          <w:szCs w:val="22"/>
          <w:lang w:val="it-IT" w:eastAsia="en-US"/>
        </w:rPr>
        <w:t>o</w:t>
      </w:r>
      <w:r w:rsidRPr="00993709">
        <w:rPr>
          <w:snapToGrid/>
          <w:szCs w:val="22"/>
          <w:lang w:val="it-IT" w:eastAsia="en-US"/>
        </w:rPr>
        <w:t xml:space="preserve"> con </w:t>
      </w:r>
      <w:r w:rsidRPr="00993709">
        <w:rPr>
          <w:noProof/>
          <w:snapToGrid/>
          <w:szCs w:val="22"/>
          <w:lang w:val="it-IT" w:eastAsia="en-US"/>
        </w:rPr>
        <w:t>soluzione iniettabile di sodio cloruro 9 mg/m</w:t>
      </w:r>
      <w:r w:rsidR="00F7733C" w:rsidRPr="00993709">
        <w:rPr>
          <w:noProof/>
          <w:snapToGrid/>
          <w:szCs w:val="22"/>
          <w:lang w:val="it-IT" w:eastAsia="en-US"/>
        </w:rPr>
        <w:t>L</w:t>
      </w:r>
      <w:r w:rsidRPr="00993709">
        <w:rPr>
          <w:noProof/>
          <w:snapToGrid/>
          <w:szCs w:val="22"/>
          <w:lang w:val="it-IT" w:eastAsia="en-US"/>
        </w:rPr>
        <w:t> (0,9%).</w:t>
      </w:r>
      <w:r w:rsidRPr="00993709">
        <w:rPr>
          <w:snapToGrid/>
          <w:szCs w:val="22"/>
          <w:lang w:val="it-IT" w:eastAsia="en-US"/>
        </w:rPr>
        <w:t xml:space="preserve"> La soluzione finale ricostituita si ottiene dopo aver rotto il sigillo rimovibile della sacca a doppia camera ed averne miscelato i contenuti (polvere e solvente) fino alla completa dissoluzione della polvere. </w:t>
      </w:r>
    </w:p>
    <w:p w14:paraId="3BB12242" w14:textId="77777777" w:rsidR="00F26908" w:rsidRPr="00993709" w:rsidRDefault="00F26908" w:rsidP="00F26908">
      <w:pPr>
        <w:tabs>
          <w:tab w:val="left" w:pos="360"/>
          <w:tab w:val="left" w:pos="567"/>
        </w:tabs>
        <w:jc w:val="both"/>
        <w:outlineLvl w:val="0"/>
        <w:rPr>
          <w:snapToGrid/>
          <w:szCs w:val="22"/>
          <w:lang w:val="it-IT" w:eastAsia="en-US"/>
        </w:rPr>
      </w:pPr>
    </w:p>
    <w:p w14:paraId="157C0011" w14:textId="20B00F61" w:rsidR="00F26908" w:rsidRPr="00993709" w:rsidRDefault="00F26908" w:rsidP="00F26908">
      <w:pPr>
        <w:tabs>
          <w:tab w:val="left" w:pos="567"/>
        </w:tabs>
        <w:rPr>
          <w:strike/>
          <w:noProof/>
          <w:snapToGrid/>
          <w:szCs w:val="22"/>
          <w:lang w:val="it-IT" w:eastAsia="en-US"/>
        </w:rPr>
      </w:pPr>
      <w:r w:rsidRPr="00993709">
        <w:rPr>
          <w:snapToGrid/>
          <w:szCs w:val="22"/>
          <w:lang w:val="it-IT" w:eastAsia="en-US"/>
        </w:rPr>
        <w:t xml:space="preserve">Dopo la ricostituzione con il solvente, ogni </w:t>
      </w:r>
      <w:proofErr w:type="spellStart"/>
      <w:r w:rsidRPr="00993709">
        <w:rPr>
          <w:snapToGrid/>
          <w:szCs w:val="22"/>
          <w:lang w:val="it-IT" w:eastAsia="en-US"/>
        </w:rPr>
        <w:t>m</w:t>
      </w:r>
      <w:r w:rsidR="009A4F5E" w:rsidRPr="00993709">
        <w:rPr>
          <w:snapToGrid/>
          <w:szCs w:val="22"/>
          <w:lang w:val="it-IT" w:eastAsia="en-US"/>
        </w:rPr>
        <w:t>L</w:t>
      </w:r>
      <w:proofErr w:type="spellEnd"/>
      <w:r w:rsidRPr="00993709">
        <w:rPr>
          <w:snapToGrid/>
          <w:szCs w:val="22"/>
          <w:lang w:val="it-IT" w:eastAsia="en-US"/>
        </w:rPr>
        <w:t xml:space="preserve">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511B4798" w14:textId="77777777" w:rsidR="00F26908" w:rsidRPr="00993709" w:rsidRDefault="00F26908" w:rsidP="00F26908">
      <w:pPr>
        <w:keepNext/>
        <w:keepLines/>
        <w:tabs>
          <w:tab w:val="left" w:pos="360"/>
          <w:tab w:val="left" w:pos="567"/>
        </w:tabs>
        <w:jc w:val="both"/>
        <w:rPr>
          <w:strike/>
          <w:snapToGrid/>
          <w:szCs w:val="22"/>
          <w:lang w:val="it-IT" w:eastAsia="en-US"/>
        </w:rPr>
      </w:pPr>
      <w:r w:rsidRPr="00993709">
        <w:rPr>
          <w:snapToGrid/>
          <w:szCs w:val="22"/>
          <w:lang w:val="it-IT" w:eastAsia="en-US"/>
        </w:rPr>
        <w:t xml:space="preserve">Devono essere usate solo le soluzioni incolori, prive di materiale particellare. </w:t>
      </w:r>
    </w:p>
    <w:p w14:paraId="1E966DA2" w14:textId="77777777" w:rsidR="00F26908" w:rsidRPr="00993709" w:rsidRDefault="00F26908" w:rsidP="00F26908">
      <w:pPr>
        <w:tabs>
          <w:tab w:val="left" w:pos="360"/>
          <w:tab w:val="left" w:pos="567"/>
        </w:tabs>
        <w:autoSpaceDE w:val="0"/>
        <w:autoSpaceDN w:val="0"/>
        <w:adjustRightInd w:val="0"/>
        <w:jc w:val="both"/>
        <w:rPr>
          <w:snapToGrid/>
          <w:szCs w:val="22"/>
          <w:lang w:val="it-IT" w:eastAsia="en-US"/>
        </w:rPr>
      </w:pPr>
    </w:p>
    <w:p w14:paraId="0BF8AA69" w14:textId="5E0CF729" w:rsidR="00F26908" w:rsidRDefault="00F26908" w:rsidP="00F26908">
      <w:pPr>
        <w:tabs>
          <w:tab w:val="left" w:pos="360"/>
          <w:tab w:val="left" w:pos="567"/>
        </w:tabs>
        <w:autoSpaceDE w:val="0"/>
        <w:autoSpaceDN w:val="0"/>
        <w:adjustRightInd w:val="0"/>
        <w:jc w:val="both"/>
        <w:rPr>
          <w:snapToGrid/>
          <w:szCs w:val="22"/>
          <w:u w:val="single"/>
          <w:lang w:val="it-IT" w:eastAsia="en-US"/>
        </w:rPr>
      </w:pPr>
      <w:r w:rsidRPr="00993709">
        <w:rPr>
          <w:snapToGrid/>
          <w:szCs w:val="22"/>
          <w:u w:val="single"/>
          <w:lang w:val="it-IT" w:eastAsia="en-US"/>
        </w:rPr>
        <w:t>Aggiustamento della dose calcolato in base alla posologia (paragrafo 4.2)</w:t>
      </w:r>
    </w:p>
    <w:p w14:paraId="7BFAB647" w14:textId="77777777" w:rsidR="00D812F3" w:rsidRDefault="00D812F3" w:rsidP="00D812F3">
      <w:pPr>
        <w:pStyle w:val="Data"/>
        <w:rPr>
          <w:lang w:val="it-IT" w:eastAsia="en-US"/>
        </w:rPr>
      </w:pPr>
    </w:p>
    <w:p w14:paraId="2AF61940" w14:textId="4FD41FF2" w:rsidR="00D812F3" w:rsidRPr="0011671F" w:rsidRDefault="00D812F3" w:rsidP="00D812F3">
      <w:pPr>
        <w:pStyle w:val="Data"/>
        <w:rPr>
          <w:lang w:val="it-IT" w:eastAsia="en-US"/>
        </w:rPr>
      </w:pPr>
      <w:r>
        <w:rPr>
          <w:lang w:val="it-IT" w:eastAsia="en-US"/>
        </w:rPr>
        <w:t>TEPADINA 200</w:t>
      </w:r>
      <w:r w:rsidR="00532B80">
        <w:rPr>
          <w:lang w:val="it-IT" w:eastAsia="en-US"/>
        </w:rPr>
        <w:t> </w:t>
      </w:r>
      <w:r>
        <w:rPr>
          <w:lang w:val="it-IT" w:eastAsia="en-US"/>
        </w:rPr>
        <w:t>mg</w:t>
      </w:r>
    </w:p>
    <w:p w14:paraId="3E3364F9" w14:textId="32103770" w:rsidR="00D812F3" w:rsidRPr="00993709" w:rsidRDefault="00D812F3" w:rsidP="00D812F3">
      <w:pPr>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Per assicurare la dose da somministrare, può essere necessario un aggiustamento mediante rimozione o aggiunta di soluzione nel modo seguente: </w:t>
      </w:r>
    </w:p>
    <w:p w14:paraId="54B56B30" w14:textId="1536FD56" w:rsidR="00D812F3" w:rsidRPr="00993709" w:rsidRDefault="00D812F3" w:rsidP="00D812F3">
      <w:pPr>
        <w:numPr>
          <w:ilvl w:val="0"/>
          <w:numId w:val="55"/>
        </w:numPr>
        <w:tabs>
          <w:tab w:val="left" w:pos="567"/>
        </w:tabs>
        <w:spacing w:line="260" w:lineRule="exact"/>
        <w:ind w:left="567"/>
        <w:contextualSpacing/>
        <w:jc w:val="both"/>
        <w:rPr>
          <w:i/>
          <w:snapToGrid/>
          <w:szCs w:val="22"/>
          <w:lang w:val="it-IT" w:eastAsia="en-US"/>
        </w:rPr>
      </w:pPr>
      <w:r w:rsidRPr="00993709">
        <w:rPr>
          <w:i/>
          <w:snapToGrid/>
          <w:szCs w:val="22"/>
          <w:lang w:val="it-IT" w:eastAsia="en-US"/>
        </w:rPr>
        <w:t xml:space="preserve">rimozione (se la dose richiesta è inferiore a </w:t>
      </w:r>
      <w:r>
        <w:rPr>
          <w:i/>
          <w:snapToGrid/>
          <w:szCs w:val="22"/>
          <w:lang w:val="it-IT" w:eastAsia="en-US"/>
        </w:rPr>
        <w:t>2</w:t>
      </w:r>
      <w:r w:rsidRPr="00993709">
        <w:rPr>
          <w:i/>
          <w:snapToGrid/>
          <w:szCs w:val="22"/>
          <w:lang w:val="it-IT" w:eastAsia="en-US"/>
        </w:rPr>
        <w:t>00 mg)</w:t>
      </w:r>
    </w:p>
    <w:p w14:paraId="4EDDFC42" w14:textId="77777777" w:rsidR="00D812F3" w:rsidRPr="00993709" w:rsidRDefault="00D812F3" w:rsidP="00D812F3">
      <w:pPr>
        <w:tabs>
          <w:tab w:val="left" w:pos="567"/>
        </w:tabs>
        <w:autoSpaceDE w:val="0"/>
        <w:autoSpaceDN w:val="0"/>
        <w:adjustRightInd w:val="0"/>
        <w:ind w:left="567"/>
        <w:jc w:val="both"/>
        <w:rPr>
          <w:snapToGrid/>
          <w:szCs w:val="22"/>
          <w:lang w:val="it-IT" w:eastAsia="en-US"/>
        </w:rPr>
      </w:pPr>
      <w:r w:rsidRPr="00993709">
        <w:rPr>
          <w:snapToGrid/>
          <w:szCs w:val="22"/>
          <w:lang w:val="it-IT" w:eastAsia="en-US"/>
        </w:rPr>
        <w:t>rimuovere un volume appropriato di soluzione ricostituita (1 mg/</w:t>
      </w:r>
      <w:proofErr w:type="spellStart"/>
      <w:r w:rsidRPr="00993709">
        <w:rPr>
          <w:snapToGrid/>
          <w:szCs w:val="22"/>
          <w:lang w:val="it-IT" w:eastAsia="en-US"/>
        </w:rPr>
        <w:t>mL</w:t>
      </w:r>
      <w:proofErr w:type="spellEnd"/>
      <w:r w:rsidRPr="00993709">
        <w:rPr>
          <w:snapToGrid/>
          <w:szCs w:val="22"/>
          <w:lang w:val="it-IT" w:eastAsia="en-US"/>
        </w:rPr>
        <w:t>), in base a quanto necessario, con una siringa graduata usando l</w:t>
      </w:r>
      <w:r>
        <w:rPr>
          <w:snapToGrid/>
          <w:szCs w:val="22"/>
          <w:lang w:val="it-IT" w:eastAsia="en-US"/>
        </w:rPr>
        <w:t>a</w:t>
      </w:r>
      <w:r w:rsidRPr="00993709">
        <w:rPr>
          <w:snapToGrid/>
          <w:szCs w:val="22"/>
          <w:lang w:val="it-IT" w:eastAsia="en-US"/>
        </w:rPr>
        <w:t xml:space="preserve"> port</w:t>
      </w:r>
      <w:r>
        <w:rPr>
          <w:snapToGrid/>
          <w:szCs w:val="22"/>
          <w:lang w:val="it-IT" w:eastAsia="en-US"/>
        </w:rPr>
        <w:t>a</w:t>
      </w:r>
      <w:r w:rsidRPr="00993709">
        <w:rPr>
          <w:snapToGrid/>
          <w:szCs w:val="22"/>
          <w:lang w:val="it-IT" w:eastAsia="en-US"/>
        </w:rPr>
        <w:t xml:space="preserve"> </w:t>
      </w:r>
      <w:proofErr w:type="spellStart"/>
      <w:r w:rsidRPr="00993709">
        <w:rPr>
          <w:snapToGrid/>
          <w:szCs w:val="22"/>
          <w:lang w:val="it-IT" w:eastAsia="en-US"/>
        </w:rPr>
        <w:t>luer</w:t>
      </w:r>
      <w:proofErr w:type="spellEnd"/>
      <w:r w:rsidRPr="00993709">
        <w:rPr>
          <w:snapToGrid/>
          <w:szCs w:val="22"/>
          <w:lang w:val="it-IT" w:eastAsia="en-US"/>
        </w:rPr>
        <w:t xml:space="preserve"> (Passaggio 5 delle Istruzioni per l’uso nel foglio illustrativo) o impostare una pompa da infusione con la quantità in </w:t>
      </w:r>
      <w:proofErr w:type="spellStart"/>
      <w:r w:rsidRPr="00993709">
        <w:rPr>
          <w:snapToGrid/>
          <w:szCs w:val="22"/>
          <w:lang w:val="it-IT" w:eastAsia="en-US"/>
        </w:rPr>
        <w:t>mL</w:t>
      </w:r>
      <w:proofErr w:type="spellEnd"/>
      <w:r w:rsidRPr="00993709">
        <w:rPr>
          <w:snapToGrid/>
          <w:szCs w:val="22"/>
          <w:lang w:val="it-IT" w:eastAsia="en-US"/>
        </w:rPr>
        <w:t xml:space="preserve"> di medicinale da somministrare;</w:t>
      </w:r>
    </w:p>
    <w:p w14:paraId="3523586D" w14:textId="77777777" w:rsidR="00D812F3" w:rsidRPr="00993709" w:rsidRDefault="00D812F3" w:rsidP="00D812F3">
      <w:pPr>
        <w:tabs>
          <w:tab w:val="left" w:pos="567"/>
        </w:tabs>
        <w:autoSpaceDE w:val="0"/>
        <w:autoSpaceDN w:val="0"/>
        <w:adjustRightInd w:val="0"/>
        <w:ind w:left="567"/>
        <w:jc w:val="both"/>
        <w:rPr>
          <w:snapToGrid/>
          <w:szCs w:val="22"/>
          <w:lang w:val="it-IT" w:eastAsia="en-US"/>
        </w:rPr>
      </w:pPr>
    </w:p>
    <w:p w14:paraId="28042F62" w14:textId="45039820" w:rsidR="00D812F3" w:rsidRPr="00993709" w:rsidRDefault="00D812F3" w:rsidP="00D812F3">
      <w:pPr>
        <w:numPr>
          <w:ilvl w:val="0"/>
          <w:numId w:val="55"/>
        </w:numPr>
        <w:tabs>
          <w:tab w:val="left" w:pos="567"/>
        </w:tabs>
        <w:spacing w:line="260" w:lineRule="exact"/>
        <w:ind w:left="567"/>
        <w:contextualSpacing/>
        <w:jc w:val="both"/>
        <w:rPr>
          <w:i/>
          <w:snapToGrid/>
          <w:szCs w:val="22"/>
          <w:lang w:val="it-IT" w:eastAsia="en-US"/>
        </w:rPr>
      </w:pPr>
      <w:r w:rsidRPr="00993709">
        <w:rPr>
          <w:i/>
          <w:snapToGrid/>
          <w:szCs w:val="22"/>
          <w:lang w:val="it-IT" w:eastAsia="en-US"/>
        </w:rPr>
        <w:t xml:space="preserve">aggiunta (se la dose richiesta è maggiore di </w:t>
      </w:r>
      <w:r>
        <w:rPr>
          <w:i/>
          <w:snapToGrid/>
          <w:szCs w:val="22"/>
          <w:lang w:val="it-IT" w:eastAsia="en-US"/>
        </w:rPr>
        <w:t>2</w:t>
      </w:r>
      <w:r w:rsidRPr="00993709">
        <w:rPr>
          <w:i/>
          <w:snapToGrid/>
          <w:szCs w:val="22"/>
          <w:lang w:val="it-IT" w:eastAsia="en-US"/>
        </w:rPr>
        <w:t>00 mg)</w:t>
      </w:r>
    </w:p>
    <w:p w14:paraId="439A77A7" w14:textId="7D9B22B7" w:rsidR="00D812F3" w:rsidRDefault="00D812F3" w:rsidP="00D812F3">
      <w:pPr>
        <w:tabs>
          <w:tab w:val="left" w:pos="567"/>
        </w:tabs>
        <w:ind w:left="567"/>
        <w:jc w:val="both"/>
        <w:rPr>
          <w:snapToGrid/>
          <w:szCs w:val="22"/>
          <w:lang w:val="it-IT" w:eastAsia="en-US"/>
        </w:rPr>
      </w:pPr>
      <w:r w:rsidRPr="00993709">
        <w:rPr>
          <w:snapToGrid/>
          <w:szCs w:val="22"/>
          <w:lang w:val="it-IT" w:eastAsia="en-US"/>
        </w:rPr>
        <w:t>il volume appropriato di soluzione ricostituita prelevato dai flaconcini di TEPADINA 15 mg o 100 mg (10 mg/</w:t>
      </w:r>
      <w:proofErr w:type="spellStart"/>
      <w:r w:rsidRPr="00993709">
        <w:rPr>
          <w:snapToGrid/>
          <w:szCs w:val="22"/>
          <w:lang w:val="it-IT" w:eastAsia="en-US"/>
        </w:rPr>
        <w:t>mL</w:t>
      </w:r>
      <w:proofErr w:type="spellEnd"/>
      <w:r w:rsidRPr="00993709">
        <w:rPr>
          <w:snapToGrid/>
          <w:szCs w:val="22"/>
          <w:lang w:val="it-IT" w:eastAsia="en-US"/>
        </w:rPr>
        <w:t xml:space="preserve">) deve essere trasferito nella sacca da infusione di TEPADINA </w:t>
      </w:r>
      <w:r>
        <w:rPr>
          <w:snapToGrid/>
          <w:szCs w:val="22"/>
          <w:lang w:val="it-IT" w:eastAsia="en-US"/>
        </w:rPr>
        <w:t>2</w:t>
      </w:r>
      <w:r w:rsidRPr="00993709">
        <w:rPr>
          <w:snapToGrid/>
          <w:szCs w:val="22"/>
          <w:lang w:val="it-IT" w:eastAsia="en-US"/>
        </w:rPr>
        <w:t>00 mg tramite l</w:t>
      </w:r>
      <w:r>
        <w:rPr>
          <w:snapToGrid/>
          <w:szCs w:val="22"/>
          <w:lang w:val="it-IT" w:eastAsia="en-US"/>
        </w:rPr>
        <w:t>a</w:t>
      </w:r>
      <w:r w:rsidRPr="00993709">
        <w:rPr>
          <w:snapToGrid/>
          <w:szCs w:val="22"/>
          <w:lang w:val="it-IT" w:eastAsia="en-US"/>
        </w:rPr>
        <w:t xml:space="preserve"> port</w:t>
      </w:r>
      <w:r>
        <w:rPr>
          <w:snapToGrid/>
          <w:szCs w:val="22"/>
          <w:lang w:val="it-IT" w:eastAsia="en-US"/>
        </w:rPr>
        <w:t xml:space="preserve">a </w:t>
      </w:r>
      <w:proofErr w:type="spellStart"/>
      <w:r w:rsidRPr="00993709">
        <w:rPr>
          <w:snapToGrid/>
          <w:szCs w:val="22"/>
          <w:lang w:val="it-IT" w:eastAsia="en-US"/>
        </w:rPr>
        <w:t>luer</w:t>
      </w:r>
      <w:proofErr w:type="spellEnd"/>
      <w:r w:rsidRPr="00993709">
        <w:rPr>
          <w:snapToGrid/>
          <w:szCs w:val="22"/>
          <w:lang w:val="it-IT" w:eastAsia="en-US"/>
        </w:rPr>
        <w:t xml:space="preserve"> dedicat</w:t>
      </w:r>
      <w:r>
        <w:rPr>
          <w:snapToGrid/>
          <w:szCs w:val="22"/>
          <w:lang w:val="it-IT" w:eastAsia="en-US"/>
        </w:rPr>
        <w:t>a</w:t>
      </w:r>
      <w:r w:rsidRPr="00993709">
        <w:rPr>
          <w:snapToGrid/>
          <w:szCs w:val="22"/>
          <w:lang w:val="it-IT" w:eastAsia="en-US"/>
        </w:rPr>
        <w:t xml:space="preserve"> (Passaggio 5 delle Istruzioni per l’uso nel foglio illustrativo).</w:t>
      </w:r>
    </w:p>
    <w:p w14:paraId="438FBC6B" w14:textId="77777777" w:rsidR="00D812F3" w:rsidRPr="0005617B" w:rsidRDefault="00D812F3" w:rsidP="0005617B">
      <w:pPr>
        <w:pStyle w:val="Data"/>
        <w:rPr>
          <w:lang w:val="it-IT" w:eastAsia="en-US"/>
        </w:rPr>
      </w:pPr>
    </w:p>
    <w:p w14:paraId="3272B5B0" w14:textId="17DA60FB" w:rsidR="00D812F3" w:rsidRPr="0005617B" w:rsidRDefault="00D812F3" w:rsidP="0005617B">
      <w:pPr>
        <w:pStyle w:val="Data"/>
        <w:rPr>
          <w:lang w:val="it-IT" w:eastAsia="en-US"/>
        </w:rPr>
      </w:pPr>
      <w:r>
        <w:rPr>
          <w:lang w:val="it-IT" w:eastAsia="en-US"/>
        </w:rPr>
        <w:t>TEPADINA 400</w:t>
      </w:r>
      <w:r w:rsidR="00532B80">
        <w:rPr>
          <w:lang w:val="it-IT" w:eastAsia="en-US"/>
        </w:rPr>
        <w:t> </w:t>
      </w:r>
      <w:r>
        <w:rPr>
          <w:lang w:val="it-IT" w:eastAsia="en-US"/>
        </w:rPr>
        <w:t>mg</w:t>
      </w:r>
    </w:p>
    <w:p w14:paraId="5DAE275B" w14:textId="77777777" w:rsidR="00F26908" w:rsidRPr="00993709" w:rsidRDefault="00F26908" w:rsidP="00F26908">
      <w:pPr>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Per assicurare la dose da somministrare, può essere necessario un aggiustamento mediante rimozione o aggiunta di soluzione nel modo seguente: </w:t>
      </w:r>
    </w:p>
    <w:p w14:paraId="7D28A426" w14:textId="77777777" w:rsidR="00F26908" w:rsidRPr="00993709" w:rsidRDefault="00F26908" w:rsidP="00F26908">
      <w:pPr>
        <w:numPr>
          <w:ilvl w:val="0"/>
          <w:numId w:val="55"/>
        </w:numPr>
        <w:tabs>
          <w:tab w:val="left" w:pos="567"/>
        </w:tabs>
        <w:spacing w:line="260" w:lineRule="exact"/>
        <w:ind w:left="567"/>
        <w:contextualSpacing/>
        <w:jc w:val="both"/>
        <w:rPr>
          <w:i/>
          <w:snapToGrid/>
          <w:szCs w:val="22"/>
          <w:lang w:val="it-IT" w:eastAsia="en-US"/>
        </w:rPr>
      </w:pPr>
      <w:r w:rsidRPr="00993709">
        <w:rPr>
          <w:i/>
          <w:snapToGrid/>
          <w:szCs w:val="22"/>
          <w:lang w:val="it-IT" w:eastAsia="en-US"/>
        </w:rPr>
        <w:t>rimozione (se la dose richiesta è inferiore a 400 mg)</w:t>
      </w:r>
    </w:p>
    <w:p w14:paraId="1B2E3AB2" w14:textId="73AC860A" w:rsidR="00F26908" w:rsidRPr="00993709" w:rsidRDefault="00F26908" w:rsidP="00F26908">
      <w:pPr>
        <w:tabs>
          <w:tab w:val="left" w:pos="567"/>
        </w:tabs>
        <w:autoSpaceDE w:val="0"/>
        <w:autoSpaceDN w:val="0"/>
        <w:adjustRightInd w:val="0"/>
        <w:ind w:left="567"/>
        <w:jc w:val="both"/>
        <w:rPr>
          <w:snapToGrid/>
          <w:szCs w:val="22"/>
          <w:lang w:val="it-IT" w:eastAsia="en-US"/>
        </w:rPr>
      </w:pPr>
      <w:r w:rsidRPr="00993709">
        <w:rPr>
          <w:snapToGrid/>
          <w:szCs w:val="22"/>
          <w:lang w:val="it-IT" w:eastAsia="en-US"/>
        </w:rPr>
        <w:t>rimuovere un volume appropriato di soluzione ricostituita (1 mg/</w:t>
      </w:r>
      <w:proofErr w:type="spellStart"/>
      <w:r w:rsidRPr="00993709">
        <w:rPr>
          <w:snapToGrid/>
          <w:szCs w:val="22"/>
          <w:lang w:val="it-IT" w:eastAsia="en-US"/>
        </w:rPr>
        <w:t>m</w:t>
      </w:r>
      <w:r w:rsidR="009A4F5E" w:rsidRPr="00993709">
        <w:rPr>
          <w:snapToGrid/>
          <w:szCs w:val="22"/>
          <w:lang w:val="it-IT" w:eastAsia="en-US"/>
        </w:rPr>
        <w:t>L</w:t>
      </w:r>
      <w:proofErr w:type="spellEnd"/>
      <w:r w:rsidRPr="00993709">
        <w:rPr>
          <w:snapToGrid/>
          <w:szCs w:val="22"/>
          <w:lang w:val="it-IT" w:eastAsia="en-US"/>
        </w:rPr>
        <w:t>), in base a quanto necessario, con una siringa graduata usando l</w:t>
      </w:r>
      <w:r w:rsidR="006C53A9">
        <w:rPr>
          <w:snapToGrid/>
          <w:szCs w:val="22"/>
          <w:lang w:val="it-IT" w:eastAsia="en-US"/>
        </w:rPr>
        <w:t>a</w:t>
      </w:r>
      <w:r w:rsidRPr="00993709">
        <w:rPr>
          <w:snapToGrid/>
          <w:szCs w:val="22"/>
          <w:lang w:val="it-IT" w:eastAsia="en-US"/>
        </w:rPr>
        <w:t xml:space="preserve"> </w:t>
      </w:r>
      <w:r w:rsidR="006C53A9" w:rsidRPr="00993709">
        <w:rPr>
          <w:snapToGrid/>
          <w:szCs w:val="22"/>
          <w:lang w:val="it-IT" w:eastAsia="en-US"/>
        </w:rPr>
        <w:t>port</w:t>
      </w:r>
      <w:r w:rsidR="006C53A9">
        <w:rPr>
          <w:snapToGrid/>
          <w:szCs w:val="22"/>
          <w:lang w:val="it-IT" w:eastAsia="en-US"/>
        </w:rPr>
        <w:t>a</w:t>
      </w:r>
      <w:r w:rsidR="006C53A9" w:rsidRPr="00993709">
        <w:rPr>
          <w:snapToGrid/>
          <w:szCs w:val="22"/>
          <w:lang w:val="it-IT" w:eastAsia="en-US"/>
        </w:rPr>
        <w:t xml:space="preserve"> </w:t>
      </w:r>
      <w:proofErr w:type="spellStart"/>
      <w:r w:rsidRPr="00993709">
        <w:rPr>
          <w:snapToGrid/>
          <w:szCs w:val="22"/>
          <w:lang w:val="it-IT" w:eastAsia="en-US"/>
        </w:rPr>
        <w:t>luer</w:t>
      </w:r>
      <w:proofErr w:type="spellEnd"/>
      <w:r w:rsidRPr="00993709">
        <w:rPr>
          <w:snapToGrid/>
          <w:szCs w:val="22"/>
          <w:lang w:val="it-IT" w:eastAsia="en-US"/>
        </w:rPr>
        <w:t xml:space="preserve"> (Passaggio 5 delle Istruzioni per l’uso nel foglio illustrativo) o impostare una pompa da infusione con la quantità in </w:t>
      </w:r>
      <w:proofErr w:type="spellStart"/>
      <w:r w:rsidRPr="00993709">
        <w:rPr>
          <w:snapToGrid/>
          <w:szCs w:val="22"/>
          <w:lang w:val="it-IT" w:eastAsia="en-US"/>
        </w:rPr>
        <w:t>m</w:t>
      </w:r>
      <w:r w:rsidR="009A4F5E" w:rsidRPr="00993709">
        <w:rPr>
          <w:snapToGrid/>
          <w:szCs w:val="22"/>
          <w:lang w:val="it-IT" w:eastAsia="en-US"/>
        </w:rPr>
        <w:t>L</w:t>
      </w:r>
      <w:proofErr w:type="spellEnd"/>
      <w:r w:rsidRPr="00993709">
        <w:rPr>
          <w:snapToGrid/>
          <w:szCs w:val="22"/>
          <w:lang w:val="it-IT" w:eastAsia="en-US"/>
        </w:rPr>
        <w:t xml:space="preserve"> di medicinale da somministrare;</w:t>
      </w:r>
    </w:p>
    <w:p w14:paraId="578E7FED" w14:textId="77777777" w:rsidR="00F26908" w:rsidRPr="00993709" w:rsidRDefault="00F26908" w:rsidP="00F26908">
      <w:pPr>
        <w:tabs>
          <w:tab w:val="left" w:pos="567"/>
        </w:tabs>
        <w:autoSpaceDE w:val="0"/>
        <w:autoSpaceDN w:val="0"/>
        <w:adjustRightInd w:val="0"/>
        <w:ind w:left="567"/>
        <w:jc w:val="both"/>
        <w:rPr>
          <w:snapToGrid/>
          <w:szCs w:val="22"/>
          <w:lang w:val="it-IT" w:eastAsia="en-US"/>
        </w:rPr>
      </w:pPr>
    </w:p>
    <w:p w14:paraId="10CE88F5" w14:textId="77777777" w:rsidR="00F26908" w:rsidRPr="00993709" w:rsidRDefault="00F26908" w:rsidP="00F26908">
      <w:pPr>
        <w:numPr>
          <w:ilvl w:val="0"/>
          <w:numId w:val="55"/>
        </w:numPr>
        <w:tabs>
          <w:tab w:val="left" w:pos="567"/>
        </w:tabs>
        <w:spacing w:line="260" w:lineRule="exact"/>
        <w:ind w:left="567"/>
        <w:contextualSpacing/>
        <w:jc w:val="both"/>
        <w:rPr>
          <w:i/>
          <w:snapToGrid/>
          <w:szCs w:val="22"/>
          <w:lang w:val="it-IT" w:eastAsia="en-US"/>
        </w:rPr>
      </w:pPr>
      <w:r w:rsidRPr="00993709">
        <w:rPr>
          <w:i/>
          <w:snapToGrid/>
          <w:szCs w:val="22"/>
          <w:lang w:val="it-IT" w:eastAsia="en-US"/>
        </w:rPr>
        <w:t>aggiunta (se la dose richiesta è maggiore di 400 mg)</w:t>
      </w:r>
    </w:p>
    <w:p w14:paraId="5E68DB05" w14:textId="40B00DB9" w:rsidR="00F26908" w:rsidRPr="00993709" w:rsidRDefault="00F26908" w:rsidP="00F26908">
      <w:pPr>
        <w:tabs>
          <w:tab w:val="left" w:pos="567"/>
        </w:tabs>
        <w:ind w:left="567"/>
        <w:jc w:val="both"/>
        <w:rPr>
          <w:snapToGrid/>
          <w:szCs w:val="22"/>
          <w:lang w:val="it-IT" w:eastAsia="en-US"/>
        </w:rPr>
      </w:pPr>
      <w:r w:rsidRPr="00993709">
        <w:rPr>
          <w:snapToGrid/>
          <w:szCs w:val="22"/>
          <w:lang w:val="it-IT" w:eastAsia="en-US"/>
        </w:rPr>
        <w:t>il volume appropriato di soluzione ricostituita prelevato dai flaconcini di TEPADINA 15 mg o 100 mg (10 mg/</w:t>
      </w:r>
      <w:proofErr w:type="spellStart"/>
      <w:r w:rsidRPr="00993709">
        <w:rPr>
          <w:snapToGrid/>
          <w:szCs w:val="22"/>
          <w:lang w:val="it-IT" w:eastAsia="en-US"/>
        </w:rPr>
        <w:t>m</w:t>
      </w:r>
      <w:r w:rsidR="009226A4" w:rsidRPr="00993709">
        <w:rPr>
          <w:snapToGrid/>
          <w:szCs w:val="22"/>
          <w:lang w:val="it-IT" w:eastAsia="en-US"/>
        </w:rPr>
        <w:t>L</w:t>
      </w:r>
      <w:proofErr w:type="spellEnd"/>
      <w:r w:rsidRPr="00993709">
        <w:rPr>
          <w:snapToGrid/>
          <w:szCs w:val="22"/>
          <w:lang w:val="it-IT" w:eastAsia="en-US"/>
        </w:rPr>
        <w:t>) deve essere trasferito nella sacca da infusione di TEPADINA 400 mg tramite l</w:t>
      </w:r>
      <w:r w:rsidR="006C53A9">
        <w:rPr>
          <w:snapToGrid/>
          <w:szCs w:val="22"/>
          <w:lang w:val="it-IT" w:eastAsia="en-US"/>
        </w:rPr>
        <w:t>a</w:t>
      </w:r>
      <w:r w:rsidRPr="00993709">
        <w:rPr>
          <w:snapToGrid/>
          <w:szCs w:val="22"/>
          <w:lang w:val="it-IT" w:eastAsia="en-US"/>
        </w:rPr>
        <w:t xml:space="preserve"> </w:t>
      </w:r>
      <w:r w:rsidR="006C53A9" w:rsidRPr="00993709">
        <w:rPr>
          <w:snapToGrid/>
          <w:szCs w:val="22"/>
          <w:lang w:val="it-IT" w:eastAsia="en-US"/>
        </w:rPr>
        <w:t>port</w:t>
      </w:r>
      <w:r w:rsidR="006C53A9">
        <w:rPr>
          <w:snapToGrid/>
          <w:szCs w:val="22"/>
          <w:lang w:val="it-IT" w:eastAsia="en-US"/>
        </w:rPr>
        <w:t xml:space="preserve">a </w:t>
      </w:r>
      <w:proofErr w:type="spellStart"/>
      <w:r w:rsidRPr="00993709">
        <w:rPr>
          <w:snapToGrid/>
          <w:szCs w:val="22"/>
          <w:lang w:val="it-IT" w:eastAsia="en-US"/>
        </w:rPr>
        <w:t>luer</w:t>
      </w:r>
      <w:proofErr w:type="spellEnd"/>
      <w:r w:rsidRPr="00993709">
        <w:rPr>
          <w:snapToGrid/>
          <w:szCs w:val="22"/>
          <w:lang w:val="it-IT" w:eastAsia="en-US"/>
        </w:rPr>
        <w:t xml:space="preserve"> dedicat</w:t>
      </w:r>
      <w:r w:rsidR="006C53A9">
        <w:rPr>
          <w:snapToGrid/>
          <w:szCs w:val="22"/>
          <w:lang w:val="it-IT" w:eastAsia="en-US"/>
        </w:rPr>
        <w:t>a</w:t>
      </w:r>
      <w:r w:rsidRPr="00993709">
        <w:rPr>
          <w:snapToGrid/>
          <w:szCs w:val="22"/>
          <w:lang w:val="it-IT" w:eastAsia="en-US"/>
        </w:rPr>
        <w:t xml:space="preserve"> (Passaggio 5 delle Istruzioni per l’uso nel foglio illustrativo).</w:t>
      </w:r>
    </w:p>
    <w:p w14:paraId="393DF366" w14:textId="77777777" w:rsidR="00257B22" w:rsidRPr="00993709" w:rsidRDefault="00257B22" w:rsidP="00257B22">
      <w:pPr>
        <w:tabs>
          <w:tab w:val="left" w:pos="360"/>
        </w:tabs>
        <w:autoSpaceDE w:val="0"/>
        <w:autoSpaceDN w:val="0"/>
        <w:adjustRightInd w:val="0"/>
        <w:rPr>
          <w:szCs w:val="22"/>
          <w:lang w:val="it-IT"/>
        </w:rPr>
      </w:pPr>
    </w:p>
    <w:p w14:paraId="18AF519F" w14:textId="77777777" w:rsidR="00257B22" w:rsidRPr="00993709" w:rsidRDefault="00257B22" w:rsidP="00257B22">
      <w:pPr>
        <w:tabs>
          <w:tab w:val="left" w:pos="360"/>
        </w:tabs>
        <w:autoSpaceDE w:val="0"/>
        <w:autoSpaceDN w:val="0"/>
        <w:adjustRightInd w:val="0"/>
        <w:outlineLvl w:val="0"/>
        <w:rPr>
          <w:szCs w:val="22"/>
          <w:u w:val="single"/>
          <w:lang w:val="it-IT"/>
        </w:rPr>
      </w:pPr>
      <w:r w:rsidRPr="00993709">
        <w:rPr>
          <w:noProof/>
          <w:szCs w:val="22"/>
          <w:u w:val="single"/>
          <w:lang w:val="it-IT"/>
        </w:rPr>
        <w:t>Somministrazione</w:t>
      </w:r>
      <w:r w:rsidRPr="00993709">
        <w:rPr>
          <w:szCs w:val="22"/>
          <w:u w:val="single"/>
          <w:lang w:val="it-IT"/>
        </w:rPr>
        <w:t xml:space="preserve"> </w:t>
      </w:r>
    </w:p>
    <w:p w14:paraId="18DAF1C4" w14:textId="77777777" w:rsidR="00257B22" w:rsidRPr="00993709" w:rsidRDefault="00257B22" w:rsidP="00257B22">
      <w:pPr>
        <w:pStyle w:val="Data"/>
        <w:rPr>
          <w:szCs w:val="22"/>
          <w:lang w:val="it-IT"/>
        </w:rPr>
      </w:pPr>
      <w:r w:rsidRPr="00993709">
        <w:rPr>
          <w:szCs w:val="22"/>
          <w:lang w:val="it-IT"/>
        </w:rPr>
        <w:t>La soluzione per infusione di TEPADINA deve essere ispezionata visivamente per rilevare la presenza di materiale particellare previamente alla somministrazione. Le soluzioni contenenti precipitato devono essere scartate.</w:t>
      </w:r>
    </w:p>
    <w:p w14:paraId="2279BE1A" w14:textId="7B4BAEAF"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t>Prima e dopo ciascuna infusione, lavare bene il condotto del catetere a permanenza con circa 5</w:t>
      </w:r>
      <w:r w:rsidR="00FA7B07" w:rsidRPr="00993709">
        <w:rPr>
          <w:noProof/>
          <w:szCs w:val="22"/>
          <w:lang w:val="it-IT"/>
        </w:rPr>
        <w:t> </w:t>
      </w:r>
      <w:r w:rsidRPr="00993709">
        <w:rPr>
          <w:noProof/>
          <w:szCs w:val="22"/>
          <w:lang w:val="it-IT"/>
        </w:rPr>
        <w:t>m</w:t>
      </w:r>
      <w:r w:rsidR="009226A4" w:rsidRPr="00993709">
        <w:rPr>
          <w:noProof/>
          <w:szCs w:val="22"/>
          <w:lang w:val="it-IT"/>
        </w:rPr>
        <w:t>L</w:t>
      </w:r>
      <w:r w:rsidRPr="00993709">
        <w:rPr>
          <w:noProof/>
          <w:szCs w:val="22"/>
          <w:lang w:val="it-IT"/>
        </w:rPr>
        <w:t xml:space="preserve"> di soluzione di cloruro di sodio 9</w:t>
      </w:r>
      <w:r w:rsidR="005E6D40" w:rsidRPr="00993709">
        <w:rPr>
          <w:noProof/>
          <w:szCs w:val="22"/>
          <w:lang w:val="it-IT"/>
        </w:rPr>
        <w:t> </w:t>
      </w:r>
      <w:r w:rsidRPr="00993709">
        <w:rPr>
          <w:noProof/>
          <w:szCs w:val="22"/>
          <w:lang w:val="it-IT"/>
        </w:rPr>
        <w:t>mg/m</w:t>
      </w:r>
      <w:r w:rsidR="009226A4" w:rsidRPr="00993709">
        <w:rPr>
          <w:noProof/>
          <w:szCs w:val="22"/>
          <w:lang w:val="it-IT"/>
        </w:rPr>
        <w:t>L</w:t>
      </w:r>
      <w:r w:rsidRPr="00993709">
        <w:rPr>
          <w:noProof/>
          <w:szCs w:val="22"/>
          <w:lang w:val="it-IT"/>
        </w:rPr>
        <w:t xml:space="preserve"> (0,9%) per iniezioni.</w:t>
      </w:r>
    </w:p>
    <w:p w14:paraId="337EB361" w14:textId="77777777" w:rsidR="00257B22" w:rsidRPr="00993709" w:rsidRDefault="00257B22" w:rsidP="00257B22">
      <w:pPr>
        <w:tabs>
          <w:tab w:val="left" w:pos="360"/>
        </w:tabs>
        <w:autoSpaceDE w:val="0"/>
        <w:autoSpaceDN w:val="0"/>
        <w:adjustRightInd w:val="0"/>
        <w:rPr>
          <w:szCs w:val="22"/>
          <w:lang w:val="it-IT"/>
        </w:rPr>
      </w:pPr>
      <w:r w:rsidRPr="00993709">
        <w:rPr>
          <w:noProof/>
          <w:szCs w:val="22"/>
          <w:lang w:val="it-IT"/>
        </w:rPr>
        <w:lastRenderedPageBreak/>
        <w:t>La soluzione per infusione deve essere somministrata ai pazienti  mediante un set di infusione provvisto di filtro in linea da 0,2 µm. Il filtraggio non altera il potere della soluzione.</w:t>
      </w:r>
    </w:p>
    <w:p w14:paraId="1EB4521A" w14:textId="77777777" w:rsidR="00257B22" w:rsidRPr="00993709" w:rsidRDefault="00257B22" w:rsidP="00257B22">
      <w:pPr>
        <w:tabs>
          <w:tab w:val="left" w:pos="360"/>
        </w:tabs>
        <w:autoSpaceDE w:val="0"/>
        <w:autoSpaceDN w:val="0"/>
        <w:adjustRightInd w:val="0"/>
        <w:rPr>
          <w:szCs w:val="22"/>
          <w:u w:val="single"/>
          <w:lang w:val="it-IT"/>
        </w:rPr>
      </w:pPr>
    </w:p>
    <w:p w14:paraId="06BE7C53" w14:textId="77777777" w:rsidR="00257B22" w:rsidRPr="00993709" w:rsidRDefault="00257B22" w:rsidP="00257B22">
      <w:pPr>
        <w:tabs>
          <w:tab w:val="left" w:pos="360"/>
        </w:tabs>
        <w:autoSpaceDE w:val="0"/>
        <w:autoSpaceDN w:val="0"/>
        <w:adjustRightInd w:val="0"/>
        <w:outlineLvl w:val="0"/>
        <w:rPr>
          <w:szCs w:val="22"/>
          <w:u w:val="single"/>
          <w:lang w:val="it-IT"/>
        </w:rPr>
      </w:pPr>
      <w:r w:rsidRPr="00993709">
        <w:rPr>
          <w:noProof/>
          <w:szCs w:val="22"/>
          <w:u w:val="single"/>
          <w:lang w:val="it-IT"/>
        </w:rPr>
        <w:t>Smaltimento</w:t>
      </w:r>
    </w:p>
    <w:p w14:paraId="54B43D90" w14:textId="77777777" w:rsidR="00257B22" w:rsidRPr="00993709" w:rsidRDefault="00257B22" w:rsidP="00257B22">
      <w:pPr>
        <w:tabs>
          <w:tab w:val="left" w:pos="360"/>
        </w:tabs>
        <w:rPr>
          <w:szCs w:val="22"/>
          <w:lang w:val="it-IT"/>
        </w:rPr>
      </w:pPr>
      <w:r w:rsidRPr="00993709">
        <w:rPr>
          <w:noProof/>
          <w:szCs w:val="22"/>
          <w:lang w:val="it-IT"/>
        </w:rPr>
        <w:t>TEPADINA è esclusivamente monouso.</w:t>
      </w:r>
      <w:r w:rsidRPr="00993709">
        <w:rPr>
          <w:szCs w:val="22"/>
          <w:lang w:val="it-IT"/>
        </w:rPr>
        <w:t xml:space="preserve"> </w:t>
      </w:r>
    </w:p>
    <w:p w14:paraId="21AAAD1C" w14:textId="77777777" w:rsidR="00257B22" w:rsidRPr="00993709" w:rsidRDefault="00257B22" w:rsidP="00257B22">
      <w:pPr>
        <w:tabs>
          <w:tab w:val="left" w:pos="360"/>
        </w:tabs>
        <w:rPr>
          <w:szCs w:val="22"/>
          <w:lang w:val="it-IT"/>
        </w:rPr>
      </w:pPr>
      <w:r w:rsidRPr="00993709">
        <w:rPr>
          <w:noProof/>
          <w:szCs w:val="22"/>
          <w:lang w:val="it-IT"/>
        </w:rPr>
        <w:t>Il medicinale non utilizzato ed i rifiuti derivati da tale medicinale devono essere smaltiti in conformità alla normativa locale vigente.</w:t>
      </w:r>
    </w:p>
    <w:p w14:paraId="2BBFBEF3" w14:textId="77777777" w:rsidR="00257B22" w:rsidRPr="00993709" w:rsidRDefault="00257B22" w:rsidP="00257B22">
      <w:pPr>
        <w:tabs>
          <w:tab w:val="left" w:pos="360"/>
        </w:tabs>
        <w:autoSpaceDE w:val="0"/>
        <w:autoSpaceDN w:val="0"/>
        <w:adjustRightInd w:val="0"/>
        <w:rPr>
          <w:szCs w:val="22"/>
          <w:lang w:val="it-IT"/>
        </w:rPr>
      </w:pPr>
    </w:p>
    <w:p w14:paraId="760D3775" w14:textId="77777777" w:rsidR="00257B22" w:rsidRPr="00993709" w:rsidRDefault="00257B22" w:rsidP="00257B22">
      <w:pPr>
        <w:tabs>
          <w:tab w:val="left" w:pos="360"/>
        </w:tabs>
        <w:autoSpaceDE w:val="0"/>
        <w:autoSpaceDN w:val="0"/>
        <w:adjustRightInd w:val="0"/>
        <w:rPr>
          <w:szCs w:val="22"/>
          <w:u w:val="single"/>
          <w:lang w:val="it-IT"/>
        </w:rPr>
      </w:pPr>
    </w:p>
    <w:p w14:paraId="741572C5" w14:textId="77777777" w:rsidR="00257B22" w:rsidRPr="00993709" w:rsidRDefault="00257B22" w:rsidP="00257B22">
      <w:pPr>
        <w:pStyle w:val="Paragrafo"/>
        <w:tabs>
          <w:tab w:val="left" w:pos="357"/>
        </w:tabs>
        <w:ind w:left="0" w:firstLine="0"/>
        <w:jc w:val="left"/>
        <w:rPr>
          <w:sz w:val="22"/>
          <w:szCs w:val="22"/>
        </w:rPr>
      </w:pPr>
      <w:r w:rsidRPr="00993709">
        <w:rPr>
          <w:noProof/>
          <w:sz w:val="22"/>
          <w:szCs w:val="22"/>
        </w:rPr>
        <w:t>7.</w:t>
      </w:r>
      <w:r w:rsidRPr="00993709">
        <w:rPr>
          <w:noProof/>
          <w:sz w:val="22"/>
          <w:szCs w:val="22"/>
        </w:rPr>
        <w:tab/>
        <w:t>TITOLARE DELL’AUTORIZZAZIONE ALL’IMMISSIONE IN COMMERCIO</w:t>
      </w:r>
    </w:p>
    <w:p w14:paraId="75E0E5BA" w14:textId="77777777" w:rsidR="00257B22" w:rsidRPr="00993709" w:rsidRDefault="00257B22" w:rsidP="00257B22">
      <w:pPr>
        <w:pStyle w:val="Paragrafo"/>
        <w:tabs>
          <w:tab w:val="left" w:pos="360"/>
        </w:tabs>
        <w:ind w:left="0" w:firstLine="0"/>
        <w:jc w:val="left"/>
        <w:rPr>
          <w:sz w:val="22"/>
          <w:szCs w:val="22"/>
        </w:rPr>
      </w:pPr>
    </w:p>
    <w:p w14:paraId="4FD9FBA4" w14:textId="77777777" w:rsidR="00257B22" w:rsidRPr="00993709" w:rsidRDefault="00257B22" w:rsidP="00257B22">
      <w:pPr>
        <w:tabs>
          <w:tab w:val="left" w:pos="360"/>
        </w:tabs>
        <w:rPr>
          <w:szCs w:val="22"/>
          <w:lang w:val="it-IT"/>
        </w:rPr>
      </w:pPr>
      <w:r w:rsidRPr="00993709">
        <w:rPr>
          <w:noProof/>
          <w:szCs w:val="22"/>
          <w:lang w:val="it-IT"/>
        </w:rPr>
        <w:t>ADIENNE S.r.l. S.U.</w:t>
      </w:r>
    </w:p>
    <w:p w14:paraId="7897B225" w14:textId="77777777" w:rsidR="00257B22" w:rsidRPr="00993709" w:rsidRDefault="00257B22" w:rsidP="00257B22">
      <w:pPr>
        <w:tabs>
          <w:tab w:val="left" w:pos="360"/>
        </w:tabs>
        <w:rPr>
          <w:noProof/>
          <w:szCs w:val="22"/>
          <w:lang w:val="it-IT"/>
        </w:rPr>
      </w:pPr>
      <w:r w:rsidRPr="00993709">
        <w:rPr>
          <w:noProof/>
          <w:szCs w:val="22"/>
          <w:lang w:val="it-IT"/>
        </w:rPr>
        <w:t>Via Galileo Galilei, 19</w:t>
      </w:r>
    </w:p>
    <w:p w14:paraId="6E9A2109" w14:textId="77777777" w:rsidR="00257B22" w:rsidRPr="00993709" w:rsidRDefault="00257B22" w:rsidP="00257B22">
      <w:pPr>
        <w:tabs>
          <w:tab w:val="left" w:pos="360"/>
        </w:tabs>
        <w:rPr>
          <w:noProof/>
          <w:szCs w:val="22"/>
          <w:lang w:val="it-IT"/>
        </w:rPr>
      </w:pPr>
      <w:r w:rsidRPr="00993709">
        <w:rPr>
          <w:noProof/>
          <w:szCs w:val="22"/>
          <w:lang w:val="it-IT"/>
        </w:rPr>
        <w:t>20867 Caponago (MB) Italia</w:t>
      </w:r>
    </w:p>
    <w:p w14:paraId="29F2502E" w14:textId="77777777" w:rsidR="00257B22" w:rsidRPr="00993709" w:rsidRDefault="00257B22" w:rsidP="00257B22">
      <w:pPr>
        <w:pStyle w:val="Data"/>
        <w:rPr>
          <w:szCs w:val="22"/>
          <w:lang w:val="it-IT"/>
        </w:rPr>
      </w:pPr>
      <w:r w:rsidRPr="00993709">
        <w:rPr>
          <w:szCs w:val="22"/>
          <w:lang w:val="it-IT"/>
        </w:rPr>
        <w:t>Tel: +39-02 40700445</w:t>
      </w:r>
    </w:p>
    <w:p w14:paraId="4FFABC91" w14:textId="77777777" w:rsidR="00257B22" w:rsidRPr="00993709" w:rsidRDefault="00257B22" w:rsidP="00257B22">
      <w:pPr>
        <w:rPr>
          <w:szCs w:val="22"/>
          <w:lang w:val="it-IT"/>
        </w:rPr>
      </w:pPr>
      <w:r w:rsidRPr="00993709">
        <w:rPr>
          <w:szCs w:val="22"/>
          <w:lang w:val="it-IT"/>
        </w:rPr>
        <w:t>adienne@adienne.com</w:t>
      </w:r>
    </w:p>
    <w:p w14:paraId="6120E7EE" w14:textId="77777777" w:rsidR="00257B22" w:rsidRPr="00993709" w:rsidRDefault="00257B22" w:rsidP="00257B22">
      <w:pPr>
        <w:tabs>
          <w:tab w:val="left" w:pos="360"/>
        </w:tabs>
        <w:rPr>
          <w:szCs w:val="22"/>
          <w:lang w:val="it-IT"/>
        </w:rPr>
      </w:pPr>
    </w:p>
    <w:p w14:paraId="466E8CD2" w14:textId="77777777" w:rsidR="00257B22" w:rsidRPr="00993709" w:rsidRDefault="00257B22" w:rsidP="00257B22">
      <w:pPr>
        <w:tabs>
          <w:tab w:val="left" w:pos="360"/>
        </w:tabs>
        <w:rPr>
          <w:szCs w:val="22"/>
          <w:lang w:val="it-IT"/>
        </w:rPr>
      </w:pPr>
    </w:p>
    <w:p w14:paraId="1A1D3BB1" w14:textId="77777777" w:rsidR="00257B22" w:rsidRPr="00993709" w:rsidRDefault="00257B22" w:rsidP="00257B22">
      <w:pPr>
        <w:pStyle w:val="Paragrafo"/>
        <w:tabs>
          <w:tab w:val="left" w:pos="360"/>
        </w:tabs>
        <w:ind w:left="0" w:firstLine="0"/>
        <w:jc w:val="left"/>
        <w:rPr>
          <w:sz w:val="22"/>
          <w:szCs w:val="22"/>
        </w:rPr>
      </w:pPr>
      <w:r w:rsidRPr="00993709">
        <w:rPr>
          <w:noProof/>
          <w:sz w:val="22"/>
          <w:szCs w:val="22"/>
        </w:rPr>
        <w:t>8.</w:t>
      </w:r>
      <w:r w:rsidRPr="00993709">
        <w:rPr>
          <w:noProof/>
          <w:sz w:val="22"/>
          <w:szCs w:val="22"/>
        </w:rPr>
        <w:tab/>
        <w:t>NUMERO DELL’AUTORIZZAZIONE ALL’IMMISSIONE IN COMMERCIO</w:t>
      </w:r>
    </w:p>
    <w:p w14:paraId="6E87C240" w14:textId="77777777" w:rsidR="00257B22" w:rsidRPr="00993709" w:rsidRDefault="00257B22" w:rsidP="00257B22">
      <w:pPr>
        <w:pStyle w:val="Paragrafo"/>
        <w:tabs>
          <w:tab w:val="left" w:pos="360"/>
        </w:tabs>
        <w:ind w:left="0" w:firstLine="0"/>
        <w:jc w:val="left"/>
        <w:rPr>
          <w:sz w:val="22"/>
          <w:szCs w:val="22"/>
        </w:rPr>
      </w:pPr>
    </w:p>
    <w:p w14:paraId="6933FFFE" w14:textId="064646C6" w:rsidR="00257B22" w:rsidRPr="00993709" w:rsidRDefault="00257B22" w:rsidP="00257B22">
      <w:pPr>
        <w:pStyle w:val="Paragrafo"/>
        <w:tabs>
          <w:tab w:val="left" w:pos="360"/>
        </w:tabs>
        <w:ind w:left="0" w:firstLine="0"/>
        <w:jc w:val="left"/>
        <w:outlineLvl w:val="0"/>
        <w:rPr>
          <w:b w:val="0"/>
          <w:bCs/>
          <w:sz w:val="22"/>
          <w:szCs w:val="22"/>
        </w:rPr>
      </w:pPr>
      <w:r w:rsidRPr="00993709">
        <w:rPr>
          <w:b w:val="0"/>
          <w:bCs/>
          <w:sz w:val="22"/>
          <w:szCs w:val="22"/>
        </w:rPr>
        <w:t>EU/1/10/622/</w:t>
      </w:r>
      <w:r w:rsidR="00F26908" w:rsidRPr="00993709">
        <w:rPr>
          <w:b w:val="0"/>
          <w:bCs/>
          <w:sz w:val="22"/>
          <w:szCs w:val="22"/>
        </w:rPr>
        <w:t>003</w:t>
      </w:r>
    </w:p>
    <w:p w14:paraId="2B4ED400" w14:textId="31910B2A" w:rsidR="00D812F3" w:rsidRPr="00993709" w:rsidRDefault="00D812F3" w:rsidP="00D812F3">
      <w:pPr>
        <w:pStyle w:val="Paragrafo"/>
        <w:tabs>
          <w:tab w:val="left" w:pos="360"/>
        </w:tabs>
        <w:ind w:left="0" w:firstLine="0"/>
        <w:jc w:val="left"/>
        <w:outlineLvl w:val="0"/>
        <w:rPr>
          <w:b w:val="0"/>
          <w:bCs/>
          <w:sz w:val="22"/>
          <w:szCs w:val="22"/>
        </w:rPr>
      </w:pPr>
      <w:r w:rsidRPr="00993709">
        <w:rPr>
          <w:b w:val="0"/>
          <w:bCs/>
          <w:sz w:val="22"/>
          <w:szCs w:val="22"/>
        </w:rPr>
        <w:t>EU/1/10/622/00</w:t>
      </w:r>
      <w:r>
        <w:rPr>
          <w:b w:val="0"/>
          <w:bCs/>
          <w:sz w:val="22"/>
          <w:szCs w:val="22"/>
        </w:rPr>
        <w:t>4</w:t>
      </w:r>
    </w:p>
    <w:p w14:paraId="0AF09F19" w14:textId="77777777" w:rsidR="00257B22" w:rsidRPr="00993709" w:rsidRDefault="00257B22" w:rsidP="00257B22">
      <w:pPr>
        <w:pStyle w:val="Paragrafo"/>
        <w:tabs>
          <w:tab w:val="left" w:pos="360"/>
        </w:tabs>
        <w:ind w:left="0" w:firstLine="0"/>
        <w:jc w:val="left"/>
        <w:rPr>
          <w:sz w:val="22"/>
          <w:szCs w:val="22"/>
        </w:rPr>
      </w:pPr>
    </w:p>
    <w:p w14:paraId="4C14442B" w14:textId="77777777" w:rsidR="00257B22" w:rsidRPr="00993709" w:rsidRDefault="00257B22" w:rsidP="00257B22">
      <w:pPr>
        <w:pStyle w:val="Paragrafo"/>
        <w:tabs>
          <w:tab w:val="left" w:pos="360"/>
        </w:tabs>
        <w:ind w:left="0" w:firstLine="0"/>
        <w:jc w:val="left"/>
        <w:rPr>
          <w:sz w:val="22"/>
          <w:szCs w:val="22"/>
        </w:rPr>
      </w:pPr>
    </w:p>
    <w:p w14:paraId="40880767" w14:textId="77777777" w:rsidR="00257B22" w:rsidRPr="00993709" w:rsidRDefault="00257B22" w:rsidP="00257B22">
      <w:pPr>
        <w:pStyle w:val="Paragrafo"/>
        <w:tabs>
          <w:tab w:val="left" w:pos="357"/>
        </w:tabs>
        <w:ind w:left="0" w:firstLine="0"/>
        <w:jc w:val="left"/>
        <w:rPr>
          <w:sz w:val="22"/>
          <w:szCs w:val="22"/>
        </w:rPr>
      </w:pPr>
      <w:r w:rsidRPr="00993709">
        <w:rPr>
          <w:noProof/>
          <w:sz w:val="22"/>
          <w:szCs w:val="22"/>
        </w:rPr>
        <w:t>9.</w:t>
      </w:r>
      <w:r w:rsidRPr="00993709">
        <w:rPr>
          <w:noProof/>
          <w:sz w:val="22"/>
          <w:szCs w:val="22"/>
        </w:rPr>
        <w:tab/>
        <w:t>DATA DELLA PRIMA AUTORIZZAZIONE/RINNOVO DELL’AUTORIZZAZIONE</w:t>
      </w:r>
      <w:r w:rsidRPr="00993709">
        <w:rPr>
          <w:sz w:val="22"/>
          <w:szCs w:val="22"/>
        </w:rPr>
        <w:t xml:space="preserve"> </w:t>
      </w:r>
    </w:p>
    <w:p w14:paraId="3D90D5D5" w14:textId="77777777" w:rsidR="00257B22" w:rsidRPr="00993709" w:rsidRDefault="00257B22" w:rsidP="00257B22">
      <w:pPr>
        <w:tabs>
          <w:tab w:val="left" w:pos="360"/>
        </w:tabs>
        <w:rPr>
          <w:b/>
          <w:szCs w:val="22"/>
          <w:lang w:val="it-IT"/>
        </w:rPr>
      </w:pPr>
    </w:p>
    <w:p w14:paraId="786816EE" w14:textId="77777777" w:rsidR="00257B22" w:rsidRPr="00993709" w:rsidRDefault="00257B22" w:rsidP="00257B22">
      <w:pPr>
        <w:pStyle w:val="Paragrafo"/>
        <w:tabs>
          <w:tab w:val="left" w:pos="360"/>
        </w:tabs>
        <w:ind w:left="0" w:firstLine="0"/>
        <w:jc w:val="left"/>
        <w:rPr>
          <w:b w:val="0"/>
          <w:sz w:val="22"/>
          <w:szCs w:val="22"/>
        </w:rPr>
      </w:pPr>
      <w:r w:rsidRPr="00993709">
        <w:rPr>
          <w:b w:val="0"/>
          <w:sz w:val="22"/>
          <w:szCs w:val="22"/>
        </w:rPr>
        <w:t>Data della prima autorizzazione: 15 marzo 2010</w:t>
      </w:r>
    </w:p>
    <w:p w14:paraId="7F7D854B" w14:textId="4B2B4F53" w:rsidR="00257B22" w:rsidRPr="00DF55AF" w:rsidRDefault="00257B22" w:rsidP="00096305">
      <w:pPr>
        <w:tabs>
          <w:tab w:val="left" w:pos="360"/>
        </w:tabs>
        <w:rPr>
          <w:b/>
          <w:szCs w:val="22"/>
          <w:lang w:val="it-IT"/>
        </w:rPr>
      </w:pPr>
      <w:r w:rsidRPr="00993709">
        <w:rPr>
          <w:szCs w:val="22"/>
          <w:lang w:val="it-IT"/>
        </w:rPr>
        <w:t xml:space="preserve">Data del rinnovo più recente: </w:t>
      </w:r>
      <w:r w:rsidR="00096305" w:rsidRPr="00096305">
        <w:rPr>
          <w:szCs w:val="22"/>
          <w:lang w:val="it-IT"/>
        </w:rPr>
        <w:t xml:space="preserve">17 </w:t>
      </w:r>
      <w:r w:rsidR="00096305">
        <w:rPr>
          <w:szCs w:val="22"/>
          <w:lang w:val="it-IT"/>
        </w:rPr>
        <w:t>n</w:t>
      </w:r>
      <w:r w:rsidR="00096305" w:rsidRPr="00096305">
        <w:rPr>
          <w:szCs w:val="22"/>
          <w:lang w:val="it-IT"/>
        </w:rPr>
        <w:t>ovemb</w:t>
      </w:r>
      <w:r w:rsidR="00096305">
        <w:rPr>
          <w:szCs w:val="22"/>
          <w:lang w:val="it-IT"/>
        </w:rPr>
        <w:t xml:space="preserve">re </w:t>
      </w:r>
      <w:r w:rsidR="00096305" w:rsidRPr="00096305">
        <w:rPr>
          <w:szCs w:val="22"/>
          <w:lang w:val="it-IT"/>
        </w:rPr>
        <w:t>2014</w:t>
      </w:r>
      <w:r w:rsidRPr="00DF55AF">
        <w:rPr>
          <w:szCs w:val="22"/>
          <w:lang w:val="it-IT"/>
        </w:rPr>
        <w:t xml:space="preserve"> </w:t>
      </w:r>
    </w:p>
    <w:p w14:paraId="0D6F9113" w14:textId="77777777" w:rsidR="00257B22" w:rsidRDefault="00257B22" w:rsidP="00257B22">
      <w:pPr>
        <w:tabs>
          <w:tab w:val="left" w:pos="360"/>
        </w:tabs>
        <w:rPr>
          <w:b/>
          <w:szCs w:val="22"/>
          <w:lang w:val="it-IT"/>
        </w:rPr>
      </w:pPr>
    </w:p>
    <w:p w14:paraId="4CD9077B" w14:textId="77777777" w:rsidR="0059349B" w:rsidRPr="00795EB7" w:rsidRDefault="0059349B" w:rsidP="00795EB7">
      <w:pPr>
        <w:pStyle w:val="Data"/>
        <w:rPr>
          <w:lang w:val="it-IT"/>
        </w:rPr>
      </w:pPr>
    </w:p>
    <w:p w14:paraId="0C1D3F13" w14:textId="77777777" w:rsidR="00257B22" w:rsidRPr="00993709" w:rsidRDefault="00257B22" w:rsidP="00257B22">
      <w:pPr>
        <w:pStyle w:val="Paragrafoelenco"/>
        <w:keepNext/>
        <w:tabs>
          <w:tab w:val="left" w:pos="357"/>
        </w:tabs>
        <w:ind w:left="0"/>
        <w:rPr>
          <w:b/>
          <w:szCs w:val="22"/>
          <w:lang w:val="it-IT"/>
        </w:rPr>
      </w:pPr>
      <w:r w:rsidRPr="00993709">
        <w:rPr>
          <w:b/>
          <w:noProof/>
          <w:szCs w:val="22"/>
          <w:lang w:val="it-IT"/>
        </w:rPr>
        <w:t>10.</w:t>
      </w:r>
      <w:r w:rsidRPr="00993709">
        <w:rPr>
          <w:b/>
          <w:noProof/>
          <w:szCs w:val="22"/>
          <w:lang w:val="it-IT"/>
        </w:rPr>
        <w:tab/>
        <w:t>DATA DI REVISIONE DEL TESTO</w:t>
      </w:r>
    </w:p>
    <w:p w14:paraId="59098615" w14:textId="77777777" w:rsidR="00257B22" w:rsidRPr="00993709" w:rsidRDefault="00257B22" w:rsidP="00257B22">
      <w:pPr>
        <w:pStyle w:val="Default"/>
        <w:tabs>
          <w:tab w:val="left" w:pos="360"/>
        </w:tabs>
        <w:outlineLvl w:val="0"/>
        <w:rPr>
          <w:rFonts w:ascii="Times New Roman" w:hAnsi="Times New Roman" w:cs="Times New Roman"/>
          <w:noProof/>
          <w:color w:val="auto"/>
          <w:sz w:val="22"/>
          <w:szCs w:val="22"/>
        </w:rPr>
      </w:pPr>
    </w:p>
    <w:p w14:paraId="32A61DEF" w14:textId="29FB8AB2" w:rsidR="00257B22" w:rsidRPr="00993709" w:rsidRDefault="00257B22" w:rsidP="00257B22">
      <w:pPr>
        <w:pStyle w:val="Paragrafo"/>
        <w:tabs>
          <w:tab w:val="left" w:pos="360"/>
        </w:tabs>
        <w:ind w:left="0" w:firstLine="0"/>
        <w:jc w:val="left"/>
        <w:rPr>
          <w:sz w:val="22"/>
          <w:szCs w:val="22"/>
        </w:rPr>
      </w:pPr>
      <w:r w:rsidRPr="0005617B">
        <w:rPr>
          <w:b w:val="0"/>
          <w:noProof/>
          <w:sz w:val="22"/>
          <w:szCs w:val="22"/>
        </w:rPr>
        <w:t xml:space="preserve">Informazioni più dettagliate su questo medicinale sono disponibili sul sito web </w:t>
      </w:r>
      <w:r w:rsidR="00CC44F1" w:rsidRPr="0005617B">
        <w:rPr>
          <w:b w:val="0"/>
          <w:noProof/>
          <w:sz w:val="22"/>
          <w:szCs w:val="22"/>
        </w:rPr>
        <w:t>dell</w:t>
      </w:r>
      <w:r w:rsidR="00CC44F1">
        <w:rPr>
          <w:b w:val="0"/>
          <w:noProof/>
          <w:sz w:val="22"/>
          <w:szCs w:val="22"/>
        </w:rPr>
        <w:t>’</w:t>
      </w:r>
      <w:r w:rsidRPr="0005617B">
        <w:rPr>
          <w:b w:val="0"/>
          <w:noProof/>
          <w:sz w:val="22"/>
          <w:szCs w:val="22"/>
        </w:rPr>
        <w:t xml:space="preserve">Agenzia </w:t>
      </w:r>
      <w:r w:rsidR="00CC44F1">
        <w:rPr>
          <w:b w:val="0"/>
          <w:noProof/>
          <w:sz w:val="22"/>
          <w:szCs w:val="22"/>
        </w:rPr>
        <w:t>e</w:t>
      </w:r>
      <w:r w:rsidR="00CC44F1" w:rsidRPr="0005617B">
        <w:rPr>
          <w:b w:val="0"/>
          <w:noProof/>
          <w:sz w:val="22"/>
          <w:szCs w:val="22"/>
        </w:rPr>
        <w:t xml:space="preserve">uropea </w:t>
      </w:r>
      <w:r w:rsidR="00CC44F1">
        <w:rPr>
          <w:b w:val="0"/>
          <w:noProof/>
          <w:sz w:val="22"/>
          <w:szCs w:val="22"/>
        </w:rPr>
        <w:t>per i</w:t>
      </w:r>
      <w:r w:rsidR="00CC44F1" w:rsidRPr="0005617B">
        <w:rPr>
          <w:b w:val="0"/>
          <w:noProof/>
          <w:sz w:val="22"/>
          <w:szCs w:val="22"/>
        </w:rPr>
        <w:t xml:space="preserve"> </w:t>
      </w:r>
      <w:r w:rsidR="00CC44F1">
        <w:rPr>
          <w:b w:val="0"/>
          <w:noProof/>
          <w:sz w:val="22"/>
          <w:szCs w:val="22"/>
        </w:rPr>
        <w:t>m</w:t>
      </w:r>
      <w:r w:rsidR="00CC44F1" w:rsidRPr="0005617B">
        <w:rPr>
          <w:b w:val="0"/>
          <w:noProof/>
          <w:sz w:val="22"/>
          <w:szCs w:val="22"/>
        </w:rPr>
        <w:t>edicinali</w:t>
      </w:r>
      <w:r w:rsidR="004573B0">
        <w:rPr>
          <w:b w:val="0"/>
          <w:noProof/>
          <w:sz w:val="22"/>
          <w:szCs w:val="22"/>
        </w:rPr>
        <w:t>,</w:t>
      </w:r>
      <w:r w:rsidR="00CC44F1" w:rsidRPr="00993709">
        <w:rPr>
          <w:noProof/>
          <w:sz w:val="22"/>
          <w:szCs w:val="22"/>
        </w:rPr>
        <w:t xml:space="preserve"> </w:t>
      </w:r>
      <w:r w:rsidRPr="004714F1">
        <w:rPr>
          <w:rStyle w:val="Collegamentoipertestuale"/>
          <w:b w:val="0"/>
          <w:bCs/>
          <w:noProof/>
          <w:sz w:val="22"/>
          <w:szCs w:val="22"/>
          <w:lang w:eastAsia="it-IT" w:bidi="it-IT"/>
          <w:rPrChange w:id="10" w:author="Author" w:date="2025-07-29T12:06:00Z" w16du:dateUtc="2025-07-29T10:06:00Z">
            <w:rPr>
              <w:rStyle w:val="Collegamentoipertestuale"/>
              <w:noProof/>
              <w:sz w:val="22"/>
              <w:szCs w:val="22"/>
              <w:lang w:eastAsia="it-IT" w:bidi="it-IT"/>
            </w:rPr>
          </w:rPrChange>
        </w:rPr>
        <w:t>http</w:t>
      </w:r>
      <w:ins w:id="11" w:author="Author" w:date="2025-07-29T12:06:00Z" w16du:dateUtc="2025-07-29T10:06:00Z">
        <w:r w:rsidR="004714F1" w:rsidRPr="004714F1">
          <w:rPr>
            <w:rStyle w:val="Collegamentoipertestuale"/>
            <w:b w:val="0"/>
            <w:bCs/>
            <w:noProof/>
            <w:sz w:val="22"/>
            <w:szCs w:val="22"/>
            <w:lang w:eastAsia="it-IT" w:bidi="it-IT"/>
            <w:rPrChange w:id="12" w:author="Author" w:date="2025-07-29T12:06:00Z" w16du:dateUtc="2025-07-29T10:06:00Z">
              <w:rPr>
                <w:rStyle w:val="Collegamentoipertestuale"/>
                <w:noProof/>
                <w:sz w:val="22"/>
                <w:szCs w:val="22"/>
                <w:lang w:eastAsia="it-IT" w:bidi="it-IT"/>
              </w:rPr>
            </w:rPrChange>
          </w:rPr>
          <w:t>s</w:t>
        </w:r>
      </w:ins>
      <w:r w:rsidRPr="004714F1">
        <w:rPr>
          <w:rStyle w:val="Collegamentoipertestuale"/>
          <w:b w:val="0"/>
          <w:bCs/>
          <w:noProof/>
          <w:sz w:val="22"/>
          <w:szCs w:val="22"/>
          <w:lang w:eastAsia="it-IT" w:bidi="it-IT"/>
          <w:rPrChange w:id="13" w:author="Author" w:date="2025-07-29T12:06:00Z" w16du:dateUtc="2025-07-29T10:06:00Z">
            <w:rPr>
              <w:rStyle w:val="Collegamentoipertestuale"/>
              <w:noProof/>
              <w:sz w:val="22"/>
              <w:szCs w:val="22"/>
              <w:lang w:eastAsia="it-IT" w:bidi="it-IT"/>
            </w:rPr>
          </w:rPrChange>
        </w:rPr>
        <w:t>://www.ema.europa.eu</w:t>
      </w:r>
      <w:r w:rsidRPr="004714F1">
        <w:rPr>
          <w:b w:val="0"/>
          <w:bCs/>
          <w:sz w:val="22"/>
          <w:szCs w:val="22"/>
          <w:rPrChange w:id="14" w:author="Author" w:date="2025-07-29T12:06:00Z" w16du:dateUtc="2025-07-29T10:06:00Z">
            <w:rPr>
              <w:sz w:val="22"/>
              <w:szCs w:val="22"/>
            </w:rPr>
          </w:rPrChange>
        </w:rPr>
        <w:t>.</w:t>
      </w:r>
    </w:p>
    <w:p w14:paraId="3EDA7E75" w14:textId="77777777" w:rsidR="00257B22" w:rsidRPr="00993709" w:rsidRDefault="00257B22" w:rsidP="00257B22">
      <w:pPr>
        <w:pStyle w:val="Paragrafo"/>
        <w:tabs>
          <w:tab w:val="left" w:pos="360"/>
        </w:tabs>
        <w:ind w:left="0" w:firstLine="0"/>
        <w:jc w:val="left"/>
        <w:rPr>
          <w:sz w:val="22"/>
          <w:szCs w:val="22"/>
        </w:rPr>
      </w:pPr>
    </w:p>
    <w:p w14:paraId="2222EB11" w14:textId="77777777" w:rsidR="00257B22" w:rsidRPr="00993709" w:rsidRDefault="00257B22" w:rsidP="00257B22">
      <w:pPr>
        <w:pStyle w:val="Paragrafo"/>
        <w:tabs>
          <w:tab w:val="left" w:pos="360"/>
        </w:tabs>
        <w:ind w:left="0" w:firstLine="0"/>
        <w:jc w:val="left"/>
        <w:rPr>
          <w:sz w:val="22"/>
          <w:szCs w:val="22"/>
        </w:rPr>
      </w:pPr>
    </w:p>
    <w:p w14:paraId="1DED5317" w14:textId="77777777" w:rsidR="00257B22" w:rsidRPr="00993709" w:rsidRDefault="00257B22">
      <w:pPr>
        <w:rPr>
          <w:b/>
          <w:szCs w:val="22"/>
          <w:lang w:val="it-IT"/>
        </w:rPr>
      </w:pPr>
      <w:r w:rsidRPr="00993709">
        <w:rPr>
          <w:szCs w:val="22"/>
          <w:lang w:val="it-IT"/>
        </w:rPr>
        <w:br w:type="page"/>
      </w:r>
    </w:p>
    <w:p w14:paraId="7619B955" w14:textId="77777777" w:rsidR="001B4F06" w:rsidRPr="00993709" w:rsidRDefault="001B4F06" w:rsidP="008A4A94">
      <w:pPr>
        <w:pStyle w:val="Data"/>
        <w:rPr>
          <w:szCs w:val="22"/>
          <w:lang w:val="it-IT"/>
        </w:rPr>
      </w:pPr>
    </w:p>
    <w:p w14:paraId="53E7F095" w14:textId="77777777" w:rsidR="001B4F06" w:rsidRPr="00993709" w:rsidRDefault="001B4F06" w:rsidP="001B4F06">
      <w:pPr>
        <w:pStyle w:val="Data"/>
        <w:rPr>
          <w:szCs w:val="22"/>
          <w:lang w:val="it-IT"/>
        </w:rPr>
      </w:pPr>
    </w:p>
    <w:p w14:paraId="040563F7" w14:textId="77777777" w:rsidR="001B4F06" w:rsidRPr="00993709" w:rsidRDefault="001B4F06" w:rsidP="001B4F06">
      <w:pPr>
        <w:rPr>
          <w:szCs w:val="22"/>
          <w:lang w:val="it-IT" w:eastAsia="x-none"/>
        </w:rPr>
      </w:pPr>
    </w:p>
    <w:p w14:paraId="5DD8BA6B" w14:textId="77777777" w:rsidR="001B4F06" w:rsidRPr="00993709" w:rsidRDefault="001B4F06" w:rsidP="001B4F06">
      <w:pPr>
        <w:pStyle w:val="Data"/>
        <w:rPr>
          <w:szCs w:val="22"/>
          <w:lang w:val="it-IT"/>
        </w:rPr>
      </w:pPr>
    </w:p>
    <w:p w14:paraId="5E7483D8" w14:textId="77777777" w:rsidR="001B4F06" w:rsidRPr="00993709" w:rsidRDefault="001B4F06" w:rsidP="001B4F06">
      <w:pPr>
        <w:rPr>
          <w:szCs w:val="22"/>
          <w:lang w:val="it-IT" w:eastAsia="x-none"/>
        </w:rPr>
      </w:pPr>
    </w:p>
    <w:p w14:paraId="36F2E1AB" w14:textId="77777777" w:rsidR="001B4F06" w:rsidRPr="00993709" w:rsidRDefault="001B4F06" w:rsidP="001B4F06">
      <w:pPr>
        <w:pStyle w:val="Data"/>
        <w:rPr>
          <w:szCs w:val="22"/>
          <w:lang w:val="it-IT"/>
        </w:rPr>
      </w:pPr>
    </w:p>
    <w:p w14:paraId="1EC81BB0" w14:textId="77777777" w:rsidR="001B4F06" w:rsidRPr="00993709" w:rsidRDefault="001B4F06" w:rsidP="001B4F06">
      <w:pPr>
        <w:rPr>
          <w:szCs w:val="22"/>
          <w:lang w:val="it-IT" w:eastAsia="x-none"/>
        </w:rPr>
      </w:pPr>
    </w:p>
    <w:p w14:paraId="7DDAFC1C" w14:textId="77777777" w:rsidR="001B4F06" w:rsidRPr="00993709" w:rsidRDefault="001B4F06" w:rsidP="001B4F06">
      <w:pPr>
        <w:pStyle w:val="Data"/>
        <w:rPr>
          <w:szCs w:val="22"/>
          <w:lang w:val="it-IT"/>
        </w:rPr>
      </w:pPr>
    </w:p>
    <w:p w14:paraId="5506C1D2" w14:textId="77777777" w:rsidR="001B4F06" w:rsidRPr="00993709" w:rsidRDefault="001B4F06" w:rsidP="001B4F06">
      <w:pPr>
        <w:rPr>
          <w:szCs w:val="22"/>
          <w:lang w:val="it-IT" w:eastAsia="x-none"/>
        </w:rPr>
      </w:pPr>
    </w:p>
    <w:p w14:paraId="7F4674AB" w14:textId="77777777" w:rsidR="001B4F06" w:rsidRPr="00993709" w:rsidRDefault="001B4F06" w:rsidP="001B4F06">
      <w:pPr>
        <w:pStyle w:val="Data"/>
        <w:rPr>
          <w:szCs w:val="22"/>
          <w:lang w:val="it-IT"/>
        </w:rPr>
      </w:pPr>
    </w:p>
    <w:p w14:paraId="4CF6CD17" w14:textId="77777777" w:rsidR="001B4F06" w:rsidRPr="00993709" w:rsidRDefault="001B4F06" w:rsidP="001B4F06">
      <w:pPr>
        <w:rPr>
          <w:szCs w:val="22"/>
          <w:lang w:val="it-IT" w:eastAsia="x-none"/>
        </w:rPr>
      </w:pPr>
    </w:p>
    <w:p w14:paraId="3326C6B2" w14:textId="77777777" w:rsidR="001B4F06" w:rsidRPr="00993709" w:rsidRDefault="001B4F06" w:rsidP="001B4F06">
      <w:pPr>
        <w:pStyle w:val="Data"/>
        <w:rPr>
          <w:szCs w:val="22"/>
          <w:lang w:val="it-IT"/>
        </w:rPr>
      </w:pPr>
    </w:p>
    <w:p w14:paraId="71A15E3F" w14:textId="77777777" w:rsidR="001B4F06" w:rsidRPr="00993709" w:rsidRDefault="001B4F06" w:rsidP="001B4F06">
      <w:pPr>
        <w:rPr>
          <w:szCs w:val="22"/>
          <w:lang w:val="it-IT" w:eastAsia="x-none"/>
        </w:rPr>
      </w:pPr>
    </w:p>
    <w:p w14:paraId="56A990F2" w14:textId="77777777" w:rsidR="001B4F06" w:rsidRPr="00993709" w:rsidRDefault="001B4F06" w:rsidP="001B4F06">
      <w:pPr>
        <w:pStyle w:val="Data"/>
        <w:rPr>
          <w:szCs w:val="22"/>
          <w:lang w:val="it-IT"/>
        </w:rPr>
      </w:pPr>
    </w:p>
    <w:p w14:paraId="422A69B5" w14:textId="77777777" w:rsidR="001B4F06" w:rsidRPr="00993709" w:rsidRDefault="001B4F06" w:rsidP="001B4F06">
      <w:pPr>
        <w:rPr>
          <w:szCs w:val="22"/>
          <w:lang w:val="it-IT" w:eastAsia="x-none"/>
        </w:rPr>
      </w:pPr>
    </w:p>
    <w:p w14:paraId="70261DC4" w14:textId="77777777" w:rsidR="001B4F06" w:rsidRPr="00993709" w:rsidRDefault="001B4F06" w:rsidP="001B4F06">
      <w:pPr>
        <w:pStyle w:val="Data"/>
        <w:rPr>
          <w:szCs w:val="22"/>
          <w:lang w:val="it-IT"/>
        </w:rPr>
      </w:pPr>
    </w:p>
    <w:p w14:paraId="0150E051" w14:textId="77777777" w:rsidR="001B4F06" w:rsidRPr="00993709" w:rsidRDefault="001B4F06" w:rsidP="001B4F06">
      <w:pPr>
        <w:rPr>
          <w:szCs w:val="22"/>
          <w:lang w:val="it-IT" w:eastAsia="x-none"/>
        </w:rPr>
      </w:pPr>
    </w:p>
    <w:p w14:paraId="16BA3D80" w14:textId="77777777" w:rsidR="00502DED" w:rsidRPr="00993709" w:rsidRDefault="00502DED" w:rsidP="003370D9">
      <w:pPr>
        <w:tabs>
          <w:tab w:val="left" w:pos="567"/>
        </w:tabs>
        <w:rPr>
          <w:szCs w:val="22"/>
          <w:lang w:val="it-IT"/>
        </w:rPr>
      </w:pPr>
    </w:p>
    <w:p w14:paraId="01D60237" w14:textId="77777777" w:rsidR="001B4F06" w:rsidRPr="00993709" w:rsidRDefault="001B4F06" w:rsidP="001B4F06">
      <w:pPr>
        <w:pStyle w:val="Data"/>
        <w:rPr>
          <w:szCs w:val="22"/>
          <w:lang w:val="it-IT" w:eastAsia="zh-CN"/>
        </w:rPr>
      </w:pPr>
    </w:p>
    <w:p w14:paraId="0A1FA521" w14:textId="77777777" w:rsidR="001B4F06" w:rsidRPr="00993709" w:rsidRDefault="001B4F06" w:rsidP="001B4F06">
      <w:pPr>
        <w:rPr>
          <w:szCs w:val="22"/>
          <w:lang w:val="it-IT"/>
        </w:rPr>
      </w:pPr>
    </w:p>
    <w:p w14:paraId="7B0E941A" w14:textId="77777777" w:rsidR="001B4F06" w:rsidRPr="00993709" w:rsidRDefault="001B4F06" w:rsidP="001B4F06">
      <w:pPr>
        <w:pStyle w:val="Data"/>
        <w:rPr>
          <w:szCs w:val="22"/>
          <w:lang w:val="it-IT" w:eastAsia="zh-CN"/>
        </w:rPr>
      </w:pPr>
    </w:p>
    <w:p w14:paraId="7954AFF7" w14:textId="77777777" w:rsidR="003B19CD" w:rsidRPr="00993709" w:rsidRDefault="00502DED" w:rsidP="00E97685">
      <w:pPr>
        <w:pStyle w:val="Nessunaspaziatura"/>
        <w:jc w:val="center"/>
        <w:rPr>
          <w:b/>
          <w:szCs w:val="22"/>
          <w:lang w:val="it-IT"/>
        </w:rPr>
      </w:pPr>
      <w:r w:rsidRPr="00993709">
        <w:rPr>
          <w:b/>
          <w:snapToGrid/>
          <w:szCs w:val="22"/>
          <w:lang w:val="it-IT" w:eastAsia="it-IT" w:bidi="it-IT"/>
        </w:rPr>
        <w:t>ALLEGATO</w:t>
      </w:r>
      <w:r w:rsidRPr="00993709">
        <w:rPr>
          <w:b/>
          <w:noProof/>
          <w:szCs w:val="22"/>
          <w:lang w:val="it-IT"/>
        </w:rPr>
        <w:t xml:space="preserve"> II</w:t>
      </w:r>
    </w:p>
    <w:p w14:paraId="40EFA013" w14:textId="77777777" w:rsidR="00502DED" w:rsidRPr="00993709" w:rsidRDefault="00502DED" w:rsidP="00DE58AD">
      <w:pPr>
        <w:ind w:right="1416"/>
        <w:rPr>
          <w:szCs w:val="22"/>
          <w:lang w:val="it-IT"/>
        </w:rPr>
      </w:pPr>
    </w:p>
    <w:p w14:paraId="43DCD0CB" w14:textId="77777777" w:rsidR="00502DED" w:rsidRPr="00993709" w:rsidRDefault="00502DED" w:rsidP="0057495D">
      <w:pPr>
        <w:pStyle w:val="SmPCLABPIL"/>
        <w:jc w:val="left"/>
        <w:rPr>
          <w:lang w:val="it-IT"/>
        </w:rPr>
      </w:pPr>
      <w:r w:rsidRPr="00993709">
        <w:rPr>
          <w:lang w:val="it-IT"/>
        </w:rPr>
        <w:t>A.</w:t>
      </w:r>
      <w:r w:rsidRPr="00993709">
        <w:rPr>
          <w:lang w:val="it-IT"/>
        </w:rPr>
        <w:tab/>
        <w:t>PRODU</w:t>
      </w:r>
      <w:r w:rsidR="00F174DB" w:rsidRPr="00993709">
        <w:rPr>
          <w:lang w:val="it-IT"/>
        </w:rPr>
        <w:t>TTORE</w:t>
      </w:r>
      <w:r w:rsidR="0069244B" w:rsidRPr="00993709">
        <w:rPr>
          <w:lang w:val="it-IT"/>
        </w:rPr>
        <w:t xml:space="preserve"> </w:t>
      </w:r>
      <w:r w:rsidR="00223CC7" w:rsidRPr="00993709">
        <w:rPr>
          <w:lang w:val="it-IT"/>
        </w:rPr>
        <w:t>(I)</w:t>
      </w:r>
      <w:r w:rsidRPr="00993709">
        <w:rPr>
          <w:lang w:val="it-IT"/>
        </w:rPr>
        <w:t xml:space="preserve"> RESPONSABILE</w:t>
      </w:r>
      <w:r w:rsidR="00223CC7" w:rsidRPr="00993709">
        <w:rPr>
          <w:lang w:val="it-IT"/>
        </w:rPr>
        <w:t>(I)</w:t>
      </w:r>
      <w:r w:rsidRPr="00993709">
        <w:rPr>
          <w:lang w:val="it-IT"/>
        </w:rPr>
        <w:t xml:space="preserve"> DEL RILASCIO DEI LOTTI</w:t>
      </w:r>
    </w:p>
    <w:p w14:paraId="0942D810" w14:textId="77777777" w:rsidR="00502DED" w:rsidRPr="00993709" w:rsidRDefault="00502DED" w:rsidP="0057495D">
      <w:pPr>
        <w:pStyle w:val="SmPCLABPIL"/>
        <w:jc w:val="left"/>
        <w:rPr>
          <w:lang w:val="it-IT"/>
        </w:rPr>
      </w:pPr>
    </w:p>
    <w:p w14:paraId="646788E5" w14:textId="77777777" w:rsidR="00F174DB" w:rsidRPr="00993709" w:rsidRDefault="00502DED" w:rsidP="0057495D">
      <w:pPr>
        <w:pStyle w:val="SmPCLABPIL"/>
        <w:jc w:val="left"/>
        <w:rPr>
          <w:lang w:val="it-IT"/>
        </w:rPr>
      </w:pPr>
      <w:r w:rsidRPr="00993709">
        <w:rPr>
          <w:lang w:val="it-IT"/>
        </w:rPr>
        <w:t>B.</w:t>
      </w:r>
      <w:r w:rsidRPr="00993709">
        <w:rPr>
          <w:lang w:val="it-IT"/>
        </w:rPr>
        <w:tab/>
        <w:t xml:space="preserve">CONDIZIONI </w:t>
      </w:r>
      <w:r w:rsidR="00F174DB" w:rsidRPr="00993709">
        <w:rPr>
          <w:lang w:val="it-IT"/>
        </w:rPr>
        <w:t xml:space="preserve">O LIMITAZIONI DI FORNITURA </w:t>
      </w:r>
      <w:r w:rsidR="004239AF" w:rsidRPr="00993709">
        <w:rPr>
          <w:lang w:val="it-IT"/>
        </w:rPr>
        <w:t>E</w:t>
      </w:r>
      <w:r w:rsidR="00F174DB" w:rsidRPr="00993709">
        <w:rPr>
          <w:lang w:val="it-IT"/>
        </w:rPr>
        <w:t xml:space="preserve"> UTILIZZO</w:t>
      </w:r>
    </w:p>
    <w:p w14:paraId="72FBA409" w14:textId="77777777" w:rsidR="00F174DB" w:rsidRPr="00993709" w:rsidRDefault="00F174DB" w:rsidP="0057495D">
      <w:pPr>
        <w:pStyle w:val="SmPCLABPIL"/>
        <w:jc w:val="left"/>
        <w:rPr>
          <w:lang w:val="it-IT"/>
        </w:rPr>
      </w:pPr>
    </w:p>
    <w:p w14:paraId="3AD0EE39" w14:textId="77777777" w:rsidR="004239AF" w:rsidRPr="00993709" w:rsidRDefault="00F174DB" w:rsidP="0057495D">
      <w:pPr>
        <w:pStyle w:val="SmPCLABPIL"/>
        <w:ind w:left="720" w:hanging="720"/>
        <w:jc w:val="left"/>
        <w:rPr>
          <w:lang w:val="it-IT"/>
        </w:rPr>
      </w:pPr>
      <w:r w:rsidRPr="00993709">
        <w:rPr>
          <w:lang w:val="it-IT"/>
        </w:rPr>
        <w:t>C.</w:t>
      </w:r>
      <w:r w:rsidRPr="00993709">
        <w:rPr>
          <w:lang w:val="it-IT"/>
        </w:rPr>
        <w:tab/>
      </w:r>
      <w:r w:rsidR="004239AF" w:rsidRPr="00993709">
        <w:rPr>
          <w:lang w:val="it-IT"/>
        </w:rPr>
        <w:t>ALTRE CONDIZIONI E REQUISITI DELL’AUTORIZZAZIONE ALL’IMMISSIONE IN COMMERCIO</w:t>
      </w:r>
    </w:p>
    <w:p w14:paraId="7C4FCB68" w14:textId="77777777" w:rsidR="004239AF" w:rsidRPr="00993709" w:rsidRDefault="004239AF" w:rsidP="0057495D">
      <w:pPr>
        <w:pStyle w:val="SmPCLABPIL"/>
        <w:jc w:val="left"/>
        <w:rPr>
          <w:lang w:val="it-IT"/>
        </w:rPr>
      </w:pPr>
    </w:p>
    <w:p w14:paraId="1C3B58A8" w14:textId="77777777" w:rsidR="004239AF" w:rsidRPr="00993709" w:rsidRDefault="004239AF" w:rsidP="00020B7B">
      <w:pPr>
        <w:pStyle w:val="SmPCLABPIL"/>
        <w:ind w:left="709" w:hanging="709"/>
        <w:jc w:val="left"/>
        <w:rPr>
          <w:lang w:val="it-IT"/>
        </w:rPr>
      </w:pPr>
      <w:r w:rsidRPr="00993709">
        <w:rPr>
          <w:lang w:val="it-IT"/>
        </w:rPr>
        <w:t>D.</w:t>
      </w:r>
      <w:r w:rsidRPr="00993709">
        <w:rPr>
          <w:lang w:val="it-IT"/>
        </w:rPr>
        <w:tab/>
        <w:t>CONDIZIONI O LIMITAZIONI PER QUANTO RIGUARDA L’USO SICURO ED EFFICACE DEL MEDICINALE</w:t>
      </w:r>
    </w:p>
    <w:p w14:paraId="2BC4F2E2" w14:textId="77777777" w:rsidR="00502DED" w:rsidRPr="00993709" w:rsidRDefault="00502DED" w:rsidP="00356FC9">
      <w:pPr>
        <w:tabs>
          <w:tab w:val="left" w:pos="567"/>
          <w:tab w:val="left" w:pos="1701"/>
        </w:tabs>
        <w:ind w:left="1701" w:right="1418" w:hanging="708"/>
        <w:rPr>
          <w:b/>
          <w:snapToGrid/>
          <w:szCs w:val="22"/>
          <w:lang w:val="it-IT" w:eastAsia="it-IT" w:bidi="it-IT"/>
        </w:rPr>
      </w:pPr>
    </w:p>
    <w:p w14:paraId="3DA69760" w14:textId="77777777" w:rsidR="00502DED" w:rsidRPr="00993709" w:rsidRDefault="00502DED" w:rsidP="00DE58AD">
      <w:pPr>
        <w:ind w:hanging="567"/>
        <w:rPr>
          <w:szCs w:val="22"/>
          <w:lang w:val="it-IT"/>
        </w:rPr>
      </w:pPr>
    </w:p>
    <w:p w14:paraId="3B0A1E75" w14:textId="25837751" w:rsidR="00502DED" w:rsidRPr="00993709" w:rsidRDefault="00502DED" w:rsidP="00356FC9">
      <w:pPr>
        <w:pStyle w:val="AllegatoII"/>
        <w:rPr>
          <w:lang w:val="it-IT"/>
        </w:rPr>
      </w:pPr>
      <w:r w:rsidRPr="00993709">
        <w:rPr>
          <w:lang w:val="it-IT"/>
        </w:rPr>
        <w:br w:type="page"/>
      </w:r>
      <w:r w:rsidRPr="00993709">
        <w:rPr>
          <w:lang w:val="it-IT"/>
        </w:rPr>
        <w:lastRenderedPageBreak/>
        <w:t>A.</w:t>
      </w:r>
      <w:r w:rsidRPr="00993709">
        <w:rPr>
          <w:lang w:val="it-IT"/>
        </w:rPr>
        <w:tab/>
      </w:r>
      <w:r w:rsidR="004239AF" w:rsidRPr="00993709">
        <w:rPr>
          <w:lang w:val="it-IT"/>
        </w:rPr>
        <w:t>PRODUTTORE</w:t>
      </w:r>
      <w:r w:rsidR="00477297" w:rsidRPr="00993709">
        <w:rPr>
          <w:lang w:val="it-IT"/>
        </w:rPr>
        <w:t xml:space="preserve"> </w:t>
      </w:r>
      <w:r w:rsidR="004239AF" w:rsidRPr="00993709">
        <w:rPr>
          <w:lang w:val="it-IT"/>
        </w:rPr>
        <w:t>RESPONSABILE</w:t>
      </w:r>
      <w:r w:rsidR="008A4A94" w:rsidRPr="00993709">
        <w:rPr>
          <w:lang w:val="it-IT"/>
        </w:rPr>
        <w:t xml:space="preserve"> </w:t>
      </w:r>
      <w:r w:rsidR="004239AF" w:rsidRPr="00993709">
        <w:rPr>
          <w:lang w:val="it-IT"/>
        </w:rPr>
        <w:t>DEL RILASCIO DEI LOTTI</w:t>
      </w:r>
      <w:r w:rsidR="004239AF" w:rsidRPr="00993709" w:rsidDel="004239AF">
        <w:rPr>
          <w:lang w:val="it-IT"/>
        </w:rPr>
        <w:t xml:space="preserve"> </w:t>
      </w:r>
    </w:p>
    <w:p w14:paraId="0E3F4D84" w14:textId="77777777" w:rsidR="00502DED" w:rsidRPr="00993709" w:rsidRDefault="00502DED" w:rsidP="001077A7">
      <w:pPr>
        <w:ind w:left="567" w:hanging="567"/>
        <w:rPr>
          <w:szCs w:val="22"/>
          <w:lang w:val="it-IT"/>
        </w:rPr>
      </w:pPr>
    </w:p>
    <w:p w14:paraId="2D8D80B8" w14:textId="1A8E45A4" w:rsidR="00336098" w:rsidRPr="00993709" w:rsidRDefault="00336098" w:rsidP="00336098">
      <w:pPr>
        <w:outlineLvl w:val="0"/>
        <w:rPr>
          <w:szCs w:val="22"/>
          <w:lang w:val="it-IT"/>
        </w:rPr>
      </w:pPr>
      <w:r w:rsidRPr="00993709">
        <w:rPr>
          <w:szCs w:val="22"/>
          <w:u w:val="single"/>
          <w:lang w:val="it-IT"/>
        </w:rPr>
        <w:t>Nome e indirizzo del produttore responsabile del rilascio dei lotti</w:t>
      </w:r>
    </w:p>
    <w:p w14:paraId="288FDC6D" w14:textId="77777777" w:rsidR="00502DED" w:rsidRPr="00993709" w:rsidRDefault="00502DED" w:rsidP="001077A7">
      <w:pPr>
        <w:ind w:left="567" w:hanging="567"/>
        <w:rPr>
          <w:i/>
          <w:szCs w:val="22"/>
          <w:lang w:val="it-IT"/>
        </w:rPr>
      </w:pPr>
    </w:p>
    <w:p w14:paraId="32080350" w14:textId="77777777" w:rsidR="00336098" w:rsidRPr="00993709" w:rsidRDefault="00336098" w:rsidP="00336098">
      <w:pPr>
        <w:tabs>
          <w:tab w:val="left" w:pos="360"/>
        </w:tabs>
        <w:rPr>
          <w:szCs w:val="22"/>
          <w:lang w:val="it-IT"/>
        </w:rPr>
      </w:pPr>
      <w:r w:rsidRPr="00993709">
        <w:rPr>
          <w:noProof/>
          <w:szCs w:val="22"/>
          <w:lang w:val="it-IT"/>
        </w:rPr>
        <w:t>ADIENNE S.r.l. S.U.</w:t>
      </w:r>
    </w:p>
    <w:p w14:paraId="7873D300" w14:textId="77777777" w:rsidR="00336098" w:rsidRPr="00993709" w:rsidRDefault="00336098" w:rsidP="00336098">
      <w:pPr>
        <w:tabs>
          <w:tab w:val="left" w:pos="360"/>
        </w:tabs>
        <w:rPr>
          <w:noProof/>
          <w:szCs w:val="22"/>
          <w:lang w:val="it-IT"/>
        </w:rPr>
      </w:pPr>
      <w:r w:rsidRPr="00993709">
        <w:rPr>
          <w:noProof/>
          <w:szCs w:val="22"/>
          <w:lang w:val="it-IT"/>
        </w:rPr>
        <w:t>Via Galileo Galilei, 19</w:t>
      </w:r>
    </w:p>
    <w:p w14:paraId="0E729705" w14:textId="77777777" w:rsidR="00336098" w:rsidRPr="00993709" w:rsidRDefault="00336098" w:rsidP="00336098">
      <w:pPr>
        <w:tabs>
          <w:tab w:val="left" w:pos="360"/>
        </w:tabs>
        <w:rPr>
          <w:noProof/>
          <w:szCs w:val="22"/>
          <w:lang w:val="it-IT"/>
        </w:rPr>
      </w:pPr>
      <w:r w:rsidRPr="00993709">
        <w:rPr>
          <w:noProof/>
          <w:szCs w:val="22"/>
          <w:lang w:val="it-IT"/>
        </w:rPr>
        <w:t>20867 Caponago (MB) Italia</w:t>
      </w:r>
    </w:p>
    <w:p w14:paraId="5D186392" w14:textId="77777777" w:rsidR="00336098" w:rsidRPr="00993709" w:rsidRDefault="00336098" w:rsidP="00DF54E2">
      <w:pPr>
        <w:pStyle w:val="Data"/>
        <w:rPr>
          <w:szCs w:val="22"/>
          <w:lang w:val="it-IT" w:eastAsia="zh-CN"/>
        </w:rPr>
      </w:pPr>
    </w:p>
    <w:p w14:paraId="0BB0C031" w14:textId="77777777" w:rsidR="00336098" w:rsidRPr="00993709" w:rsidRDefault="00336098" w:rsidP="00DF54E2">
      <w:pPr>
        <w:pStyle w:val="Data"/>
        <w:rPr>
          <w:szCs w:val="22"/>
          <w:lang w:val="it-IT" w:eastAsia="zh-CN"/>
        </w:rPr>
      </w:pPr>
    </w:p>
    <w:p w14:paraId="16C9DDB6" w14:textId="77777777" w:rsidR="00502DED" w:rsidRPr="00993709" w:rsidRDefault="00502DED" w:rsidP="001077A7">
      <w:pPr>
        <w:ind w:left="567" w:hanging="567"/>
        <w:rPr>
          <w:b/>
          <w:szCs w:val="22"/>
          <w:lang w:val="it-IT"/>
        </w:rPr>
      </w:pPr>
      <w:r w:rsidRPr="00993709">
        <w:rPr>
          <w:b/>
          <w:noProof/>
          <w:szCs w:val="22"/>
          <w:lang w:val="it-IT"/>
        </w:rPr>
        <w:t>B.</w:t>
      </w:r>
      <w:r w:rsidRPr="00993709">
        <w:rPr>
          <w:b/>
          <w:szCs w:val="22"/>
          <w:lang w:val="it-IT"/>
        </w:rPr>
        <w:tab/>
      </w:r>
      <w:r w:rsidR="004239AF" w:rsidRPr="00993709">
        <w:rPr>
          <w:b/>
          <w:noProof/>
          <w:szCs w:val="22"/>
          <w:lang w:val="it-IT"/>
        </w:rPr>
        <w:t>CONDIZIONI O LIMITAZIONI DI FORNITURA E UTILIZZO</w:t>
      </w:r>
      <w:r w:rsidR="004239AF" w:rsidRPr="00993709" w:rsidDel="004239AF">
        <w:rPr>
          <w:b/>
          <w:noProof/>
          <w:szCs w:val="22"/>
          <w:lang w:val="it-IT"/>
        </w:rPr>
        <w:t xml:space="preserve"> </w:t>
      </w:r>
    </w:p>
    <w:p w14:paraId="594B54A6" w14:textId="77777777" w:rsidR="00502DED" w:rsidRPr="00993709" w:rsidRDefault="00502DED" w:rsidP="001077A7">
      <w:pPr>
        <w:ind w:left="567" w:hanging="567"/>
        <w:rPr>
          <w:szCs w:val="22"/>
          <w:lang w:val="it-IT"/>
        </w:rPr>
      </w:pPr>
    </w:p>
    <w:p w14:paraId="39FB53B9" w14:textId="77777777" w:rsidR="00502DED" w:rsidRPr="00993709" w:rsidRDefault="00502DED" w:rsidP="001B4F06">
      <w:pPr>
        <w:numPr>
          <w:ilvl w:val="12"/>
          <w:numId w:val="0"/>
        </w:numPr>
        <w:rPr>
          <w:noProof/>
          <w:szCs w:val="22"/>
          <w:lang w:val="it-IT"/>
        </w:rPr>
      </w:pPr>
      <w:r w:rsidRPr="00993709">
        <w:rPr>
          <w:noProof/>
          <w:szCs w:val="22"/>
          <w:lang w:val="it-IT"/>
        </w:rPr>
        <w:t>Medicinale soggetto a prescrizione medica limitativa (vedere Allegato I:</w:t>
      </w:r>
      <w:r w:rsidRPr="00993709">
        <w:rPr>
          <w:szCs w:val="22"/>
          <w:lang w:val="it-IT"/>
        </w:rPr>
        <w:t xml:space="preserve"> </w:t>
      </w:r>
      <w:r w:rsidRPr="00993709">
        <w:rPr>
          <w:noProof/>
          <w:szCs w:val="22"/>
          <w:lang w:val="it-IT"/>
        </w:rPr>
        <w:t>Riassunto delle caratteristiche del prodotto, paragrafo 4.2).</w:t>
      </w:r>
    </w:p>
    <w:p w14:paraId="79C7BDDD" w14:textId="77777777" w:rsidR="006C4FAC" w:rsidRPr="00993709" w:rsidRDefault="006C4FAC" w:rsidP="001077A7">
      <w:pPr>
        <w:pStyle w:val="Data"/>
        <w:ind w:left="567" w:hanging="567"/>
        <w:rPr>
          <w:szCs w:val="22"/>
          <w:lang w:val="it-IT" w:eastAsia="zh-CN"/>
        </w:rPr>
      </w:pPr>
    </w:p>
    <w:p w14:paraId="7ECBC96F" w14:textId="77777777" w:rsidR="004239AF" w:rsidRPr="00993709" w:rsidRDefault="004239AF" w:rsidP="001077A7">
      <w:pPr>
        <w:tabs>
          <w:tab w:val="left" w:pos="-720"/>
        </w:tabs>
        <w:suppressAutoHyphens/>
        <w:ind w:left="567" w:right="567" w:hanging="567"/>
        <w:rPr>
          <w:b/>
          <w:noProof/>
          <w:szCs w:val="22"/>
          <w:lang w:val="it-IT"/>
        </w:rPr>
      </w:pPr>
    </w:p>
    <w:p w14:paraId="6AFB94CB" w14:textId="77777777" w:rsidR="004239AF" w:rsidRPr="00993709" w:rsidRDefault="004239AF" w:rsidP="001077A7">
      <w:pPr>
        <w:tabs>
          <w:tab w:val="left" w:pos="-720"/>
        </w:tabs>
        <w:suppressAutoHyphens/>
        <w:ind w:left="567" w:right="567" w:hanging="567"/>
        <w:rPr>
          <w:b/>
          <w:szCs w:val="22"/>
          <w:lang w:val="it-IT"/>
        </w:rPr>
      </w:pPr>
      <w:r w:rsidRPr="00993709">
        <w:rPr>
          <w:b/>
          <w:noProof/>
          <w:szCs w:val="22"/>
          <w:lang w:val="it-IT"/>
        </w:rPr>
        <w:t>C.</w:t>
      </w:r>
      <w:r w:rsidRPr="00993709">
        <w:rPr>
          <w:b/>
          <w:noProof/>
          <w:szCs w:val="22"/>
          <w:lang w:val="it-IT"/>
        </w:rPr>
        <w:tab/>
      </w:r>
      <w:r w:rsidRPr="00993709">
        <w:rPr>
          <w:b/>
          <w:szCs w:val="22"/>
          <w:lang w:val="it-IT"/>
        </w:rPr>
        <w:t>ALTRE CONDIZIONI E REQUISITI DELL’AUTORIZZAZIONE ALL’IMMISSIONE IN COMMERCIO</w:t>
      </w:r>
    </w:p>
    <w:p w14:paraId="5088181F" w14:textId="77777777" w:rsidR="00916DC0" w:rsidRPr="00993709" w:rsidRDefault="00916DC0" w:rsidP="001077A7">
      <w:pPr>
        <w:pStyle w:val="Data"/>
        <w:ind w:left="567" w:hanging="567"/>
        <w:rPr>
          <w:szCs w:val="22"/>
          <w:lang w:val="it-IT" w:eastAsia="zh-CN"/>
        </w:rPr>
      </w:pPr>
    </w:p>
    <w:p w14:paraId="10123827" w14:textId="77777777" w:rsidR="004239AF" w:rsidRPr="00993709" w:rsidRDefault="00916DC0" w:rsidP="001077A7">
      <w:pPr>
        <w:pStyle w:val="EMEABodyText"/>
        <w:numPr>
          <w:ilvl w:val="0"/>
          <w:numId w:val="47"/>
        </w:numPr>
        <w:tabs>
          <w:tab w:val="left" w:pos="567"/>
        </w:tabs>
        <w:ind w:left="567" w:hanging="567"/>
        <w:rPr>
          <w:rFonts w:ascii="Times New Roman" w:hAnsi="Times New Roman"/>
          <w:b/>
          <w:szCs w:val="22"/>
          <w:lang w:val="it-IT"/>
        </w:rPr>
      </w:pPr>
      <w:r w:rsidRPr="00993709">
        <w:rPr>
          <w:rFonts w:ascii="Times New Roman" w:hAnsi="Times New Roman"/>
          <w:b/>
          <w:szCs w:val="22"/>
          <w:lang w:val="it-IT"/>
        </w:rPr>
        <w:t>Rapporti periodici di aggiornamento sulla sicurezza (PSUR)</w:t>
      </w:r>
    </w:p>
    <w:p w14:paraId="2600F04F" w14:textId="77777777" w:rsidR="00916DC0" w:rsidRPr="00993709" w:rsidRDefault="00916DC0" w:rsidP="001077A7">
      <w:pPr>
        <w:pStyle w:val="EMEABodyText"/>
        <w:tabs>
          <w:tab w:val="left" w:pos="567"/>
        </w:tabs>
        <w:ind w:left="567" w:hanging="567"/>
        <w:rPr>
          <w:rFonts w:ascii="Times New Roman" w:hAnsi="Times New Roman"/>
          <w:b/>
          <w:szCs w:val="22"/>
          <w:lang w:val="it-IT"/>
        </w:rPr>
      </w:pPr>
    </w:p>
    <w:p w14:paraId="0D0FCCC3" w14:textId="45B425D3" w:rsidR="00502DED" w:rsidRPr="00993709" w:rsidRDefault="000B4ADE" w:rsidP="001B4F06">
      <w:pPr>
        <w:rPr>
          <w:szCs w:val="22"/>
          <w:lang w:val="it-IT"/>
        </w:rPr>
      </w:pPr>
      <w:r w:rsidRPr="00993709">
        <w:rPr>
          <w:szCs w:val="22"/>
          <w:lang w:val="it-IT"/>
        </w:rPr>
        <w:t>I requisiti per la presentazione degli</w:t>
      </w:r>
      <w:r w:rsidR="004239AF" w:rsidRPr="00993709">
        <w:rPr>
          <w:noProof/>
          <w:szCs w:val="22"/>
          <w:lang w:val="it-IT"/>
        </w:rPr>
        <w:t xml:space="preserve"> PSUR</w:t>
      </w:r>
      <w:r w:rsidR="004239AF" w:rsidRPr="00993709">
        <w:rPr>
          <w:szCs w:val="22"/>
          <w:lang w:val="it-IT"/>
        </w:rPr>
        <w:t xml:space="preserve"> per questo medicinale </w:t>
      </w:r>
      <w:r w:rsidRPr="00993709">
        <w:rPr>
          <w:szCs w:val="22"/>
          <w:lang w:val="it-IT"/>
        </w:rPr>
        <w:t xml:space="preserve">sono definiti </w:t>
      </w:r>
      <w:r w:rsidR="004239AF" w:rsidRPr="00993709">
        <w:rPr>
          <w:szCs w:val="22"/>
          <w:lang w:val="it-IT"/>
        </w:rPr>
        <w:t xml:space="preserve">nell’elenco delle date di riferimento per l’Unione europea (elenco EURD) di cui all’articolo 107 </w:t>
      </w:r>
      <w:r w:rsidR="004239AF" w:rsidRPr="00DF55AF">
        <w:rPr>
          <w:i/>
          <w:szCs w:val="22"/>
          <w:lang w:val="it-IT"/>
        </w:rPr>
        <w:t>quater</w:t>
      </w:r>
      <w:r w:rsidR="004239AF" w:rsidRPr="00993709">
        <w:rPr>
          <w:szCs w:val="22"/>
          <w:lang w:val="it-IT"/>
        </w:rPr>
        <w:t>, par</w:t>
      </w:r>
      <w:r w:rsidR="00451DEC" w:rsidRPr="00993709">
        <w:rPr>
          <w:szCs w:val="22"/>
          <w:lang w:val="it-IT"/>
        </w:rPr>
        <w:t>agrafo</w:t>
      </w:r>
      <w:r w:rsidR="004239AF" w:rsidRPr="00993709">
        <w:rPr>
          <w:szCs w:val="22"/>
          <w:lang w:val="it-IT"/>
        </w:rPr>
        <w:t xml:space="preserve"> 7</w:t>
      </w:r>
      <w:r w:rsidR="00451DEC" w:rsidRPr="00993709">
        <w:rPr>
          <w:szCs w:val="22"/>
          <w:lang w:val="it-IT"/>
        </w:rPr>
        <w:t>,</w:t>
      </w:r>
      <w:r w:rsidR="004239AF" w:rsidRPr="00993709">
        <w:rPr>
          <w:szCs w:val="22"/>
          <w:lang w:val="it-IT"/>
        </w:rPr>
        <w:t xml:space="preserve"> della </w:t>
      </w:r>
      <w:r w:rsidR="00CC44F1">
        <w:rPr>
          <w:szCs w:val="22"/>
          <w:lang w:val="it-IT"/>
        </w:rPr>
        <w:t>d</w:t>
      </w:r>
      <w:r w:rsidR="00CC44F1" w:rsidRPr="00993709">
        <w:rPr>
          <w:szCs w:val="22"/>
          <w:lang w:val="it-IT"/>
        </w:rPr>
        <w:t xml:space="preserve">irettiva </w:t>
      </w:r>
      <w:r w:rsidR="004239AF" w:rsidRPr="00993709">
        <w:rPr>
          <w:szCs w:val="22"/>
          <w:lang w:val="it-IT"/>
        </w:rPr>
        <w:t>2001/83/CE</w:t>
      </w:r>
      <w:r w:rsidR="0038666B" w:rsidRPr="00993709">
        <w:rPr>
          <w:szCs w:val="22"/>
          <w:lang w:val="it-IT"/>
        </w:rPr>
        <w:t xml:space="preserve"> e successive modifiche, </w:t>
      </w:r>
      <w:r w:rsidR="004239AF" w:rsidRPr="00993709">
        <w:rPr>
          <w:szCs w:val="22"/>
          <w:lang w:val="it-IT"/>
        </w:rPr>
        <w:t xml:space="preserve">pubblicato sul </w:t>
      </w:r>
      <w:r w:rsidR="004239AF" w:rsidRPr="00993709">
        <w:rPr>
          <w:noProof/>
          <w:szCs w:val="22"/>
          <w:lang w:val="it-IT"/>
        </w:rPr>
        <w:t>sito</w:t>
      </w:r>
      <w:r w:rsidR="004239AF" w:rsidRPr="00993709">
        <w:rPr>
          <w:szCs w:val="22"/>
          <w:lang w:val="it-IT"/>
        </w:rPr>
        <w:t xml:space="preserve"> web </w:t>
      </w:r>
      <w:r w:rsidR="0038666B" w:rsidRPr="00993709">
        <w:rPr>
          <w:szCs w:val="22"/>
          <w:lang w:val="it-IT"/>
        </w:rPr>
        <w:t xml:space="preserve">dell’Agenzia europea </w:t>
      </w:r>
      <w:r w:rsidR="00CC44F1">
        <w:rPr>
          <w:szCs w:val="22"/>
          <w:lang w:val="it-IT"/>
        </w:rPr>
        <w:t>per i</w:t>
      </w:r>
      <w:r w:rsidR="00CC44F1" w:rsidRPr="00993709">
        <w:rPr>
          <w:szCs w:val="22"/>
          <w:lang w:val="it-IT"/>
        </w:rPr>
        <w:t xml:space="preserve"> </w:t>
      </w:r>
      <w:r w:rsidR="004239AF" w:rsidRPr="00993709">
        <w:rPr>
          <w:szCs w:val="22"/>
          <w:lang w:val="it-IT"/>
        </w:rPr>
        <w:t>medicinali.</w:t>
      </w:r>
    </w:p>
    <w:p w14:paraId="322F01F3" w14:textId="77777777" w:rsidR="006C4FAC" w:rsidRPr="00993709" w:rsidRDefault="006C4FAC" w:rsidP="001077A7">
      <w:pPr>
        <w:pStyle w:val="Data"/>
        <w:ind w:left="567" w:hanging="567"/>
        <w:rPr>
          <w:szCs w:val="22"/>
          <w:lang w:val="it-IT" w:eastAsia="zh-CN"/>
        </w:rPr>
      </w:pPr>
    </w:p>
    <w:p w14:paraId="506A8817" w14:textId="77777777" w:rsidR="00223CC7" w:rsidRPr="00993709" w:rsidRDefault="00223CC7" w:rsidP="001077A7">
      <w:pPr>
        <w:pStyle w:val="Data"/>
        <w:ind w:left="567" w:hanging="567"/>
        <w:rPr>
          <w:szCs w:val="22"/>
          <w:lang w:val="it-IT"/>
        </w:rPr>
      </w:pPr>
    </w:p>
    <w:p w14:paraId="21F3B8C4" w14:textId="77777777" w:rsidR="00223CC7" w:rsidRPr="00993709" w:rsidRDefault="00223CC7" w:rsidP="001077A7">
      <w:pPr>
        <w:tabs>
          <w:tab w:val="left" w:pos="-720"/>
        </w:tabs>
        <w:suppressAutoHyphens/>
        <w:ind w:left="567" w:right="567" w:hanging="567"/>
        <w:rPr>
          <w:b/>
          <w:szCs w:val="22"/>
          <w:lang w:val="it-IT"/>
        </w:rPr>
      </w:pPr>
      <w:r w:rsidRPr="00993709">
        <w:rPr>
          <w:b/>
          <w:szCs w:val="22"/>
          <w:lang w:val="it-IT"/>
        </w:rPr>
        <w:t>D.</w:t>
      </w:r>
      <w:r w:rsidRPr="00993709">
        <w:rPr>
          <w:b/>
          <w:szCs w:val="22"/>
          <w:lang w:val="it-IT"/>
        </w:rPr>
        <w:tab/>
        <w:t>CONDIZIONI O LIMITAZIONI PER QUANTO RIGUARDA L’USO SICURO ED EFFICACE DEL MEDICINALE</w:t>
      </w:r>
    </w:p>
    <w:p w14:paraId="1E040BF3" w14:textId="77777777" w:rsidR="00223CC7" w:rsidRPr="00993709" w:rsidRDefault="00223CC7" w:rsidP="001077A7">
      <w:pPr>
        <w:ind w:left="567" w:hanging="567"/>
        <w:rPr>
          <w:szCs w:val="22"/>
          <w:lang w:val="it-IT"/>
        </w:rPr>
      </w:pPr>
    </w:p>
    <w:p w14:paraId="1C4B2D77" w14:textId="77777777" w:rsidR="00490FA2" w:rsidRPr="00993709" w:rsidRDefault="00223CC7" w:rsidP="001077A7">
      <w:pPr>
        <w:pStyle w:val="EMEABodyText"/>
        <w:numPr>
          <w:ilvl w:val="0"/>
          <w:numId w:val="47"/>
        </w:numPr>
        <w:tabs>
          <w:tab w:val="left" w:pos="567"/>
        </w:tabs>
        <w:ind w:left="567" w:hanging="567"/>
        <w:rPr>
          <w:rFonts w:ascii="Times New Roman" w:hAnsi="Times New Roman"/>
          <w:b/>
          <w:i/>
          <w:szCs w:val="22"/>
          <w:lang w:val="it-IT"/>
        </w:rPr>
      </w:pPr>
      <w:r w:rsidRPr="00993709">
        <w:rPr>
          <w:rFonts w:ascii="Times New Roman" w:hAnsi="Times New Roman"/>
          <w:b/>
          <w:szCs w:val="22"/>
          <w:lang w:val="it-IT"/>
        </w:rPr>
        <w:t>Piano di gestione del rischio</w:t>
      </w:r>
      <w:r w:rsidRPr="00993709">
        <w:rPr>
          <w:rFonts w:ascii="Times New Roman" w:hAnsi="Times New Roman"/>
          <w:b/>
          <w:i/>
          <w:szCs w:val="22"/>
          <w:lang w:val="it-IT"/>
        </w:rPr>
        <w:t xml:space="preserve"> </w:t>
      </w:r>
      <w:r w:rsidRPr="00993709">
        <w:rPr>
          <w:rFonts w:ascii="Times New Roman" w:hAnsi="Times New Roman"/>
          <w:b/>
          <w:szCs w:val="22"/>
          <w:lang w:val="it-IT"/>
        </w:rPr>
        <w:t>(RMP)</w:t>
      </w:r>
    </w:p>
    <w:p w14:paraId="0B1BECF3" w14:textId="77777777" w:rsidR="003370D9" w:rsidRPr="00993709" w:rsidRDefault="003370D9" w:rsidP="00356FC9">
      <w:pPr>
        <w:pStyle w:val="EMEABodyText"/>
        <w:tabs>
          <w:tab w:val="left" w:pos="567"/>
        </w:tabs>
        <w:rPr>
          <w:rFonts w:ascii="Times New Roman" w:hAnsi="Times New Roman"/>
          <w:b/>
          <w:i/>
          <w:szCs w:val="22"/>
          <w:lang w:val="it-IT"/>
        </w:rPr>
      </w:pPr>
      <w:bookmarkStart w:id="15" w:name="OLE_LINK3"/>
    </w:p>
    <w:p w14:paraId="495DDB07" w14:textId="77777777" w:rsidR="00223CC7" w:rsidRPr="00993709" w:rsidRDefault="00490FA2" w:rsidP="00AB47BB">
      <w:pPr>
        <w:pStyle w:val="EMEABodyText"/>
        <w:rPr>
          <w:rFonts w:ascii="Times New Roman" w:hAnsi="Times New Roman"/>
          <w:b/>
          <w:i/>
          <w:szCs w:val="22"/>
          <w:lang w:val="it-IT"/>
        </w:rPr>
      </w:pPr>
      <w:r w:rsidRPr="00993709">
        <w:rPr>
          <w:rFonts w:ascii="Times New Roman" w:hAnsi="Times New Roman"/>
          <w:szCs w:val="22"/>
          <w:lang w:val="it-IT"/>
        </w:rPr>
        <w:t xml:space="preserve">Il titolare dell’autorizzazione all'immissione in commercio deve effettuare le attività e </w:t>
      </w:r>
      <w:r w:rsidR="00490465" w:rsidRPr="00993709">
        <w:rPr>
          <w:rFonts w:ascii="Times New Roman" w:hAnsi="Times New Roman"/>
          <w:szCs w:val="22"/>
          <w:lang w:val="it-IT"/>
        </w:rPr>
        <w:t>le azioni</w:t>
      </w:r>
      <w:r w:rsidRPr="00993709">
        <w:rPr>
          <w:rFonts w:ascii="Times New Roman" w:hAnsi="Times New Roman"/>
          <w:szCs w:val="22"/>
          <w:lang w:val="it-IT"/>
        </w:rPr>
        <w:t xml:space="preserve"> di farmacovigilanza richiest</w:t>
      </w:r>
      <w:r w:rsidR="00490465" w:rsidRPr="00993709">
        <w:rPr>
          <w:rFonts w:ascii="Times New Roman" w:hAnsi="Times New Roman"/>
          <w:szCs w:val="22"/>
          <w:lang w:val="it-IT"/>
        </w:rPr>
        <w:t>e e dettagliate</w:t>
      </w:r>
      <w:r w:rsidRPr="00993709">
        <w:rPr>
          <w:rFonts w:ascii="Times New Roman" w:hAnsi="Times New Roman"/>
          <w:szCs w:val="22"/>
          <w:lang w:val="it-IT"/>
        </w:rPr>
        <w:t xml:space="preserve"> nel RMP </w:t>
      </w:r>
      <w:r w:rsidR="00A20338" w:rsidRPr="00993709">
        <w:rPr>
          <w:rFonts w:ascii="Times New Roman" w:hAnsi="Times New Roman"/>
          <w:szCs w:val="22"/>
          <w:lang w:val="it-IT"/>
        </w:rPr>
        <w:t xml:space="preserve">approvato </w:t>
      </w:r>
      <w:r w:rsidRPr="00993709">
        <w:rPr>
          <w:rFonts w:ascii="Times New Roman" w:hAnsi="Times New Roman"/>
          <w:szCs w:val="22"/>
          <w:lang w:val="it-IT"/>
        </w:rPr>
        <w:t xml:space="preserve">e presentato nel modulo 1.8.2 dell’autorizzazione all'immissione in commercio e </w:t>
      </w:r>
      <w:r w:rsidR="00490465" w:rsidRPr="00993709">
        <w:rPr>
          <w:rFonts w:ascii="Times New Roman" w:hAnsi="Times New Roman"/>
          <w:szCs w:val="22"/>
          <w:lang w:val="it-IT"/>
        </w:rPr>
        <w:t xml:space="preserve">in ogni successivo aggiornamento approvato </w:t>
      </w:r>
      <w:r w:rsidRPr="00993709">
        <w:rPr>
          <w:rFonts w:ascii="Times New Roman" w:hAnsi="Times New Roman"/>
          <w:szCs w:val="22"/>
          <w:lang w:val="it-IT"/>
        </w:rPr>
        <w:t>del RMP</w:t>
      </w:r>
      <w:r w:rsidR="00490465" w:rsidRPr="00993709">
        <w:rPr>
          <w:rFonts w:ascii="Times New Roman" w:hAnsi="Times New Roman"/>
          <w:szCs w:val="22"/>
          <w:lang w:val="it-IT"/>
        </w:rPr>
        <w:t>.</w:t>
      </w:r>
      <w:bookmarkEnd w:id="15"/>
    </w:p>
    <w:p w14:paraId="30A87096" w14:textId="77777777" w:rsidR="00223CC7" w:rsidRPr="00993709" w:rsidRDefault="00223CC7" w:rsidP="001077A7">
      <w:pPr>
        <w:ind w:left="567" w:right="-1" w:hanging="567"/>
        <w:rPr>
          <w:i/>
          <w:szCs w:val="22"/>
          <w:u w:val="single"/>
          <w:lang w:val="it-IT"/>
        </w:rPr>
      </w:pPr>
    </w:p>
    <w:p w14:paraId="48F40A8D" w14:textId="77777777" w:rsidR="00223CC7" w:rsidRPr="00993709" w:rsidRDefault="00223CC7" w:rsidP="001077A7">
      <w:pPr>
        <w:pStyle w:val="EMEABodyText"/>
        <w:ind w:left="567" w:hanging="567"/>
        <w:rPr>
          <w:rFonts w:ascii="Times New Roman" w:hAnsi="Times New Roman"/>
          <w:szCs w:val="22"/>
          <w:lang w:val="it-IT"/>
        </w:rPr>
      </w:pPr>
      <w:r w:rsidRPr="00993709">
        <w:rPr>
          <w:rFonts w:ascii="Times New Roman" w:hAnsi="Times New Roman"/>
          <w:szCs w:val="22"/>
          <w:lang w:val="it-IT"/>
        </w:rPr>
        <w:t>Il RMP aggiornato deve essere presentato:</w:t>
      </w:r>
    </w:p>
    <w:p w14:paraId="554597D1" w14:textId="6888DC10" w:rsidR="00223CC7" w:rsidRPr="00993709" w:rsidRDefault="00223CC7" w:rsidP="00356FC9">
      <w:pPr>
        <w:numPr>
          <w:ilvl w:val="0"/>
          <w:numId w:val="47"/>
        </w:numPr>
        <w:ind w:right="-1" w:hanging="578"/>
        <w:rPr>
          <w:snapToGrid/>
          <w:szCs w:val="22"/>
          <w:lang w:val="it-IT" w:eastAsia="it-IT" w:bidi="it-IT"/>
        </w:rPr>
      </w:pPr>
      <w:r w:rsidRPr="00993709">
        <w:rPr>
          <w:snapToGrid/>
          <w:szCs w:val="22"/>
          <w:lang w:val="it-IT" w:eastAsia="it-IT" w:bidi="it-IT"/>
        </w:rPr>
        <w:t xml:space="preserve">su richiesta dell’Agenzia europea </w:t>
      </w:r>
      <w:r w:rsidR="00CC44F1">
        <w:rPr>
          <w:snapToGrid/>
          <w:szCs w:val="22"/>
          <w:lang w:val="it-IT" w:eastAsia="it-IT" w:bidi="it-IT"/>
        </w:rPr>
        <w:t>per i</w:t>
      </w:r>
      <w:r w:rsidR="00CC44F1" w:rsidRPr="00993709">
        <w:rPr>
          <w:snapToGrid/>
          <w:szCs w:val="22"/>
          <w:lang w:val="it-IT" w:eastAsia="it-IT" w:bidi="it-IT"/>
        </w:rPr>
        <w:t xml:space="preserve"> </w:t>
      </w:r>
      <w:r w:rsidRPr="00993709">
        <w:rPr>
          <w:snapToGrid/>
          <w:szCs w:val="22"/>
          <w:lang w:val="it-IT" w:eastAsia="it-IT" w:bidi="it-IT"/>
        </w:rPr>
        <w:t>medicinali;</w:t>
      </w:r>
    </w:p>
    <w:p w14:paraId="69DE0989" w14:textId="77777777" w:rsidR="00223CC7" w:rsidRPr="00993709" w:rsidRDefault="00223CC7" w:rsidP="00356FC9">
      <w:pPr>
        <w:numPr>
          <w:ilvl w:val="0"/>
          <w:numId w:val="47"/>
        </w:numPr>
        <w:ind w:right="-1" w:hanging="578"/>
        <w:rPr>
          <w:snapToGrid/>
          <w:szCs w:val="22"/>
          <w:lang w:val="it-IT" w:eastAsia="it-IT" w:bidi="it-IT"/>
        </w:rPr>
      </w:pPr>
      <w:r w:rsidRPr="00993709">
        <w:rPr>
          <w:snapToGrid/>
          <w:szCs w:val="22"/>
          <w:lang w:val="it-IT" w:eastAsia="it-IT" w:bidi="it-IT"/>
        </w:rPr>
        <w:t>ogni volta che il sistema di gestione del rischio è modificato, in particolare a seguito del ricevimento di nuove informazioni che possono portare a un cambiamento significativo del profilo beneficio/rischio o al risultato del raggiungimento di un importante obiettivo (di farmacovigilanza o di minimizzazione del rischio).</w:t>
      </w:r>
    </w:p>
    <w:p w14:paraId="0620BA18" w14:textId="77777777" w:rsidR="00223CC7" w:rsidRPr="00993709" w:rsidRDefault="00223CC7" w:rsidP="003662B9">
      <w:pPr>
        <w:ind w:left="567" w:right="567"/>
        <w:outlineLvl w:val="0"/>
        <w:rPr>
          <w:noProof/>
          <w:szCs w:val="22"/>
          <w:lang w:val="it-IT"/>
        </w:rPr>
      </w:pPr>
    </w:p>
    <w:p w14:paraId="308FDEB8" w14:textId="77777777" w:rsidR="00223CC7" w:rsidRPr="00993709" w:rsidRDefault="00223CC7" w:rsidP="003662B9">
      <w:pPr>
        <w:ind w:left="567" w:right="567"/>
        <w:outlineLvl w:val="0"/>
        <w:rPr>
          <w:noProof/>
          <w:szCs w:val="22"/>
          <w:lang w:val="it-IT"/>
        </w:rPr>
      </w:pPr>
    </w:p>
    <w:p w14:paraId="1A6014EF" w14:textId="77777777" w:rsidR="00502DED" w:rsidRPr="00993709" w:rsidRDefault="00502DED" w:rsidP="003662B9">
      <w:pPr>
        <w:ind w:left="567" w:right="567"/>
        <w:outlineLvl w:val="0"/>
        <w:rPr>
          <w:szCs w:val="22"/>
          <w:lang w:val="it-IT"/>
        </w:rPr>
      </w:pPr>
      <w:r w:rsidRPr="00993709">
        <w:rPr>
          <w:szCs w:val="22"/>
          <w:lang w:val="it-IT"/>
        </w:rPr>
        <w:br w:type="page"/>
      </w:r>
    </w:p>
    <w:p w14:paraId="730FD15D" w14:textId="77777777" w:rsidR="00502DED" w:rsidRPr="00993709" w:rsidRDefault="00502DED" w:rsidP="00DE58AD">
      <w:pPr>
        <w:pStyle w:val="Data"/>
        <w:rPr>
          <w:szCs w:val="22"/>
          <w:lang w:val="it-IT"/>
        </w:rPr>
      </w:pPr>
    </w:p>
    <w:p w14:paraId="40DFD3FF" w14:textId="77777777" w:rsidR="00502DED" w:rsidRPr="00993709" w:rsidRDefault="00502DED" w:rsidP="00DE58AD">
      <w:pPr>
        <w:rPr>
          <w:szCs w:val="22"/>
          <w:lang w:val="it-IT"/>
        </w:rPr>
      </w:pPr>
    </w:p>
    <w:p w14:paraId="65D4B72D" w14:textId="77777777" w:rsidR="00502DED" w:rsidRPr="00993709" w:rsidRDefault="00502DED" w:rsidP="00DE58AD">
      <w:pPr>
        <w:pStyle w:val="Data"/>
        <w:rPr>
          <w:szCs w:val="22"/>
          <w:lang w:val="it-IT"/>
        </w:rPr>
      </w:pPr>
    </w:p>
    <w:p w14:paraId="2C841583" w14:textId="77777777" w:rsidR="00502DED" w:rsidRPr="00993709" w:rsidRDefault="00502DED" w:rsidP="00DE58AD">
      <w:pPr>
        <w:rPr>
          <w:szCs w:val="22"/>
          <w:lang w:val="it-IT"/>
        </w:rPr>
      </w:pPr>
    </w:p>
    <w:p w14:paraId="623A0619" w14:textId="77777777" w:rsidR="00502DED" w:rsidRPr="00993709" w:rsidRDefault="00502DED" w:rsidP="00DE58AD">
      <w:pPr>
        <w:pStyle w:val="Data"/>
        <w:rPr>
          <w:szCs w:val="22"/>
          <w:lang w:val="it-IT"/>
        </w:rPr>
      </w:pPr>
    </w:p>
    <w:p w14:paraId="6708E02B" w14:textId="77777777" w:rsidR="00502DED" w:rsidRPr="00993709" w:rsidRDefault="00502DED" w:rsidP="00DE58AD">
      <w:pPr>
        <w:rPr>
          <w:szCs w:val="22"/>
          <w:lang w:val="it-IT"/>
        </w:rPr>
      </w:pPr>
    </w:p>
    <w:p w14:paraId="5A8CD1D2" w14:textId="77777777" w:rsidR="00502DED" w:rsidRPr="00993709" w:rsidRDefault="00502DED" w:rsidP="00DE58AD">
      <w:pPr>
        <w:pStyle w:val="Data"/>
        <w:rPr>
          <w:szCs w:val="22"/>
          <w:lang w:val="it-IT"/>
        </w:rPr>
      </w:pPr>
    </w:p>
    <w:p w14:paraId="675A5D52" w14:textId="77777777" w:rsidR="00502DED" w:rsidRPr="00993709" w:rsidRDefault="00502DED" w:rsidP="00DE58AD">
      <w:pPr>
        <w:rPr>
          <w:szCs w:val="22"/>
          <w:lang w:val="it-IT"/>
        </w:rPr>
      </w:pPr>
    </w:p>
    <w:p w14:paraId="10BB128C" w14:textId="77777777" w:rsidR="00502DED" w:rsidRPr="00993709" w:rsidRDefault="00502DED" w:rsidP="00DE58AD">
      <w:pPr>
        <w:pStyle w:val="Data"/>
        <w:rPr>
          <w:szCs w:val="22"/>
          <w:lang w:val="it-IT"/>
        </w:rPr>
      </w:pPr>
    </w:p>
    <w:p w14:paraId="73C32CB8" w14:textId="77777777" w:rsidR="00502DED" w:rsidRPr="00993709" w:rsidRDefault="00502DED" w:rsidP="00DE58AD">
      <w:pPr>
        <w:rPr>
          <w:szCs w:val="22"/>
          <w:lang w:val="it-IT"/>
        </w:rPr>
      </w:pPr>
    </w:p>
    <w:p w14:paraId="219780F6" w14:textId="77777777" w:rsidR="00502DED" w:rsidRPr="00993709" w:rsidRDefault="00502DED" w:rsidP="00DE58AD">
      <w:pPr>
        <w:pStyle w:val="Data"/>
        <w:rPr>
          <w:szCs w:val="22"/>
          <w:lang w:val="it-IT"/>
        </w:rPr>
      </w:pPr>
    </w:p>
    <w:p w14:paraId="4C3B296B" w14:textId="77777777" w:rsidR="00502DED" w:rsidRPr="00993709" w:rsidRDefault="00502DED" w:rsidP="00DE58AD">
      <w:pPr>
        <w:rPr>
          <w:szCs w:val="22"/>
          <w:lang w:val="it-IT"/>
        </w:rPr>
      </w:pPr>
    </w:p>
    <w:p w14:paraId="14B0D5BA" w14:textId="77777777" w:rsidR="00502DED" w:rsidRPr="00993709" w:rsidRDefault="00502DED" w:rsidP="00DE58AD">
      <w:pPr>
        <w:pStyle w:val="Data"/>
        <w:rPr>
          <w:szCs w:val="22"/>
          <w:lang w:val="it-IT"/>
        </w:rPr>
      </w:pPr>
    </w:p>
    <w:p w14:paraId="5F03EA9B" w14:textId="77777777" w:rsidR="00502DED" w:rsidRPr="00993709" w:rsidRDefault="00502DED" w:rsidP="00DE58AD">
      <w:pPr>
        <w:rPr>
          <w:szCs w:val="22"/>
          <w:lang w:val="it-IT"/>
        </w:rPr>
      </w:pPr>
    </w:p>
    <w:p w14:paraId="344C1254" w14:textId="77777777" w:rsidR="00502DED" w:rsidRPr="00993709" w:rsidRDefault="00502DED" w:rsidP="00DE58AD">
      <w:pPr>
        <w:pStyle w:val="Data"/>
        <w:rPr>
          <w:szCs w:val="22"/>
          <w:lang w:val="it-IT"/>
        </w:rPr>
      </w:pPr>
    </w:p>
    <w:p w14:paraId="6567E812" w14:textId="77777777" w:rsidR="00502DED" w:rsidRPr="00993709" w:rsidRDefault="00502DED" w:rsidP="00DE58AD">
      <w:pPr>
        <w:rPr>
          <w:szCs w:val="22"/>
          <w:lang w:val="it-IT"/>
        </w:rPr>
      </w:pPr>
    </w:p>
    <w:p w14:paraId="5E3EE649" w14:textId="77777777" w:rsidR="00502DED" w:rsidRPr="00993709" w:rsidRDefault="00502DED" w:rsidP="00DE58AD">
      <w:pPr>
        <w:pStyle w:val="Data"/>
        <w:rPr>
          <w:szCs w:val="22"/>
          <w:lang w:val="it-IT"/>
        </w:rPr>
      </w:pPr>
    </w:p>
    <w:p w14:paraId="2E156001" w14:textId="77777777" w:rsidR="00502DED" w:rsidRPr="00993709" w:rsidRDefault="00502DED" w:rsidP="00DE58AD">
      <w:pPr>
        <w:rPr>
          <w:szCs w:val="22"/>
          <w:lang w:val="it-IT"/>
        </w:rPr>
      </w:pPr>
    </w:p>
    <w:p w14:paraId="0510C5E8" w14:textId="77777777" w:rsidR="00502DED" w:rsidRPr="00993709" w:rsidRDefault="00502DED" w:rsidP="00DE58AD">
      <w:pPr>
        <w:pStyle w:val="Data"/>
        <w:rPr>
          <w:szCs w:val="22"/>
          <w:lang w:val="it-IT"/>
        </w:rPr>
      </w:pPr>
    </w:p>
    <w:p w14:paraId="6F8509F4" w14:textId="77777777" w:rsidR="00502DED" w:rsidRPr="00993709" w:rsidRDefault="00502DED" w:rsidP="00DE58AD">
      <w:pPr>
        <w:pStyle w:val="Data"/>
        <w:rPr>
          <w:szCs w:val="22"/>
          <w:lang w:val="it-IT"/>
        </w:rPr>
      </w:pPr>
    </w:p>
    <w:p w14:paraId="5DDBCA14" w14:textId="77777777" w:rsidR="00502DED" w:rsidRPr="00993709" w:rsidRDefault="00502DED" w:rsidP="00DE58AD">
      <w:pPr>
        <w:rPr>
          <w:szCs w:val="22"/>
          <w:lang w:val="it-IT"/>
        </w:rPr>
      </w:pPr>
    </w:p>
    <w:p w14:paraId="53E44598" w14:textId="77777777" w:rsidR="00502DED" w:rsidRPr="00993709" w:rsidRDefault="00502DED" w:rsidP="00DE58AD">
      <w:pPr>
        <w:pStyle w:val="Data"/>
        <w:rPr>
          <w:szCs w:val="22"/>
          <w:lang w:val="it-IT"/>
        </w:rPr>
      </w:pPr>
    </w:p>
    <w:p w14:paraId="774EBA5F" w14:textId="77777777" w:rsidR="00502DED" w:rsidRPr="00993709" w:rsidRDefault="00502DED" w:rsidP="00940768">
      <w:pPr>
        <w:pStyle w:val="Nessunaspaziatura"/>
        <w:jc w:val="center"/>
        <w:rPr>
          <w:b/>
          <w:noProof/>
          <w:szCs w:val="22"/>
          <w:lang w:val="it-IT"/>
        </w:rPr>
      </w:pPr>
      <w:r w:rsidRPr="00993709">
        <w:rPr>
          <w:b/>
          <w:noProof/>
          <w:szCs w:val="22"/>
          <w:lang w:val="it-IT"/>
        </w:rPr>
        <w:t>ALLEGATO III</w:t>
      </w:r>
    </w:p>
    <w:p w14:paraId="2250CCC5" w14:textId="77777777" w:rsidR="00502DED" w:rsidRPr="00993709" w:rsidRDefault="00502DED" w:rsidP="00DE58AD">
      <w:pPr>
        <w:jc w:val="center"/>
        <w:rPr>
          <w:szCs w:val="22"/>
          <w:lang w:val="it-IT"/>
        </w:rPr>
      </w:pPr>
    </w:p>
    <w:p w14:paraId="10CC5798" w14:textId="77777777" w:rsidR="003B19CD" w:rsidRPr="00993709" w:rsidRDefault="00502DED" w:rsidP="00940768">
      <w:pPr>
        <w:pStyle w:val="SmPCLABPIL"/>
        <w:rPr>
          <w:lang w:val="it-IT"/>
        </w:rPr>
      </w:pPr>
      <w:r w:rsidRPr="00993709">
        <w:rPr>
          <w:lang w:val="it-IT"/>
        </w:rPr>
        <w:t>ETICHETTATURA E FOGLIO ILLUSTRATIVO</w:t>
      </w:r>
    </w:p>
    <w:p w14:paraId="0A491446" w14:textId="77777777" w:rsidR="00502DED" w:rsidRPr="00993709" w:rsidRDefault="00502DED" w:rsidP="00DE58AD">
      <w:pPr>
        <w:pStyle w:val="Data"/>
        <w:jc w:val="center"/>
        <w:rPr>
          <w:b/>
          <w:szCs w:val="22"/>
          <w:lang w:val="it-IT"/>
        </w:rPr>
      </w:pPr>
      <w:r w:rsidRPr="00993709">
        <w:rPr>
          <w:b/>
          <w:szCs w:val="22"/>
          <w:lang w:val="it-IT"/>
        </w:rPr>
        <w:br w:type="page"/>
      </w:r>
    </w:p>
    <w:p w14:paraId="309B81CB" w14:textId="77777777" w:rsidR="00502DED" w:rsidRPr="00993709" w:rsidRDefault="00502DED" w:rsidP="00DE58AD">
      <w:pPr>
        <w:tabs>
          <w:tab w:val="left" w:pos="360"/>
        </w:tabs>
        <w:rPr>
          <w:szCs w:val="22"/>
          <w:lang w:val="it-IT"/>
        </w:rPr>
      </w:pPr>
    </w:p>
    <w:p w14:paraId="58CF23B5" w14:textId="77777777" w:rsidR="00502DED" w:rsidRPr="00993709" w:rsidRDefault="00502DED" w:rsidP="00DE58AD">
      <w:pPr>
        <w:tabs>
          <w:tab w:val="left" w:pos="360"/>
        </w:tabs>
        <w:rPr>
          <w:szCs w:val="22"/>
          <w:lang w:val="it-IT"/>
        </w:rPr>
      </w:pPr>
    </w:p>
    <w:p w14:paraId="1D99C43A" w14:textId="77777777" w:rsidR="00502DED" w:rsidRPr="00993709" w:rsidRDefault="00502DED" w:rsidP="00DE58AD">
      <w:pPr>
        <w:tabs>
          <w:tab w:val="left" w:pos="360"/>
        </w:tabs>
        <w:rPr>
          <w:szCs w:val="22"/>
          <w:lang w:val="it-IT"/>
        </w:rPr>
      </w:pPr>
    </w:p>
    <w:p w14:paraId="2F09A702" w14:textId="77777777" w:rsidR="00502DED" w:rsidRPr="00993709" w:rsidRDefault="00502DED" w:rsidP="00DE58AD">
      <w:pPr>
        <w:tabs>
          <w:tab w:val="left" w:pos="360"/>
        </w:tabs>
        <w:rPr>
          <w:szCs w:val="22"/>
          <w:lang w:val="it-IT"/>
        </w:rPr>
      </w:pPr>
    </w:p>
    <w:p w14:paraId="2058CB93" w14:textId="77777777" w:rsidR="00502DED" w:rsidRPr="00993709" w:rsidRDefault="00502DED" w:rsidP="00DE58AD">
      <w:pPr>
        <w:tabs>
          <w:tab w:val="left" w:pos="360"/>
        </w:tabs>
        <w:rPr>
          <w:szCs w:val="22"/>
          <w:lang w:val="it-IT"/>
        </w:rPr>
      </w:pPr>
    </w:p>
    <w:p w14:paraId="098683B3" w14:textId="77777777" w:rsidR="00502DED" w:rsidRPr="00993709" w:rsidRDefault="00502DED" w:rsidP="00DE58AD">
      <w:pPr>
        <w:tabs>
          <w:tab w:val="left" w:pos="360"/>
        </w:tabs>
        <w:rPr>
          <w:szCs w:val="22"/>
          <w:lang w:val="it-IT"/>
        </w:rPr>
      </w:pPr>
    </w:p>
    <w:p w14:paraId="08770D79" w14:textId="77777777" w:rsidR="00502DED" w:rsidRPr="00993709" w:rsidRDefault="00502DED" w:rsidP="00DE58AD">
      <w:pPr>
        <w:tabs>
          <w:tab w:val="left" w:pos="360"/>
        </w:tabs>
        <w:rPr>
          <w:szCs w:val="22"/>
          <w:lang w:val="it-IT"/>
        </w:rPr>
      </w:pPr>
    </w:p>
    <w:p w14:paraId="5A4C8B36" w14:textId="77777777" w:rsidR="00502DED" w:rsidRPr="00993709" w:rsidRDefault="00502DED" w:rsidP="00DE58AD">
      <w:pPr>
        <w:tabs>
          <w:tab w:val="left" w:pos="360"/>
        </w:tabs>
        <w:rPr>
          <w:szCs w:val="22"/>
          <w:lang w:val="it-IT"/>
        </w:rPr>
      </w:pPr>
    </w:p>
    <w:p w14:paraId="45856F8F" w14:textId="77777777" w:rsidR="00502DED" w:rsidRPr="00993709" w:rsidRDefault="00502DED" w:rsidP="00DE58AD">
      <w:pPr>
        <w:tabs>
          <w:tab w:val="left" w:pos="360"/>
        </w:tabs>
        <w:rPr>
          <w:szCs w:val="22"/>
          <w:lang w:val="it-IT"/>
        </w:rPr>
      </w:pPr>
    </w:p>
    <w:p w14:paraId="2B158BBB" w14:textId="77777777" w:rsidR="00502DED" w:rsidRPr="00993709" w:rsidRDefault="00502DED" w:rsidP="00DE58AD">
      <w:pPr>
        <w:tabs>
          <w:tab w:val="left" w:pos="360"/>
        </w:tabs>
        <w:rPr>
          <w:szCs w:val="22"/>
          <w:lang w:val="it-IT"/>
        </w:rPr>
      </w:pPr>
    </w:p>
    <w:p w14:paraId="749E430C" w14:textId="77777777" w:rsidR="00502DED" w:rsidRPr="00993709" w:rsidRDefault="00502DED" w:rsidP="00DE58AD">
      <w:pPr>
        <w:tabs>
          <w:tab w:val="left" w:pos="360"/>
        </w:tabs>
        <w:rPr>
          <w:szCs w:val="22"/>
          <w:lang w:val="it-IT"/>
        </w:rPr>
      </w:pPr>
    </w:p>
    <w:p w14:paraId="767F1373" w14:textId="77777777" w:rsidR="00502DED" w:rsidRPr="00993709" w:rsidRDefault="00502DED" w:rsidP="00DE58AD">
      <w:pPr>
        <w:tabs>
          <w:tab w:val="left" w:pos="360"/>
        </w:tabs>
        <w:rPr>
          <w:szCs w:val="22"/>
          <w:lang w:val="it-IT"/>
        </w:rPr>
      </w:pPr>
    </w:p>
    <w:p w14:paraId="041A18CB" w14:textId="77777777" w:rsidR="00502DED" w:rsidRPr="00993709" w:rsidRDefault="00502DED" w:rsidP="00DE58AD">
      <w:pPr>
        <w:tabs>
          <w:tab w:val="left" w:pos="360"/>
        </w:tabs>
        <w:rPr>
          <w:szCs w:val="22"/>
          <w:lang w:val="it-IT"/>
        </w:rPr>
      </w:pPr>
    </w:p>
    <w:p w14:paraId="7835DA84" w14:textId="77777777" w:rsidR="00502DED" w:rsidRPr="00993709" w:rsidRDefault="00502DED" w:rsidP="00DE58AD">
      <w:pPr>
        <w:pStyle w:val="Data"/>
        <w:rPr>
          <w:szCs w:val="22"/>
          <w:lang w:val="it-IT"/>
        </w:rPr>
      </w:pPr>
    </w:p>
    <w:p w14:paraId="450CF1B0" w14:textId="77777777" w:rsidR="00502DED" w:rsidRPr="00993709" w:rsidRDefault="00502DED" w:rsidP="00DE58AD">
      <w:pPr>
        <w:rPr>
          <w:szCs w:val="22"/>
          <w:lang w:val="it-IT"/>
        </w:rPr>
      </w:pPr>
    </w:p>
    <w:p w14:paraId="1CA0D0F8" w14:textId="77777777" w:rsidR="00502DED" w:rsidRPr="00993709" w:rsidRDefault="00502DED" w:rsidP="00DE58AD">
      <w:pPr>
        <w:pStyle w:val="Data"/>
        <w:rPr>
          <w:szCs w:val="22"/>
          <w:lang w:val="it-IT"/>
        </w:rPr>
      </w:pPr>
    </w:p>
    <w:p w14:paraId="607D8060" w14:textId="77777777" w:rsidR="00502DED" w:rsidRPr="00993709" w:rsidRDefault="00502DED" w:rsidP="00DE58AD">
      <w:pPr>
        <w:tabs>
          <w:tab w:val="left" w:pos="360"/>
        </w:tabs>
        <w:rPr>
          <w:szCs w:val="22"/>
          <w:lang w:val="it-IT"/>
        </w:rPr>
      </w:pPr>
    </w:p>
    <w:p w14:paraId="49B2CB40" w14:textId="77777777" w:rsidR="00502DED" w:rsidRPr="00993709" w:rsidRDefault="00502DED" w:rsidP="00DE58AD">
      <w:pPr>
        <w:tabs>
          <w:tab w:val="left" w:pos="360"/>
        </w:tabs>
        <w:rPr>
          <w:szCs w:val="22"/>
          <w:lang w:val="it-IT"/>
        </w:rPr>
      </w:pPr>
    </w:p>
    <w:p w14:paraId="6B2C3110" w14:textId="77777777" w:rsidR="00502DED" w:rsidRPr="00993709" w:rsidRDefault="00502DED" w:rsidP="00DE58AD">
      <w:pPr>
        <w:tabs>
          <w:tab w:val="left" w:pos="360"/>
        </w:tabs>
        <w:rPr>
          <w:szCs w:val="22"/>
          <w:lang w:val="it-IT"/>
        </w:rPr>
      </w:pPr>
    </w:p>
    <w:p w14:paraId="19631259" w14:textId="77777777" w:rsidR="00502DED" w:rsidRPr="00993709" w:rsidRDefault="00502DED" w:rsidP="00DE58AD">
      <w:pPr>
        <w:tabs>
          <w:tab w:val="left" w:pos="360"/>
        </w:tabs>
        <w:rPr>
          <w:szCs w:val="22"/>
          <w:lang w:val="it-IT"/>
        </w:rPr>
      </w:pPr>
    </w:p>
    <w:p w14:paraId="08C3AA97" w14:textId="77777777" w:rsidR="00502DED" w:rsidRPr="00993709" w:rsidRDefault="00502DED" w:rsidP="00DE58AD">
      <w:pPr>
        <w:tabs>
          <w:tab w:val="left" w:pos="360"/>
        </w:tabs>
        <w:rPr>
          <w:szCs w:val="22"/>
          <w:lang w:val="it-IT"/>
        </w:rPr>
      </w:pPr>
    </w:p>
    <w:p w14:paraId="5574168E" w14:textId="77777777" w:rsidR="00502DED" w:rsidRPr="00993709" w:rsidRDefault="00502DED" w:rsidP="00DE58AD">
      <w:pPr>
        <w:tabs>
          <w:tab w:val="left" w:pos="360"/>
        </w:tabs>
        <w:rPr>
          <w:szCs w:val="22"/>
          <w:lang w:val="it-IT"/>
        </w:rPr>
      </w:pPr>
    </w:p>
    <w:p w14:paraId="61922C29" w14:textId="77777777" w:rsidR="00502DED" w:rsidRPr="00993709" w:rsidRDefault="00502DED" w:rsidP="00DE58AD">
      <w:pPr>
        <w:tabs>
          <w:tab w:val="left" w:pos="360"/>
        </w:tabs>
        <w:jc w:val="center"/>
        <w:outlineLvl w:val="0"/>
        <w:rPr>
          <w:szCs w:val="22"/>
          <w:lang w:val="it-IT"/>
        </w:rPr>
      </w:pPr>
      <w:r w:rsidRPr="00993709">
        <w:rPr>
          <w:b/>
          <w:noProof/>
          <w:szCs w:val="22"/>
          <w:lang w:val="it-IT"/>
        </w:rPr>
        <w:t>A. ETICHETTATURA</w:t>
      </w:r>
    </w:p>
    <w:p w14:paraId="3FB51449" w14:textId="77777777" w:rsidR="00502DED" w:rsidRPr="00993709" w:rsidRDefault="00502DED" w:rsidP="00DE58AD">
      <w:pPr>
        <w:tabs>
          <w:tab w:val="left" w:pos="360"/>
        </w:tabs>
        <w:outlineLvl w:val="0"/>
        <w:rPr>
          <w:b/>
          <w:szCs w:val="22"/>
          <w:lang w:val="it-IT"/>
        </w:rPr>
      </w:pPr>
    </w:p>
    <w:p w14:paraId="20D803DF" w14:textId="77777777" w:rsidR="003B19C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b/>
          <w:szCs w:val="22"/>
          <w:lang w:val="it-IT"/>
        </w:rPr>
      </w:pPr>
      <w:r w:rsidRPr="00993709">
        <w:rPr>
          <w:szCs w:val="22"/>
          <w:lang w:val="it-IT"/>
        </w:rPr>
        <w:br w:type="page"/>
      </w:r>
      <w:r w:rsidRPr="00993709">
        <w:rPr>
          <w:b/>
          <w:noProof/>
          <w:szCs w:val="22"/>
          <w:lang w:val="it-IT"/>
        </w:rPr>
        <w:lastRenderedPageBreak/>
        <w:t>INFORMAZIONI DA APPORRE SUL CONFEZIONAMENTO SECONDARIO</w:t>
      </w:r>
      <w:r w:rsidRPr="00993709">
        <w:rPr>
          <w:b/>
          <w:szCs w:val="22"/>
          <w:lang w:val="it-IT"/>
        </w:rPr>
        <w:t xml:space="preserve"> </w:t>
      </w:r>
    </w:p>
    <w:p w14:paraId="1A194334"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rPr>
          <w:b/>
          <w:szCs w:val="22"/>
          <w:lang w:val="it-IT"/>
        </w:rPr>
      </w:pPr>
    </w:p>
    <w:p w14:paraId="5633D66A" w14:textId="77777777" w:rsidR="00223CC7"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b/>
          <w:noProof/>
          <w:szCs w:val="22"/>
          <w:lang w:val="it-IT"/>
        </w:rPr>
      </w:pPr>
      <w:r w:rsidRPr="00993709">
        <w:rPr>
          <w:b/>
          <w:noProof/>
          <w:szCs w:val="22"/>
          <w:lang w:val="it-IT"/>
        </w:rPr>
        <w:t>CARTONE ESTERNO</w:t>
      </w:r>
    </w:p>
    <w:p w14:paraId="58094426" w14:textId="02015992" w:rsidR="003B19CD" w:rsidRPr="00993709" w:rsidRDefault="003B19CD" w:rsidP="003662B9">
      <w:pPr>
        <w:pBdr>
          <w:top w:val="single" w:sz="4" w:space="1" w:color="auto"/>
          <w:left w:val="single" w:sz="4" w:space="4" w:color="auto"/>
          <w:bottom w:val="single" w:sz="4" w:space="1" w:color="auto"/>
          <w:right w:val="single" w:sz="4" w:space="4" w:color="auto"/>
        </w:pBdr>
        <w:tabs>
          <w:tab w:val="left" w:pos="567"/>
        </w:tabs>
        <w:outlineLvl w:val="0"/>
        <w:rPr>
          <w:szCs w:val="22"/>
          <w:lang w:val="it-IT"/>
        </w:rPr>
      </w:pPr>
    </w:p>
    <w:p w14:paraId="76883946" w14:textId="77777777" w:rsidR="00502DED" w:rsidRPr="00993709" w:rsidRDefault="00502DED" w:rsidP="003662B9">
      <w:pPr>
        <w:tabs>
          <w:tab w:val="left" w:pos="567"/>
        </w:tabs>
        <w:rPr>
          <w:szCs w:val="22"/>
          <w:lang w:val="it-IT"/>
        </w:rPr>
      </w:pPr>
    </w:p>
    <w:p w14:paraId="630A199B"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b/>
          <w:szCs w:val="22"/>
          <w:lang w:val="it-IT"/>
        </w:rPr>
      </w:pPr>
      <w:r w:rsidRPr="00993709">
        <w:rPr>
          <w:b/>
          <w:szCs w:val="22"/>
          <w:lang w:val="it-IT"/>
        </w:rPr>
        <w:t>1.</w:t>
      </w:r>
      <w:r w:rsidRPr="00993709">
        <w:rPr>
          <w:b/>
          <w:szCs w:val="22"/>
          <w:lang w:val="it-IT"/>
        </w:rPr>
        <w:tab/>
      </w:r>
      <w:r w:rsidRPr="00993709">
        <w:rPr>
          <w:b/>
          <w:noProof/>
          <w:szCs w:val="22"/>
          <w:lang w:val="it-IT"/>
        </w:rPr>
        <w:t>DENOMINAZIONE DEL MEDICINALE</w:t>
      </w:r>
    </w:p>
    <w:p w14:paraId="15852DCC" w14:textId="77777777" w:rsidR="00502DED" w:rsidRPr="00993709" w:rsidRDefault="00502DED" w:rsidP="003662B9">
      <w:pPr>
        <w:tabs>
          <w:tab w:val="left" w:pos="567"/>
        </w:tabs>
        <w:rPr>
          <w:szCs w:val="22"/>
          <w:lang w:val="it-IT"/>
        </w:rPr>
      </w:pPr>
    </w:p>
    <w:p w14:paraId="313AA076" w14:textId="77777777" w:rsidR="003B19CD" w:rsidRPr="00993709" w:rsidRDefault="00502DED" w:rsidP="003662B9">
      <w:pPr>
        <w:pStyle w:val="Testo"/>
        <w:tabs>
          <w:tab w:val="left" w:pos="567"/>
        </w:tabs>
        <w:ind w:left="0"/>
        <w:jc w:val="left"/>
        <w:outlineLvl w:val="0"/>
        <w:rPr>
          <w:sz w:val="22"/>
          <w:szCs w:val="22"/>
        </w:rPr>
      </w:pPr>
      <w:r w:rsidRPr="00993709">
        <w:rPr>
          <w:noProof/>
          <w:sz w:val="22"/>
          <w:szCs w:val="22"/>
        </w:rPr>
        <w:t>TEPADINA</w:t>
      </w:r>
      <w:r w:rsidRPr="00993709">
        <w:rPr>
          <w:noProof/>
          <w:sz w:val="22"/>
          <w:szCs w:val="22"/>
          <w:vertAlign w:val="superscript"/>
        </w:rPr>
        <w:t xml:space="preserve"> </w:t>
      </w:r>
      <w:r w:rsidRPr="00993709">
        <w:rPr>
          <w:noProof/>
          <w:sz w:val="22"/>
          <w:szCs w:val="22"/>
        </w:rPr>
        <w:t>15 mg polvere per concentrato per soluzione per infusione</w:t>
      </w:r>
    </w:p>
    <w:p w14:paraId="312A8EEF" w14:textId="77777777" w:rsidR="00502DED" w:rsidRPr="00993709" w:rsidRDefault="00B619AD" w:rsidP="003662B9">
      <w:pPr>
        <w:pStyle w:val="Testo"/>
        <w:tabs>
          <w:tab w:val="left" w:pos="567"/>
        </w:tabs>
        <w:ind w:left="0"/>
        <w:jc w:val="left"/>
        <w:rPr>
          <w:sz w:val="22"/>
          <w:szCs w:val="22"/>
        </w:rPr>
      </w:pPr>
      <w:r w:rsidRPr="00993709">
        <w:rPr>
          <w:noProof/>
          <w:sz w:val="22"/>
          <w:szCs w:val="22"/>
        </w:rPr>
        <w:t>tiotepa</w:t>
      </w:r>
    </w:p>
    <w:p w14:paraId="48BA25EA" w14:textId="77777777" w:rsidR="00502DED" w:rsidRPr="00993709" w:rsidRDefault="00502DED" w:rsidP="003662B9">
      <w:pPr>
        <w:tabs>
          <w:tab w:val="left" w:pos="567"/>
        </w:tabs>
        <w:rPr>
          <w:b/>
          <w:szCs w:val="22"/>
          <w:lang w:val="it-IT"/>
        </w:rPr>
      </w:pPr>
    </w:p>
    <w:p w14:paraId="284D599A" w14:textId="77777777" w:rsidR="00502DED" w:rsidRPr="00993709" w:rsidRDefault="00502DED" w:rsidP="003662B9">
      <w:pPr>
        <w:pStyle w:val="Data"/>
        <w:tabs>
          <w:tab w:val="left" w:pos="567"/>
        </w:tabs>
        <w:rPr>
          <w:szCs w:val="22"/>
          <w:lang w:val="it-IT"/>
        </w:rPr>
      </w:pPr>
    </w:p>
    <w:p w14:paraId="3A732962" w14:textId="77777777" w:rsidR="00502DED" w:rsidRPr="00993709" w:rsidRDefault="00502DED" w:rsidP="00B02EB1">
      <w:pPr>
        <w:pBdr>
          <w:top w:val="single" w:sz="4" w:space="1" w:color="auto"/>
          <w:left w:val="single" w:sz="4" w:space="4" w:color="auto"/>
          <w:bottom w:val="single" w:sz="4" w:space="1" w:color="auto"/>
          <w:right w:val="single" w:sz="4" w:space="4" w:color="auto"/>
        </w:pBdr>
        <w:tabs>
          <w:tab w:val="left" w:pos="567"/>
        </w:tabs>
        <w:ind w:left="564" w:hanging="564"/>
        <w:outlineLvl w:val="0"/>
        <w:rPr>
          <w:b/>
          <w:szCs w:val="22"/>
          <w:lang w:val="it-IT"/>
        </w:rPr>
      </w:pPr>
      <w:r w:rsidRPr="00993709">
        <w:rPr>
          <w:b/>
          <w:szCs w:val="22"/>
          <w:lang w:val="it-IT"/>
        </w:rPr>
        <w:t>2.</w:t>
      </w:r>
      <w:r w:rsidRPr="00993709">
        <w:rPr>
          <w:b/>
          <w:szCs w:val="22"/>
          <w:lang w:val="it-IT"/>
        </w:rPr>
        <w:tab/>
      </w:r>
      <w:r w:rsidRPr="00993709">
        <w:rPr>
          <w:b/>
          <w:noProof/>
          <w:szCs w:val="22"/>
          <w:lang w:val="it-IT"/>
        </w:rPr>
        <w:t>COMPOSIZIONE QUALITATIVA E QUANTITATIVA IN TERMINI DI PRINCIPIO(I) ATTIVO(I)</w:t>
      </w:r>
      <w:r w:rsidRPr="00993709">
        <w:rPr>
          <w:b/>
          <w:szCs w:val="22"/>
          <w:lang w:val="it-IT"/>
        </w:rPr>
        <w:t xml:space="preserve"> </w:t>
      </w:r>
    </w:p>
    <w:p w14:paraId="6F077688" w14:textId="77777777" w:rsidR="00502DED" w:rsidRPr="00993709" w:rsidRDefault="00502DED" w:rsidP="003662B9">
      <w:pPr>
        <w:tabs>
          <w:tab w:val="left" w:pos="567"/>
        </w:tabs>
        <w:rPr>
          <w:szCs w:val="22"/>
          <w:lang w:val="it-IT"/>
        </w:rPr>
      </w:pPr>
    </w:p>
    <w:p w14:paraId="0C5B28C2" w14:textId="26249DE6" w:rsidR="00502DED" w:rsidRPr="00993709" w:rsidRDefault="00502DED" w:rsidP="003662B9">
      <w:pPr>
        <w:pStyle w:val="Paragrafo"/>
        <w:tabs>
          <w:tab w:val="left" w:pos="567"/>
        </w:tabs>
        <w:ind w:left="0" w:firstLine="0"/>
        <w:jc w:val="left"/>
        <w:rPr>
          <w:b w:val="0"/>
          <w:sz w:val="22"/>
          <w:szCs w:val="22"/>
        </w:rPr>
      </w:pPr>
      <w:r w:rsidRPr="00993709">
        <w:rPr>
          <w:b w:val="0"/>
          <w:noProof/>
          <w:sz w:val="22"/>
          <w:szCs w:val="22"/>
        </w:rPr>
        <w:t xml:space="preserve">Un flaconcino contiene 15 mg di </w:t>
      </w:r>
      <w:r w:rsidR="00D3166B" w:rsidRPr="00993709">
        <w:rPr>
          <w:b w:val="0"/>
          <w:noProof/>
          <w:sz w:val="22"/>
          <w:szCs w:val="22"/>
        </w:rPr>
        <w:t>tiotepa</w:t>
      </w:r>
      <w:r w:rsidRPr="00993709">
        <w:rPr>
          <w:b w:val="0"/>
          <w:noProof/>
          <w:sz w:val="22"/>
          <w:szCs w:val="22"/>
        </w:rPr>
        <w:t>.</w:t>
      </w:r>
      <w:r w:rsidRPr="00993709">
        <w:rPr>
          <w:b w:val="0"/>
          <w:sz w:val="22"/>
          <w:szCs w:val="22"/>
        </w:rPr>
        <w:t xml:space="preserve"> </w:t>
      </w:r>
      <w:r w:rsidRPr="00993709">
        <w:rPr>
          <w:b w:val="0"/>
          <w:noProof/>
          <w:sz w:val="22"/>
          <w:szCs w:val="22"/>
        </w:rPr>
        <w:t>Dopo la ricostituzione con 1,5 </w:t>
      </w:r>
      <w:r w:rsidR="00054303" w:rsidRPr="00993709">
        <w:rPr>
          <w:b w:val="0"/>
          <w:noProof/>
          <w:sz w:val="22"/>
          <w:szCs w:val="22"/>
        </w:rPr>
        <w:t>m</w:t>
      </w:r>
      <w:r w:rsidR="009226A4" w:rsidRPr="00993709">
        <w:rPr>
          <w:b w:val="0"/>
          <w:noProof/>
          <w:sz w:val="22"/>
          <w:szCs w:val="22"/>
        </w:rPr>
        <w:t>L</w:t>
      </w:r>
      <w:r w:rsidR="00B619AD" w:rsidRPr="00993709">
        <w:rPr>
          <w:b w:val="0"/>
          <w:noProof/>
          <w:sz w:val="22"/>
          <w:szCs w:val="22"/>
        </w:rPr>
        <w:t xml:space="preserve"> </w:t>
      </w:r>
      <w:r w:rsidRPr="00993709">
        <w:rPr>
          <w:b w:val="0"/>
          <w:noProof/>
          <w:sz w:val="22"/>
          <w:szCs w:val="22"/>
        </w:rPr>
        <w:t xml:space="preserve">d’acqua per </w:t>
      </w:r>
      <w:r w:rsidR="001D1782">
        <w:rPr>
          <w:b w:val="0"/>
          <w:noProof/>
          <w:sz w:val="22"/>
          <w:szCs w:val="22"/>
        </w:rPr>
        <w:t>preparazioni iniettabili</w:t>
      </w:r>
      <w:r w:rsidRPr="00993709">
        <w:rPr>
          <w:b w:val="0"/>
          <w:noProof/>
          <w:sz w:val="22"/>
          <w:szCs w:val="22"/>
        </w:rPr>
        <w:t xml:space="preserve">, ogni </w:t>
      </w:r>
      <w:r w:rsidR="00054303" w:rsidRPr="00993709">
        <w:rPr>
          <w:b w:val="0"/>
          <w:noProof/>
          <w:sz w:val="22"/>
          <w:szCs w:val="22"/>
        </w:rPr>
        <w:t>m</w:t>
      </w:r>
      <w:r w:rsidR="009226A4" w:rsidRPr="00993709">
        <w:rPr>
          <w:b w:val="0"/>
          <w:noProof/>
          <w:sz w:val="22"/>
          <w:szCs w:val="22"/>
        </w:rPr>
        <w:t>L</w:t>
      </w:r>
      <w:r w:rsidRPr="00993709">
        <w:rPr>
          <w:b w:val="0"/>
          <w:noProof/>
          <w:sz w:val="22"/>
          <w:szCs w:val="22"/>
        </w:rPr>
        <w:t xml:space="preserve"> di soluzione contiene 10 mg di </w:t>
      </w:r>
      <w:r w:rsidR="00D3166B" w:rsidRPr="00993709">
        <w:rPr>
          <w:b w:val="0"/>
          <w:noProof/>
          <w:sz w:val="22"/>
          <w:szCs w:val="22"/>
        </w:rPr>
        <w:t>tiotepa</w:t>
      </w:r>
      <w:r w:rsidRPr="00993709">
        <w:rPr>
          <w:b w:val="0"/>
          <w:noProof/>
          <w:sz w:val="22"/>
          <w:szCs w:val="22"/>
        </w:rPr>
        <w:t>.</w:t>
      </w:r>
    </w:p>
    <w:p w14:paraId="20375CF1" w14:textId="77777777" w:rsidR="00502DED" w:rsidRPr="00993709" w:rsidRDefault="00502DED" w:rsidP="003662B9">
      <w:pPr>
        <w:tabs>
          <w:tab w:val="left" w:pos="567"/>
        </w:tabs>
        <w:rPr>
          <w:szCs w:val="22"/>
          <w:lang w:val="it-IT"/>
        </w:rPr>
      </w:pPr>
    </w:p>
    <w:p w14:paraId="06F54173" w14:textId="77777777" w:rsidR="00502DED" w:rsidRPr="00993709" w:rsidRDefault="00502DED" w:rsidP="003662B9">
      <w:pPr>
        <w:pStyle w:val="Data"/>
        <w:tabs>
          <w:tab w:val="left" w:pos="567"/>
        </w:tabs>
        <w:rPr>
          <w:szCs w:val="22"/>
          <w:lang w:val="it-IT"/>
        </w:rPr>
      </w:pPr>
    </w:p>
    <w:p w14:paraId="09DC9F97"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szCs w:val="22"/>
          <w:lang w:val="it-IT"/>
        </w:rPr>
      </w:pPr>
      <w:r w:rsidRPr="00993709">
        <w:rPr>
          <w:b/>
          <w:szCs w:val="22"/>
          <w:lang w:val="it-IT"/>
        </w:rPr>
        <w:t>3.</w:t>
      </w:r>
      <w:r w:rsidRPr="00993709">
        <w:rPr>
          <w:b/>
          <w:szCs w:val="22"/>
          <w:lang w:val="it-IT"/>
        </w:rPr>
        <w:tab/>
      </w:r>
      <w:r w:rsidRPr="00993709">
        <w:rPr>
          <w:b/>
          <w:noProof/>
          <w:szCs w:val="22"/>
          <w:lang w:val="it-IT"/>
        </w:rPr>
        <w:t>ELENCO DEGLI ECCIPIENTI</w:t>
      </w:r>
    </w:p>
    <w:p w14:paraId="6FE309EB" w14:textId="77777777" w:rsidR="00502DED" w:rsidRPr="00993709" w:rsidRDefault="00502DED" w:rsidP="003662B9">
      <w:pPr>
        <w:tabs>
          <w:tab w:val="left" w:pos="567"/>
        </w:tabs>
        <w:rPr>
          <w:szCs w:val="22"/>
          <w:lang w:val="it-IT"/>
        </w:rPr>
      </w:pPr>
    </w:p>
    <w:p w14:paraId="740060B2" w14:textId="77777777" w:rsidR="00502DED" w:rsidRPr="00993709" w:rsidRDefault="00502DED" w:rsidP="003662B9">
      <w:pPr>
        <w:tabs>
          <w:tab w:val="left" w:pos="567"/>
        </w:tabs>
        <w:rPr>
          <w:szCs w:val="22"/>
          <w:lang w:val="it-IT"/>
        </w:rPr>
      </w:pPr>
    </w:p>
    <w:p w14:paraId="4D8A9542"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szCs w:val="22"/>
          <w:lang w:val="it-IT"/>
        </w:rPr>
      </w:pPr>
      <w:r w:rsidRPr="00993709">
        <w:rPr>
          <w:b/>
          <w:szCs w:val="22"/>
          <w:lang w:val="it-IT"/>
        </w:rPr>
        <w:t>4.</w:t>
      </w:r>
      <w:r w:rsidRPr="00993709">
        <w:rPr>
          <w:b/>
          <w:szCs w:val="22"/>
          <w:lang w:val="it-IT"/>
        </w:rPr>
        <w:tab/>
      </w:r>
      <w:r w:rsidRPr="00993709">
        <w:rPr>
          <w:b/>
          <w:noProof/>
          <w:szCs w:val="22"/>
          <w:lang w:val="it-IT"/>
        </w:rPr>
        <w:t>FORMA FARMACEUTICA E CONTENUTO</w:t>
      </w:r>
    </w:p>
    <w:p w14:paraId="588CE3E9" w14:textId="77777777" w:rsidR="00502DED" w:rsidRPr="00993709" w:rsidRDefault="00502DED" w:rsidP="003662B9">
      <w:pPr>
        <w:pStyle w:val="Testo"/>
        <w:tabs>
          <w:tab w:val="left" w:pos="567"/>
        </w:tabs>
        <w:ind w:left="0"/>
        <w:jc w:val="left"/>
        <w:rPr>
          <w:sz w:val="22"/>
          <w:szCs w:val="22"/>
        </w:rPr>
      </w:pPr>
    </w:p>
    <w:p w14:paraId="301040CE" w14:textId="77777777" w:rsidR="003B19CD" w:rsidRPr="00993709" w:rsidRDefault="00502DED" w:rsidP="003662B9">
      <w:pPr>
        <w:tabs>
          <w:tab w:val="left" w:pos="567"/>
        </w:tabs>
        <w:outlineLvl w:val="0"/>
        <w:rPr>
          <w:szCs w:val="22"/>
          <w:lang w:val="it-IT"/>
        </w:rPr>
      </w:pPr>
      <w:r w:rsidRPr="00993709">
        <w:rPr>
          <w:noProof/>
          <w:szCs w:val="22"/>
          <w:lang w:val="it-IT"/>
        </w:rPr>
        <w:t>Polvere per concentrato per soluzione per infusione</w:t>
      </w:r>
      <w:r w:rsidRPr="00993709">
        <w:rPr>
          <w:szCs w:val="22"/>
          <w:lang w:val="it-IT"/>
        </w:rPr>
        <w:t xml:space="preserve"> </w:t>
      </w:r>
    </w:p>
    <w:p w14:paraId="7A92EC89" w14:textId="65CA5137" w:rsidR="00502DED" w:rsidRPr="00993709" w:rsidRDefault="00502DED" w:rsidP="003662B9">
      <w:pPr>
        <w:tabs>
          <w:tab w:val="left" w:pos="567"/>
        </w:tabs>
        <w:rPr>
          <w:szCs w:val="22"/>
          <w:lang w:val="it-IT"/>
        </w:rPr>
      </w:pPr>
      <w:r w:rsidRPr="00993709">
        <w:rPr>
          <w:noProof/>
          <w:szCs w:val="22"/>
          <w:lang w:val="it-IT"/>
        </w:rPr>
        <w:t>1</w:t>
      </w:r>
      <w:r w:rsidR="009226A4" w:rsidRPr="00993709">
        <w:rPr>
          <w:noProof/>
          <w:szCs w:val="22"/>
          <w:lang w:val="it-IT"/>
        </w:rPr>
        <w:t> </w:t>
      </w:r>
      <w:r w:rsidRPr="00993709">
        <w:rPr>
          <w:noProof/>
          <w:szCs w:val="22"/>
          <w:lang w:val="it-IT"/>
        </w:rPr>
        <w:t>flaconcino</w:t>
      </w:r>
    </w:p>
    <w:p w14:paraId="71892B78" w14:textId="77777777" w:rsidR="00502DED" w:rsidRPr="00993709" w:rsidRDefault="00502DED" w:rsidP="003662B9">
      <w:pPr>
        <w:tabs>
          <w:tab w:val="left" w:pos="567"/>
        </w:tabs>
        <w:rPr>
          <w:szCs w:val="22"/>
          <w:lang w:val="it-IT"/>
        </w:rPr>
      </w:pPr>
    </w:p>
    <w:p w14:paraId="3655836B" w14:textId="77777777" w:rsidR="00502DED" w:rsidRPr="00993709" w:rsidRDefault="00502DED" w:rsidP="003662B9">
      <w:pPr>
        <w:pStyle w:val="Data"/>
        <w:tabs>
          <w:tab w:val="left" w:pos="567"/>
        </w:tabs>
        <w:rPr>
          <w:szCs w:val="22"/>
          <w:lang w:val="it-IT"/>
        </w:rPr>
      </w:pPr>
    </w:p>
    <w:p w14:paraId="099F7E36"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szCs w:val="22"/>
          <w:lang w:val="it-IT"/>
        </w:rPr>
      </w:pPr>
      <w:r w:rsidRPr="00993709">
        <w:rPr>
          <w:b/>
          <w:szCs w:val="22"/>
          <w:lang w:val="it-IT"/>
        </w:rPr>
        <w:t>5.</w:t>
      </w:r>
      <w:r w:rsidRPr="00993709">
        <w:rPr>
          <w:b/>
          <w:szCs w:val="22"/>
          <w:lang w:val="it-IT"/>
        </w:rPr>
        <w:tab/>
      </w:r>
      <w:r w:rsidRPr="00993709">
        <w:rPr>
          <w:b/>
          <w:noProof/>
          <w:szCs w:val="22"/>
          <w:lang w:val="it-IT"/>
        </w:rPr>
        <w:t>MODO E VIA(E) DI SOMMINISTRAZIONE</w:t>
      </w:r>
    </w:p>
    <w:p w14:paraId="46B98508" w14:textId="77777777" w:rsidR="00502DED" w:rsidRPr="00993709" w:rsidRDefault="00502DED" w:rsidP="003662B9">
      <w:pPr>
        <w:tabs>
          <w:tab w:val="left" w:pos="567"/>
        </w:tabs>
        <w:rPr>
          <w:i/>
          <w:szCs w:val="22"/>
          <w:lang w:val="it-IT"/>
        </w:rPr>
      </w:pPr>
    </w:p>
    <w:p w14:paraId="56314C36" w14:textId="77777777" w:rsidR="00502DED" w:rsidRPr="00993709" w:rsidRDefault="00502DED" w:rsidP="003662B9">
      <w:pPr>
        <w:tabs>
          <w:tab w:val="left" w:pos="567"/>
        </w:tabs>
        <w:rPr>
          <w:szCs w:val="22"/>
          <w:lang w:val="it-IT"/>
        </w:rPr>
      </w:pPr>
      <w:r w:rsidRPr="00993709">
        <w:rPr>
          <w:noProof/>
          <w:szCs w:val="22"/>
          <w:lang w:val="it-IT"/>
        </w:rPr>
        <w:t>Leggere il foglio illustrativo prima dell’uso.</w:t>
      </w:r>
    </w:p>
    <w:p w14:paraId="3C459852" w14:textId="77777777" w:rsidR="00502DED" w:rsidRPr="00993709" w:rsidRDefault="00502DED" w:rsidP="003662B9">
      <w:pPr>
        <w:tabs>
          <w:tab w:val="left" w:pos="567"/>
        </w:tabs>
        <w:rPr>
          <w:szCs w:val="22"/>
          <w:lang w:val="it-IT"/>
        </w:rPr>
      </w:pPr>
      <w:r w:rsidRPr="00993709">
        <w:rPr>
          <w:noProof/>
          <w:szCs w:val="22"/>
          <w:lang w:val="it-IT"/>
        </w:rPr>
        <w:t>Uso endovenoso, dopo la ricostituzione e la diluizione.</w:t>
      </w:r>
    </w:p>
    <w:p w14:paraId="54F1606C" w14:textId="77777777" w:rsidR="00502DED" w:rsidRPr="00993709" w:rsidRDefault="00502DED" w:rsidP="003662B9">
      <w:pPr>
        <w:tabs>
          <w:tab w:val="left" w:pos="567"/>
        </w:tabs>
        <w:rPr>
          <w:szCs w:val="22"/>
          <w:lang w:val="it-IT"/>
        </w:rPr>
      </w:pPr>
    </w:p>
    <w:p w14:paraId="4B0CF8E2" w14:textId="77777777" w:rsidR="00502DED" w:rsidRPr="00993709" w:rsidRDefault="00502DED" w:rsidP="003662B9">
      <w:pPr>
        <w:pStyle w:val="Data"/>
        <w:tabs>
          <w:tab w:val="left" w:pos="567"/>
        </w:tabs>
        <w:rPr>
          <w:szCs w:val="22"/>
          <w:lang w:val="it-IT"/>
        </w:rPr>
      </w:pPr>
    </w:p>
    <w:p w14:paraId="4BB4D449"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szCs w:val="22"/>
          <w:lang w:val="it-IT"/>
        </w:rPr>
      </w:pPr>
      <w:r w:rsidRPr="00993709">
        <w:rPr>
          <w:b/>
          <w:szCs w:val="22"/>
          <w:lang w:val="it-IT"/>
        </w:rPr>
        <w:t>6.</w:t>
      </w:r>
      <w:r w:rsidRPr="00993709">
        <w:rPr>
          <w:b/>
          <w:szCs w:val="22"/>
          <w:lang w:val="it-IT"/>
        </w:rPr>
        <w:tab/>
      </w:r>
      <w:r w:rsidRPr="00993709">
        <w:rPr>
          <w:b/>
          <w:noProof/>
          <w:szCs w:val="22"/>
          <w:lang w:val="it-IT"/>
        </w:rPr>
        <w:t xml:space="preserve">AVVERTENZA PARTICOLARE CHE PRESCRIVA DI TENERE IL MEDICINALE </w:t>
      </w:r>
      <w:r w:rsidR="007D7567" w:rsidRPr="00993709">
        <w:rPr>
          <w:b/>
          <w:noProof/>
          <w:szCs w:val="22"/>
          <w:lang w:val="it-IT"/>
        </w:rPr>
        <w:tab/>
      </w:r>
      <w:r w:rsidRPr="00993709">
        <w:rPr>
          <w:b/>
          <w:noProof/>
          <w:szCs w:val="22"/>
          <w:lang w:val="it-IT"/>
        </w:rPr>
        <w:t xml:space="preserve">FUORI DALLA </w:t>
      </w:r>
      <w:r w:rsidR="001550C2" w:rsidRPr="00993709">
        <w:rPr>
          <w:b/>
          <w:noProof/>
          <w:szCs w:val="22"/>
          <w:lang w:val="it-IT"/>
        </w:rPr>
        <w:t xml:space="preserve">VISTA E DALLA </w:t>
      </w:r>
      <w:r w:rsidRPr="00993709">
        <w:rPr>
          <w:b/>
          <w:noProof/>
          <w:szCs w:val="22"/>
          <w:lang w:val="it-IT"/>
        </w:rPr>
        <w:t>PORTATA</w:t>
      </w:r>
      <w:r w:rsidR="001550C2" w:rsidRPr="00993709">
        <w:rPr>
          <w:b/>
          <w:noProof/>
          <w:szCs w:val="22"/>
          <w:lang w:val="it-IT"/>
        </w:rPr>
        <w:t xml:space="preserve"> </w:t>
      </w:r>
      <w:r w:rsidRPr="00993709">
        <w:rPr>
          <w:b/>
          <w:noProof/>
          <w:szCs w:val="22"/>
          <w:lang w:val="it-IT"/>
        </w:rPr>
        <w:t>DEI BAMBINI</w:t>
      </w:r>
    </w:p>
    <w:p w14:paraId="7340DAB8" w14:textId="77777777" w:rsidR="00502DED" w:rsidRPr="00993709" w:rsidRDefault="00502DED" w:rsidP="003662B9">
      <w:pPr>
        <w:tabs>
          <w:tab w:val="left" w:pos="567"/>
        </w:tabs>
        <w:outlineLvl w:val="0"/>
        <w:rPr>
          <w:noProof/>
          <w:szCs w:val="22"/>
          <w:lang w:val="it-IT"/>
        </w:rPr>
      </w:pPr>
    </w:p>
    <w:p w14:paraId="1A13BBC2" w14:textId="77777777" w:rsidR="00502DED" w:rsidRPr="00993709" w:rsidRDefault="00502DED" w:rsidP="003662B9">
      <w:pPr>
        <w:tabs>
          <w:tab w:val="left" w:pos="567"/>
        </w:tabs>
        <w:outlineLvl w:val="0"/>
        <w:rPr>
          <w:szCs w:val="22"/>
          <w:lang w:val="it-IT"/>
        </w:rPr>
      </w:pPr>
      <w:r w:rsidRPr="00993709">
        <w:rPr>
          <w:noProof/>
          <w:szCs w:val="22"/>
          <w:lang w:val="it-IT"/>
        </w:rPr>
        <w:t xml:space="preserve">Tenere fuori dalla </w:t>
      </w:r>
      <w:r w:rsidR="001550C2" w:rsidRPr="00993709">
        <w:rPr>
          <w:noProof/>
          <w:szCs w:val="22"/>
          <w:lang w:val="it-IT"/>
        </w:rPr>
        <w:t xml:space="preserve">vista e dalla </w:t>
      </w:r>
      <w:r w:rsidRPr="00993709">
        <w:rPr>
          <w:noProof/>
          <w:szCs w:val="22"/>
          <w:lang w:val="it-IT"/>
        </w:rPr>
        <w:t>portata dei bambini.</w:t>
      </w:r>
    </w:p>
    <w:p w14:paraId="0216BF26" w14:textId="77777777" w:rsidR="00502DED" w:rsidRPr="00993709" w:rsidRDefault="00502DED" w:rsidP="003662B9">
      <w:pPr>
        <w:tabs>
          <w:tab w:val="left" w:pos="567"/>
        </w:tabs>
        <w:rPr>
          <w:szCs w:val="22"/>
          <w:lang w:val="it-IT"/>
        </w:rPr>
      </w:pPr>
    </w:p>
    <w:p w14:paraId="3DAFB4BA" w14:textId="77777777" w:rsidR="00502DED" w:rsidRPr="00993709" w:rsidRDefault="00502DED" w:rsidP="003662B9">
      <w:pPr>
        <w:pStyle w:val="Data"/>
        <w:tabs>
          <w:tab w:val="left" w:pos="567"/>
        </w:tabs>
        <w:rPr>
          <w:szCs w:val="22"/>
          <w:lang w:val="it-IT"/>
        </w:rPr>
      </w:pPr>
    </w:p>
    <w:p w14:paraId="18B50596"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szCs w:val="22"/>
          <w:lang w:val="it-IT"/>
        </w:rPr>
      </w:pPr>
      <w:r w:rsidRPr="00993709">
        <w:rPr>
          <w:b/>
          <w:szCs w:val="22"/>
          <w:lang w:val="it-IT"/>
        </w:rPr>
        <w:t>7.</w:t>
      </w:r>
      <w:r w:rsidRPr="00993709">
        <w:rPr>
          <w:b/>
          <w:szCs w:val="22"/>
          <w:lang w:val="it-IT"/>
        </w:rPr>
        <w:tab/>
      </w:r>
      <w:r w:rsidRPr="00993709">
        <w:rPr>
          <w:b/>
          <w:noProof/>
          <w:szCs w:val="22"/>
          <w:lang w:val="it-IT"/>
        </w:rPr>
        <w:t>ALTRA(E) AVVERTENZA(E) PARTICOLARE(I), SE NECESSARIO</w:t>
      </w:r>
    </w:p>
    <w:p w14:paraId="73A416F1" w14:textId="77777777" w:rsidR="00502DED" w:rsidRPr="00993709" w:rsidRDefault="00502DED" w:rsidP="003662B9">
      <w:pPr>
        <w:tabs>
          <w:tab w:val="left" w:pos="567"/>
        </w:tabs>
        <w:rPr>
          <w:szCs w:val="22"/>
          <w:lang w:val="it-IT"/>
        </w:rPr>
      </w:pPr>
    </w:p>
    <w:p w14:paraId="79111861" w14:textId="77777777" w:rsidR="003B19CD" w:rsidRPr="00993709" w:rsidRDefault="00502DED" w:rsidP="003662B9">
      <w:pPr>
        <w:tabs>
          <w:tab w:val="left" w:pos="567"/>
        </w:tabs>
        <w:outlineLvl w:val="0"/>
        <w:rPr>
          <w:szCs w:val="22"/>
          <w:lang w:val="it-IT"/>
        </w:rPr>
      </w:pPr>
      <w:r w:rsidRPr="00993709">
        <w:rPr>
          <w:noProof/>
          <w:szCs w:val="22"/>
          <w:lang w:val="it-IT"/>
        </w:rPr>
        <w:t>Citotossico.</w:t>
      </w:r>
    </w:p>
    <w:p w14:paraId="1FE132C2" w14:textId="77777777" w:rsidR="00502DED" w:rsidRPr="00993709" w:rsidRDefault="00502DED" w:rsidP="003662B9">
      <w:pPr>
        <w:tabs>
          <w:tab w:val="left" w:pos="567"/>
        </w:tabs>
        <w:rPr>
          <w:szCs w:val="22"/>
          <w:lang w:val="it-IT"/>
        </w:rPr>
      </w:pPr>
    </w:p>
    <w:p w14:paraId="1D64F726" w14:textId="77777777" w:rsidR="00502DED" w:rsidRPr="00993709" w:rsidRDefault="00502DED" w:rsidP="003662B9">
      <w:pPr>
        <w:pStyle w:val="Data"/>
        <w:tabs>
          <w:tab w:val="left" w:pos="567"/>
        </w:tabs>
        <w:rPr>
          <w:szCs w:val="22"/>
          <w:lang w:val="it-IT"/>
        </w:rPr>
      </w:pPr>
    </w:p>
    <w:p w14:paraId="456A28E6"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szCs w:val="22"/>
          <w:lang w:val="it-IT"/>
        </w:rPr>
      </w:pPr>
      <w:r w:rsidRPr="00993709">
        <w:rPr>
          <w:b/>
          <w:szCs w:val="22"/>
          <w:lang w:val="it-IT"/>
        </w:rPr>
        <w:t>8.</w:t>
      </w:r>
      <w:r w:rsidRPr="00993709">
        <w:rPr>
          <w:b/>
          <w:szCs w:val="22"/>
          <w:lang w:val="it-IT"/>
        </w:rPr>
        <w:tab/>
      </w:r>
      <w:r w:rsidRPr="00993709">
        <w:rPr>
          <w:b/>
          <w:noProof/>
          <w:szCs w:val="22"/>
          <w:lang w:val="it-IT"/>
        </w:rPr>
        <w:t>DATA DI SCADENZA</w:t>
      </w:r>
    </w:p>
    <w:p w14:paraId="14AFCCF5" w14:textId="77777777" w:rsidR="00502DED" w:rsidRPr="00993709" w:rsidRDefault="00502DED" w:rsidP="003662B9">
      <w:pPr>
        <w:tabs>
          <w:tab w:val="left" w:pos="567"/>
        </w:tabs>
        <w:rPr>
          <w:szCs w:val="22"/>
          <w:lang w:val="it-IT"/>
        </w:rPr>
      </w:pPr>
    </w:p>
    <w:p w14:paraId="37569ED5" w14:textId="77777777" w:rsidR="003B19CD" w:rsidRPr="00993709" w:rsidRDefault="00502DED" w:rsidP="003662B9">
      <w:pPr>
        <w:tabs>
          <w:tab w:val="left" w:pos="567"/>
        </w:tabs>
        <w:outlineLvl w:val="0"/>
        <w:rPr>
          <w:szCs w:val="22"/>
          <w:lang w:val="it-IT"/>
        </w:rPr>
      </w:pPr>
      <w:r w:rsidRPr="00993709">
        <w:rPr>
          <w:noProof/>
          <w:szCs w:val="22"/>
          <w:lang w:val="it-IT"/>
        </w:rPr>
        <w:t>SCAD.</w:t>
      </w:r>
    </w:p>
    <w:p w14:paraId="11182454" w14:textId="5DACA167" w:rsidR="00502DED" w:rsidRPr="00993709" w:rsidRDefault="00502DED" w:rsidP="003662B9">
      <w:pPr>
        <w:tabs>
          <w:tab w:val="left" w:pos="567"/>
        </w:tabs>
        <w:rPr>
          <w:szCs w:val="22"/>
          <w:lang w:val="it-IT"/>
        </w:rPr>
      </w:pPr>
      <w:r w:rsidRPr="00993709">
        <w:rPr>
          <w:noProof/>
          <w:szCs w:val="22"/>
          <w:lang w:val="it-IT"/>
        </w:rPr>
        <w:t>Dopo la ricostituzione, usare entro 8</w:t>
      </w:r>
      <w:r w:rsidR="0059349B">
        <w:rPr>
          <w:noProof/>
          <w:szCs w:val="22"/>
          <w:lang w:val="it-IT"/>
        </w:rPr>
        <w:t>0</w:t>
      </w:r>
      <w:r w:rsidR="009226A4" w:rsidRPr="00993709">
        <w:rPr>
          <w:noProof/>
          <w:szCs w:val="22"/>
          <w:lang w:val="it-IT"/>
        </w:rPr>
        <w:t> </w:t>
      </w:r>
      <w:r w:rsidRPr="00993709">
        <w:rPr>
          <w:noProof/>
          <w:szCs w:val="22"/>
          <w:lang w:val="it-IT"/>
        </w:rPr>
        <w:t>ore se conservato in frigorifero.</w:t>
      </w:r>
    </w:p>
    <w:p w14:paraId="663660E9" w14:textId="4B601000" w:rsidR="00502DED" w:rsidRPr="00993709" w:rsidRDefault="00502DED" w:rsidP="003662B9">
      <w:pPr>
        <w:tabs>
          <w:tab w:val="left" w:pos="567"/>
        </w:tabs>
        <w:rPr>
          <w:szCs w:val="22"/>
          <w:lang w:val="it-IT"/>
        </w:rPr>
      </w:pPr>
      <w:r w:rsidRPr="00993709">
        <w:rPr>
          <w:noProof/>
          <w:szCs w:val="22"/>
          <w:lang w:val="it-IT"/>
        </w:rPr>
        <w:t xml:space="preserve">Dopo la diluizione, usare entro </w:t>
      </w:r>
      <w:r w:rsidR="0059349B">
        <w:rPr>
          <w:noProof/>
          <w:szCs w:val="22"/>
          <w:lang w:val="it-IT"/>
        </w:rPr>
        <w:t>48</w:t>
      </w:r>
      <w:r w:rsidR="0059349B" w:rsidRPr="00993709">
        <w:rPr>
          <w:noProof/>
          <w:szCs w:val="22"/>
          <w:lang w:val="it-IT"/>
        </w:rPr>
        <w:t> </w:t>
      </w:r>
      <w:r w:rsidRPr="00993709">
        <w:rPr>
          <w:noProof/>
          <w:szCs w:val="22"/>
          <w:lang w:val="it-IT"/>
        </w:rPr>
        <w:t>ore se conservato in frigorifero.</w:t>
      </w:r>
    </w:p>
    <w:p w14:paraId="4F30C5E7" w14:textId="77777777" w:rsidR="00502DED" w:rsidRPr="00993709" w:rsidRDefault="00502DED" w:rsidP="003662B9">
      <w:pPr>
        <w:tabs>
          <w:tab w:val="left" w:pos="567"/>
        </w:tabs>
        <w:rPr>
          <w:szCs w:val="22"/>
          <w:lang w:val="it-IT"/>
        </w:rPr>
      </w:pPr>
    </w:p>
    <w:p w14:paraId="1D25010B" w14:textId="77777777" w:rsidR="00502DED" w:rsidRPr="00993709" w:rsidRDefault="00502DED" w:rsidP="003662B9">
      <w:pPr>
        <w:pStyle w:val="Data"/>
        <w:tabs>
          <w:tab w:val="left" w:pos="567"/>
        </w:tabs>
        <w:rPr>
          <w:szCs w:val="22"/>
          <w:lang w:val="it-IT"/>
        </w:rPr>
      </w:pPr>
    </w:p>
    <w:p w14:paraId="2FA5B978"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szCs w:val="22"/>
          <w:lang w:val="it-IT"/>
        </w:rPr>
      </w:pPr>
      <w:r w:rsidRPr="00993709">
        <w:rPr>
          <w:szCs w:val="22"/>
          <w:lang w:val="it-IT"/>
        </w:rPr>
        <w:t xml:space="preserve"> </w:t>
      </w:r>
      <w:r w:rsidRPr="00993709">
        <w:rPr>
          <w:b/>
          <w:szCs w:val="22"/>
          <w:lang w:val="it-IT"/>
        </w:rPr>
        <w:t>9.</w:t>
      </w:r>
      <w:r w:rsidRPr="00993709">
        <w:rPr>
          <w:b/>
          <w:szCs w:val="22"/>
          <w:lang w:val="it-IT"/>
        </w:rPr>
        <w:tab/>
      </w:r>
      <w:r w:rsidRPr="00993709">
        <w:rPr>
          <w:b/>
          <w:noProof/>
          <w:szCs w:val="22"/>
          <w:lang w:val="it-IT"/>
        </w:rPr>
        <w:t>PRECAUZIONI PARTICOLARI PER LA CONSERVAZIONE</w:t>
      </w:r>
    </w:p>
    <w:p w14:paraId="03C90C76" w14:textId="77777777" w:rsidR="00502DED" w:rsidRPr="00993709" w:rsidRDefault="00502DED" w:rsidP="003662B9">
      <w:pPr>
        <w:tabs>
          <w:tab w:val="left" w:pos="567"/>
        </w:tabs>
        <w:rPr>
          <w:szCs w:val="22"/>
          <w:lang w:val="it-IT"/>
        </w:rPr>
      </w:pPr>
    </w:p>
    <w:p w14:paraId="52EFB281" w14:textId="618E9D40" w:rsidR="003B19CD" w:rsidRPr="00993709" w:rsidRDefault="00502DED" w:rsidP="003662B9">
      <w:pPr>
        <w:tabs>
          <w:tab w:val="left" w:pos="567"/>
        </w:tabs>
        <w:outlineLvl w:val="0"/>
        <w:rPr>
          <w:szCs w:val="22"/>
          <w:lang w:val="it-IT"/>
        </w:rPr>
      </w:pPr>
      <w:r w:rsidRPr="00993709">
        <w:rPr>
          <w:noProof/>
          <w:szCs w:val="22"/>
          <w:lang w:val="it-IT"/>
        </w:rPr>
        <w:t>Conservare e trasportare in frigorifero (2</w:t>
      </w:r>
      <w:r w:rsidR="009F1D98">
        <w:rPr>
          <w:noProof/>
          <w:szCs w:val="22"/>
          <w:lang w:val="it-IT"/>
        </w:rPr>
        <w:t> </w:t>
      </w:r>
      <w:r w:rsidRPr="00993709">
        <w:rPr>
          <w:noProof/>
          <w:szCs w:val="22"/>
          <w:lang w:val="it-IT"/>
        </w:rPr>
        <w:sym w:font="Symbol" w:char="F0B0"/>
      </w:r>
      <w:r w:rsidRPr="00993709">
        <w:rPr>
          <w:noProof/>
          <w:szCs w:val="22"/>
          <w:lang w:val="it-IT"/>
        </w:rPr>
        <w:t>C – 8</w:t>
      </w:r>
      <w:r w:rsidR="009F1D98">
        <w:rPr>
          <w:noProof/>
          <w:szCs w:val="22"/>
          <w:lang w:val="it-IT"/>
        </w:rPr>
        <w:t> </w:t>
      </w:r>
      <w:r w:rsidRPr="00993709">
        <w:rPr>
          <w:noProof/>
          <w:szCs w:val="22"/>
          <w:lang w:val="it-IT"/>
        </w:rPr>
        <w:sym w:font="Symbol" w:char="F0B0"/>
      </w:r>
      <w:r w:rsidRPr="00993709">
        <w:rPr>
          <w:noProof/>
          <w:szCs w:val="22"/>
          <w:lang w:val="it-IT"/>
        </w:rPr>
        <w:t>C).</w:t>
      </w:r>
      <w:r w:rsidRPr="00993709">
        <w:rPr>
          <w:szCs w:val="22"/>
          <w:lang w:val="it-IT"/>
        </w:rPr>
        <w:t xml:space="preserve"> </w:t>
      </w:r>
      <w:r w:rsidRPr="00993709">
        <w:rPr>
          <w:noProof/>
          <w:szCs w:val="22"/>
          <w:lang w:val="it-IT"/>
        </w:rPr>
        <w:t>Non congelare.</w:t>
      </w:r>
    </w:p>
    <w:p w14:paraId="509FDC13" w14:textId="77777777" w:rsidR="00502DED" w:rsidRPr="00993709" w:rsidRDefault="00502DED" w:rsidP="00DE58AD">
      <w:pPr>
        <w:tabs>
          <w:tab w:val="left" w:pos="360"/>
        </w:tabs>
        <w:rPr>
          <w:szCs w:val="22"/>
          <w:lang w:val="it-IT"/>
        </w:rPr>
      </w:pPr>
    </w:p>
    <w:p w14:paraId="1FCA9D3F" w14:textId="77777777" w:rsidR="00502DED" w:rsidRPr="00993709" w:rsidRDefault="00502DED" w:rsidP="00DE58AD">
      <w:pPr>
        <w:pStyle w:val="Data"/>
        <w:rPr>
          <w:szCs w:val="22"/>
          <w:lang w:val="it-IT"/>
        </w:rPr>
      </w:pPr>
    </w:p>
    <w:p w14:paraId="3AFF3348" w14:textId="77777777" w:rsidR="00502DED" w:rsidRPr="00993709" w:rsidRDefault="00502DED" w:rsidP="00B02EB1">
      <w:pPr>
        <w:pBdr>
          <w:top w:val="single" w:sz="4" w:space="1" w:color="auto"/>
          <w:left w:val="single" w:sz="4" w:space="4" w:color="auto"/>
          <w:bottom w:val="single" w:sz="4" w:space="1" w:color="auto"/>
          <w:right w:val="single" w:sz="4" w:space="4" w:color="auto"/>
        </w:pBdr>
        <w:tabs>
          <w:tab w:val="left" w:pos="567"/>
        </w:tabs>
        <w:ind w:left="564" w:hanging="564"/>
        <w:outlineLvl w:val="0"/>
        <w:rPr>
          <w:b/>
          <w:szCs w:val="22"/>
          <w:lang w:val="it-IT"/>
        </w:rPr>
      </w:pPr>
      <w:r w:rsidRPr="00993709">
        <w:rPr>
          <w:b/>
          <w:szCs w:val="22"/>
          <w:lang w:val="it-IT"/>
        </w:rPr>
        <w:t>10.</w:t>
      </w:r>
      <w:r w:rsidRPr="00993709">
        <w:rPr>
          <w:b/>
          <w:szCs w:val="22"/>
          <w:lang w:val="it-IT"/>
        </w:rPr>
        <w:tab/>
      </w:r>
      <w:r w:rsidRPr="00993709">
        <w:rPr>
          <w:b/>
          <w:noProof/>
          <w:szCs w:val="22"/>
          <w:lang w:val="it-IT"/>
        </w:rPr>
        <w:t xml:space="preserve">PRECAUZIONI PARTICOLARI PER LO SMALTIMENTO DEL MEDICINALE NON </w:t>
      </w:r>
      <w:r w:rsidR="007D7567" w:rsidRPr="00993709">
        <w:rPr>
          <w:b/>
          <w:noProof/>
          <w:szCs w:val="22"/>
          <w:lang w:val="it-IT"/>
        </w:rPr>
        <w:tab/>
      </w:r>
      <w:r w:rsidRPr="00993709">
        <w:rPr>
          <w:b/>
          <w:noProof/>
          <w:szCs w:val="22"/>
          <w:lang w:val="it-IT"/>
        </w:rPr>
        <w:t>UTILIZZATO O DEI RIFIUTI DERIVATI DA TALE MEDICINALE, SE NECESSARIO</w:t>
      </w:r>
    </w:p>
    <w:p w14:paraId="6B5F303D" w14:textId="77777777" w:rsidR="00502DED" w:rsidRPr="00993709" w:rsidRDefault="00502DED" w:rsidP="003662B9">
      <w:pPr>
        <w:tabs>
          <w:tab w:val="left" w:pos="360"/>
        </w:tabs>
        <w:rPr>
          <w:szCs w:val="22"/>
          <w:lang w:val="it-IT"/>
        </w:rPr>
      </w:pPr>
    </w:p>
    <w:p w14:paraId="3DCA8142" w14:textId="77777777" w:rsidR="00502DED" w:rsidRPr="00993709" w:rsidRDefault="00502DED" w:rsidP="003662B9">
      <w:pPr>
        <w:tabs>
          <w:tab w:val="left" w:pos="360"/>
        </w:tabs>
        <w:rPr>
          <w:szCs w:val="22"/>
          <w:lang w:val="it-IT"/>
        </w:rPr>
      </w:pPr>
      <w:r w:rsidRPr="00993709">
        <w:rPr>
          <w:noProof/>
          <w:szCs w:val="22"/>
          <w:lang w:val="it-IT"/>
        </w:rPr>
        <w:t>Il medicinale non utilizzato ed i rifiuti derivati da tale medicinale devono essere smaltiti in conformità alla normativa locale vigente.</w:t>
      </w:r>
    </w:p>
    <w:p w14:paraId="1CCD8670" w14:textId="77777777" w:rsidR="00502DED" w:rsidRPr="00993709" w:rsidRDefault="00502DED" w:rsidP="003662B9">
      <w:pPr>
        <w:tabs>
          <w:tab w:val="left" w:pos="360"/>
        </w:tabs>
        <w:rPr>
          <w:szCs w:val="22"/>
          <w:lang w:val="it-IT"/>
        </w:rPr>
      </w:pPr>
    </w:p>
    <w:p w14:paraId="13AB38C7" w14:textId="77777777" w:rsidR="00502DED" w:rsidRPr="00993709" w:rsidRDefault="00502DED" w:rsidP="003662B9">
      <w:pPr>
        <w:pStyle w:val="Data"/>
        <w:rPr>
          <w:szCs w:val="22"/>
          <w:lang w:val="it-IT"/>
        </w:rPr>
      </w:pPr>
    </w:p>
    <w:p w14:paraId="2AADE5B6" w14:textId="77777777" w:rsidR="00502DED" w:rsidRPr="00993709" w:rsidRDefault="00502DED" w:rsidP="00B02EB1">
      <w:pPr>
        <w:pBdr>
          <w:top w:val="single" w:sz="4" w:space="1" w:color="auto"/>
          <w:left w:val="single" w:sz="4" w:space="4" w:color="auto"/>
          <w:bottom w:val="single" w:sz="4" w:space="1" w:color="auto"/>
          <w:right w:val="single" w:sz="4" w:space="4" w:color="auto"/>
        </w:pBdr>
        <w:tabs>
          <w:tab w:val="left" w:pos="567"/>
        </w:tabs>
        <w:ind w:left="564" w:hanging="564"/>
        <w:outlineLvl w:val="0"/>
        <w:rPr>
          <w:b/>
          <w:szCs w:val="22"/>
          <w:lang w:val="it-IT"/>
        </w:rPr>
      </w:pPr>
      <w:r w:rsidRPr="00993709">
        <w:rPr>
          <w:b/>
          <w:szCs w:val="22"/>
          <w:lang w:val="it-IT"/>
        </w:rPr>
        <w:t>11.</w:t>
      </w:r>
      <w:r w:rsidRPr="00993709">
        <w:rPr>
          <w:b/>
          <w:szCs w:val="22"/>
          <w:lang w:val="it-IT"/>
        </w:rPr>
        <w:tab/>
      </w:r>
      <w:r w:rsidRPr="00993709">
        <w:rPr>
          <w:b/>
          <w:noProof/>
          <w:szCs w:val="22"/>
          <w:lang w:val="it-IT"/>
        </w:rPr>
        <w:t>NOME E INDIRIZZO DEL TITOLARE DELL’AUTORIZZAZIONE ALL’IMMISSIONE IN COMMERCIO</w:t>
      </w:r>
    </w:p>
    <w:p w14:paraId="6C525287" w14:textId="77777777" w:rsidR="00502DED" w:rsidRPr="00993709" w:rsidRDefault="00502DED" w:rsidP="003662B9">
      <w:pPr>
        <w:tabs>
          <w:tab w:val="left" w:pos="360"/>
        </w:tabs>
        <w:rPr>
          <w:szCs w:val="22"/>
          <w:lang w:val="it-IT"/>
        </w:rPr>
      </w:pPr>
    </w:p>
    <w:p w14:paraId="2D34F5F6" w14:textId="77777777" w:rsidR="00502DED" w:rsidRPr="00993709" w:rsidRDefault="00502DED" w:rsidP="003662B9">
      <w:pPr>
        <w:tabs>
          <w:tab w:val="left" w:pos="360"/>
        </w:tabs>
        <w:rPr>
          <w:szCs w:val="22"/>
          <w:lang w:val="it-IT"/>
        </w:rPr>
      </w:pPr>
      <w:r w:rsidRPr="00993709">
        <w:rPr>
          <w:noProof/>
          <w:szCs w:val="22"/>
          <w:lang w:val="it-IT"/>
        </w:rPr>
        <w:t>ADIENNE S.r.l.</w:t>
      </w:r>
      <w:r w:rsidR="00A16188" w:rsidRPr="00993709">
        <w:rPr>
          <w:noProof/>
          <w:szCs w:val="22"/>
          <w:lang w:val="it-IT"/>
        </w:rPr>
        <w:t xml:space="preserve"> S.U.</w:t>
      </w:r>
    </w:p>
    <w:p w14:paraId="63CCAE04" w14:textId="77777777" w:rsidR="001550C2" w:rsidRPr="00993709" w:rsidRDefault="001550C2" w:rsidP="003662B9">
      <w:pPr>
        <w:tabs>
          <w:tab w:val="left" w:pos="360"/>
        </w:tabs>
        <w:rPr>
          <w:noProof/>
          <w:szCs w:val="22"/>
          <w:lang w:val="it-IT"/>
        </w:rPr>
      </w:pPr>
      <w:r w:rsidRPr="00993709">
        <w:rPr>
          <w:noProof/>
          <w:szCs w:val="22"/>
          <w:lang w:val="it-IT"/>
        </w:rPr>
        <w:t>Via Galileo Galilei, 19</w:t>
      </w:r>
    </w:p>
    <w:p w14:paraId="3E3CAC84" w14:textId="77777777" w:rsidR="00502DED" w:rsidRPr="00993709" w:rsidRDefault="000F0B0D" w:rsidP="003662B9">
      <w:pPr>
        <w:tabs>
          <w:tab w:val="left" w:pos="360"/>
        </w:tabs>
        <w:rPr>
          <w:szCs w:val="22"/>
          <w:lang w:val="it-IT"/>
        </w:rPr>
      </w:pPr>
      <w:r w:rsidRPr="00993709">
        <w:rPr>
          <w:noProof/>
          <w:szCs w:val="22"/>
          <w:lang w:val="it-IT"/>
        </w:rPr>
        <w:t>20867 Caponago (MB)</w:t>
      </w:r>
      <w:r w:rsidR="00C26169" w:rsidRPr="00993709">
        <w:rPr>
          <w:noProof/>
          <w:szCs w:val="22"/>
          <w:lang w:val="it-IT"/>
        </w:rPr>
        <w:t xml:space="preserve"> </w:t>
      </w:r>
      <w:r w:rsidR="00502DED" w:rsidRPr="00993709">
        <w:rPr>
          <w:noProof/>
          <w:szCs w:val="22"/>
          <w:lang w:val="it-IT"/>
        </w:rPr>
        <w:t>Italia</w:t>
      </w:r>
    </w:p>
    <w:p w14:paraId="38B30E5C" w14:textId="77777777" w:rsidR="00502DED" w:rsidRPr="00993709" w:rsidRDefault="00502DED" w:rsidP="003662B9">
      <w:pPr>
        <w:tabs>
          <w:tab w:val="left" w:pos="360"/>
        </w:tabs>
        <w:rPr>
          <w:szCs w:val="22"/>
          <w:lang w:val="it-IT"/>
        </w:rPr>
      </w:pPr>
      <w:r w:rsidRPr="00993709">
        <w:rPr>
          <w:noProof/>
          <w:szCs w:val="22"/>
          <w:lang w:val="it-IT"/>
        </w:rPr>
        <w:t>adienne@adienne.com</w:t>
      </w:r>
    </w:p>
    <w:p w14:paraId="483AA10F" w14:textId="77777777" w:rsidR="00502DED" w:rsidRPr="00993709" w:rsidRDefault="00502DED" w:rsidP="003662B9">
      <w:pPr>
        <w:tabs>
          <w:tab w:val="left" w:pos="360"/>
        </w:tabs>
        <w:rPr>
          <w:szCs w:val="22"/>
          <w:lang w:val="it-IT"/>
        </w:rPr>
      </w:pPr>
    </w:p>
    <w:p w14:paraId="0C419ACA" w14:textId="77777777" w:rsidR="00502DED" w:rsidRPr="00993709" w:rsidRDefault="00502DED" w:rsidP="003662B9">
      <w:pPr>
        <w:pStyle w:val="Data"/>
        <w:rPr>
          <w:szCs w:val="22"/>
          <w:lang w:val="it-IT"/>
        </w:rPr>
      </w:pPr>
    </w:p>
    <w:p w14:paraId="4BDBDECB"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szCs w:val="22"/>
          <w:lang w:val="it-IT"/>
        </w:rPr>
      </w:pPr>
      <w:r w:rsidRPr="00993709">
        <w:rPr>
          <w:b/>
          <w:szCs w:val="22"/>
          <w:lang w:val="it-IT"/>
        </w:rPr>
        <w:t>12.</w:t>
      </w:r>
      <w:r w:rsidRPr="00993709">
        <w:rPr>
          <w:b/>
          <w:szCs w:val="22"/>
          <w:lang w:val="it-IT"/>
        </w:rPr>
        <w:tab/>
      </w:r>
      <w:r w:rsidRPr="00993709">
        <w:rPr>
          <w:b/>
          <w:noProof/>
          <w:szCs w:val="22"/>
          <w:lang w:val="it-IT"/>
        </w:rPr>
        <w:t>NUMERO(I) DELL’AUTORIZZAZIONE ALL’IMMISSIONE IN COMMERCIO</w:t>
      </w:r>
    </w:p>
    <w:p w14:paraId="4CFF006A" w14:textId="77777777" w:rsidR="00502DED" w:rsidRPr="00993709" w:rsidRDefault="00502DED" w:rsidP="003662B9">
      <w:pPr>
        <w:tabs>
          <w:tab w:val="left" w:pos="360"/>
        </w:tabs>
        <w:rPr>
          <w:szCs w:val="22"/>
          <w:lang w:val="it-IT"/>
        </w:rPr>
      </w:pPr>
    </w:p>
    <w:p w14:paraId="6DBFC735" w14:textId="77777777" w:rsidR="003B19CD" w:rsidRPr="00993709" w:rsidRDefault="00D3166B" w:rsidP="003662B9">
      <w:pPr>
        <w:pStyle w:val="Paragrafo"/>
        <w:tabs>
          <w:tab w:val="left" w:pos="360"/>
        </w:tabs>
        <w:ind w:left="0" w:firstLine="0"/>
        <w:jc w:val="left"/>
        <w:outlineLvl w:val="0"/>
        <w:rPr>
          <w:b w:val="0"/>
          <w:bCs/>
          <w:sz w:val="22"/>
          <w:szCs w:val="22"/>
        </w:rPr>
      </w:pPr>
      <w:r w:rsidRPr="00993709">
        <w:rPr>
          <w:b w:val="0"/>
          <w:bCs/>
          <w:sz w:val="22"/>
          <w:szCs w:val="22"/>
        </w:rPr>
        <w:t>EU/1/10/622/001</w:t>
      </w:r>
    </w:p>
    <w:p w14:paraId="714A4140" w14:textId="55A1121E" w:rsidR="00502DED" w:rsidRPr="00993709" w:rsidRDefault="00502DED" w:rsidP="003662B9">
      <w:pPr>
        <w:tabs>
          <w:tab w:val="left" w:pos="360"/>
        </w:tabs>
        <w:rPr>
          <w:szCs w:val="22"/>
          <w:lang w:val="it-IT"/>
        </w:rPr>
      </w:pPr>
    </w:p>
    <w:p w14:paraId="1F40F47F" w14:textId="77777777" w:rsidR="00A10E9C" w:rsidRPr="00993709" w:rsidRDefault="00A10E9C" w:rsidP="00AC0B18">
      <w:pPr>
        <w:pStyle w:val="Data"/>
        <w:rPr>
          <w:szCs w:val="22"/>
          <w:lang w:val="it-IT"/>
        </w:rPr>
      </w:pPr>
    </w:p>
    <w:p w14:paraId="48B61DF9"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szCs w:val="22"/>
          <w:lang w:val="it-IT"/>
        </w:rPr>
      </w:pPr>
      <w:r w:rsidRPr="00993709">
        <w:rPr>
          <w:b/>
          <w:szCs w:val="22"/>
          <w:lang w:val="it-IT"/>
        </w:rPr>
        <w:t>13.</w:t>
      </w:r>
      <w:r w:rsidRPr="00993709">
        <w:rPr>
          <w:b/>
          <w:szCs w:val="22"/>
          <w:lang w:val="it-IT"/>
        </w:rPr>
        <w:tab/>
      </w:r>
      <w:r w:rsidRPr="00993709">
        <w:rPr>
          <w:b/>
          <w:noProof/>
          <w:szCs w:val="22"/>
          <w:lang w:val="it-IT"/>
        </w:rPr>
        <w:t>NUMERO DI LOTTO</w:t>
      </w:r>
    </w:p>
    <w:p w14:paraId="0DA8BEB0" w14:textId="77777777" w:rsidR="00502DED" w:rsidRPr="00993709" w:rsidRDefault="00502DED" w:rsidP="003662B9">
      <w:pPr>
        <w:tabs>
          <w:tab w:val="left" w:pos="360"/>
        </w:tabs>
        <w:rPr>
          <w:szCs w:val="22"/>
          <w:lang w:val="it-IT"/>
        </w:rPr>
      </w:pPr>
    </w:p>
    <w:p w14:paraId="1DA828A0" w14:textId="77777777" w:rsidR="003B19CD" w:rsidRPr="00993709" w:rsidRDefault="00502DED" w:rsidP="003662B9">
      <w:pPr>
        <w:tabs>
          <w:tab w:val="left" w:pos="360"/>
        </w:tabs>
        <w:outlineLvl w:val="0"/>
        <w:rPr>
          <w:szCs w:val="22"/>
          <w:lang w:val="it-IT"/>
        </w:rPr>
      </w:pPr>
      <w:r w:rsidRPr="00993709">
        <w:rPr>
          <w:noProof/>
          <w:szCs w:val="22"/>
          <w:lang w:val="it-IT"/>
        </w:rPr>
        <w:t>Lotto</w:t>
      </w:r>
    </w:p>
    <w:p w14:paraId="572B4EED" w14:textId="77777777" w:rsidR="00502DED" w:rsidRPr="00993709" w:rsidRDefault="00502DED" w:rsidP="003662B9">
      <w:pPr>
        <w:tabs>
          <w:tab w:val="left" w:pos="360"/>
        </w:tabs>
        <w:rPr>
          <w:szCs w:val="22"/>
          <w:lang w:val="it-IT"/>
        </w:rPr>
      </w:pPr>
    </w:p>
    <w:p w14:paraId="337FBAE8" w14:textId="77777777" w:rsidR="00502DED" w:rsidRPr="00993709" w:rsidRDefault="00502DED" w:rsidP="003662B9">
      <w:pPr>
        <w:pStyle w:val="Data"/>
        <w:rPr>
          <w:szCs w:val="22"/>
          <w:lang w:val="it-IT"/>
        </w:rPr>
      </w:pPr>
    </w:p>
    <w:p w14:paraId="463223D5"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14.</w:t>
      </w:r>
      <w:r w:rsidRPr="00993709">
        <w:rPr>
          <w:b/>
          <w:szCs w:val="22"/>
          <w:lang w:val="it-IT"/>
        </w:rPr>
        <w:tab/>
      </w:r>
      <w:r w:rsidRPr="00993709">
        <w:rPr>
          <w:b/>
          <w:noProof/>
          <w:szCs w:val="22"/>
          <w:lang w:val="it-IT"/>
        </w:rPr>
        <w:t>CONDIZIONE GENERALE DI FORNITURA</w:t>
      </w:r>
    </w:p>
    <w:p w14:paraId="0C957C25" w14:textId="77777777" w:rsidR="00502DED" w:rsidRPr="00993709" w:rsidRDefault="00502DED" w:rsidP="003662B9">
      <w:pPr>
        <w:tabs>
          <w:tab w:val="left" w:pos="360"/>
        </w:tabs>
        <w:rPr>
          <w:szCs w:val="22"/>
          <w:lang w:val="it-IT"/>
        </w:rPr>
      </w:pPr>
    </w:p>
    <w:p w14:paraId="5DC86225" w14:textId="77777777" w:rsidR="003B19CD" w:rsidRPr="00993709" w:rsidRDefault="00502DED" w:rsidP="003662B9">
      <w:pPr>
        <w:tabs>
          <w:tab w:val="left" w:pos="360"/>
        </w:tabs>
        <w:outlineLvl w:val="0"/>
        <w:rPr>
          <w:szCs w:val="22"/>
          <w:lang w:val="it-IT"/>
        </w:rPr>
      </w:pPr>
      <w:r w:rsidRPr="00993709">
        <w:rPr>
          <w:noProof/>
          <w:szCs w:val="22"/>
          <w:lang w:val="it-IT"/>
        </w:rPr>
        <w:t>Medicinale soggetto a prescrizione medica.</w:t>
      </w:r>
    </w:p>
    <w:p w14:paraId="6B6A02F3" w14:textId="77777777" w:rsidR="00502DED" w:rsidRPr="00993709" w:rsidRDefault="00502DED" w:rsidP="003662B9">
      <w:pPr>
        <w:tabs>
          <w:tab w:val="left" w:pos="360"/>
        </w:tabs>
        <w:rPr>
          <w:szCs w:val="22"/>
          <w:lang w:val="it-IT"/>
        </w:rPr>
      </w:pPr>
    </w:p>
    <w:p w14:paraId="5D00187D" w14:textId="77777777" w:rsidR="00502DED" w:rsidRPr="00993709" w:rsidRDefault="00502DED" w:rsidP="003662B9">
      <w:pPr>
        <w:pStyle w:val="Data"/>
        <w:rPr>
          <w:szCs w:val="22"/>
          <w:lang w:val="it-IT"/>
        </w:rPr>
      </w:pPr>
    </w:p>
    <w:p w14:paraId="67B8691F"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szCs w:val="22"/>
          <w:lang w:val="it-IT"/>
        </w:rPr>
      </w:pPr>
      <w:r w:rsidRPr="00993709">
        <w:rPr>
          <w:b/>
          <w:szCs w:val="22"/>
          <w:lang w:val="it-IT"/>
        </w:rPr>
        <w:t>15.</w:t>
      </w:r>
      <w:r w:rsidRPr="00993709">
        <w:rPr>
          <w:b/>
          <w:szCs w:val="22"/>
          <w:lang w:val="it-IT"/>
        </w:rPr>
        <w:tab/>
      </w:r>
      <w:r w:rsidRPr="00993709">
        <w:rPr>
          <w:b/>
          <w:noProof/>
          <w:szCs w:val="22"/>
          <w:lang w:val="it-IT"/>
        </w:rPr>
        <w:t>ISTRUZIONI PER L’USO</w:t>
      </w:r>
    </w:p>
    <w:p w14:paraId="28A5B1D0" w14:textId="77777777" w:rsidR="00502DED" w:rsidRPr="00993709" w:rsidRDefault="00502DED" w:rsidP="003662B9">
      <w:pPr>
        <w:tabs>
          <w:tab w:val="left" w:pos="360"/>
        </w:tabs>
        <w:rPr>
          <w:szCs w:val="22"/>
          <w:lang w:val="it-IT"/>
        </w:rPr>
      </w:pPr>
    </w:p>
    <w:p w14:paraId="77A35373" w14:textId="77777777" w:rsidR="00502DED" w:rsidRPr="00993709" w:rsidRDefault="00502DED" w:rsidP="003662B9">
      <w:pPr>
        <w:tabs>
          <w:tab w:val="left" w:pos="360"/>
        </w:tabs>
        <w:rPr>
          <w:szCs w:val="22"/>
          <w:lang w:val="it-IT"/>
        </w:rPr>
      </w:pPr>
    </w:p>
    <w:p w14:paraId="4FC54947" w14:textId="77777777" w:rsidR="00502DED" w:rsidRPr="00993709" w:rsidRDefault="00502DED" w:rsidP="00356FC9">
      <w:pPr>
        <w:numPr>
          <w:ilvl w:val="0"/>
          <w:numId w:val="34"/>
        </w:numPr>
        <w:pBdr>
          <w:top w:val="single" w:sz="4" w:space="1" w:color="auto"/>
          <w:left w:val="single" w:sz="4" w:space="4" w:color="auto"/>
          <w:bottom w:val="single" w:sz="4" w:space="1" w:color="auto"/>
          <w:right w:val="single" w:sz="4" w:space="4" w:color="auto"/>
        </w:pBdr>
        <w:tabs>
          <w:tab w:val="clear" w:pos="360"/>
          <w:tab w:val="num" w:pos="567"/>
        </w:tabs>
        <w:ind w:left="0" w:firstLine="0"/>
        <w:outlineLvl w:val="0"/>
        <w:rPr>
          <w:b/>
          <w:szCs w:val="22"/>
          <w:lang w:val="it-IT"/>
        </w:rPr>
      </w:pPr>
      <w:r w:rsidRPr="00993709">
        <w:rPr>
          <w:b/>
          <w:noProof/>
          <w:szCs w:val="22"/>
          <w:lang w:val="it-IT"/>
        </w:rPr>
        <w:t>INFORMAZIONI IN BRAILLE</w:t>
      </w:r>
    </w:p>
    <w:p w14:paraId="5E991536" w14:textId="77777777" w:rsidR="00502DED" w:rsidRPr="00993709" w:rsidRDefault="00502DED" w:rsidP="00356FC9">
      <w:pPr>
        <w:pStyle w:val="Data"/>
        <w:tabs>
          <w:tab w:val="num" w:pos="284"/>
        </w:tabs>
        <w:rPr>
          <w:szCs w:val="22"/>
          <w:lang w:val="it-IT"/>
        </w:rPr>
      </w:pPr>
    </w:p>
    <w:p w14:paraId="31CFB274" w14:textId="77777777" w:rsidR="003B19CD" w:rsidRPr="00993709" w:rsidRDefault="00502DED" w:rsidP="00356FC9">
      <w:pPr>
        <w:tabs>
          <w:tab w:val="num" w:pos="284"/>
        </w:tabs>
        <w:outlineLvl w:val="0"/>
        <w:rPr>
          <w:noProof/>
          <w:szCs w:val="22"/>
          <w:lang w:val="it-IT"/>
        </w:rPr>
      </w:pPr>
      <w:r w:rsidRPr="00993709">
        <w:rPr>
          <w:noProof/>
          <w:szCs w:val="22"/>
          <w:lang w:val="it-IT"/>
        </w:rPr>
        <w:t>TEPADINA 15 mg</w:t>
      </w:r>
    </w:p>
    <w:p w14:paraId="07FDCCF5" w14:textId="19F07FAF" w:rsidR="00062F90" w:rsidRPr="00993709" w:rsidRDefault="00062F90" w:rsidP="003662B9">
      <w:pPr>
        <w:pStyle w:val="Data"/>
        <w:tabs>
          <w:tab w:val="num" w:pos="284"/>
        </w:tabs>
        <w:rPr>
          <w:szCs w:val="22"/>
          <w:lang w:val="it-IT" w:eastAsia="zh-CN"/>
        </w:rPr>
      </w:pPr>
    </w:p>
    <w:p w14:paraId="3A5F245B" w14:textId="77777777" w:rsidR="00A10E9C" w:rsidRPr="00993709" w:rsidRDefault="00A10E9C" w:rsidP="00AC0B18">
      <w:pPr>
        <w:rPr>
          <w:szCs w:val="22"/>
          <w:lang w:val="it-IT"/>
        </w:rPr>
      </w:pPr>
    </w:p>
    <w:p w14:paraId="2EAC8B0D" w14:textId="77777777" w:rsidR="00062F90" w:rsidRPr="00993709" w:rsidRDefault="00062F90" w:rsidP="003662B9">
      <w:pPr>
        <w:keepNext/>
        <w:numPr>
          <w:ilvl w:val="1"/>
          <w:numId w:val="53"/>
        </w:numPr>
        <w:pBdr>
          <w:top w:val="single" w:sz="4" w:space="1" w:color="auto"/>
          <w:left w:val="single" w:sz="4" w:space="4" w:color="auto"/>
          <w:bottom w:val="single" w:sz="4" w:space="1" w:color="auto"/>
          <w:right w:val="single" w:sz="4" w:space="4" w:color="auto"/>
        </w:pBdr>
        <w:tabs>
          <w:tab w:val="left" w:pos="567"/>
        </w:tabs>
        <w:ind w:left="0" w:firstLine="0"/>
        <w:outlineLvl w:val="0"/>
        <w:rPr>
          <w:i/>
          <w:noProof/>
          <w:szCs w:val="22"/>
          <w:lang w:val="it-IT"/>
        </w:rPr>
      </w:pPr>
      <w:r w:rsidRPr="00993709">
        <w:rPr>
          <w:b/>
          <w:noProof/>
          <w:szCs w:val="22"/>
          <w:lang w:val="it-IT"/>
        </w:rPr>
        <w:t>IDENTIFICATIVO UNICO – CODICE A BARRE BIDIMENSIONALE</w:t>
      </w:r>
    </w:p>
    <w:p w14:paraId="2C5F4678" w14:textId="77777777" w:rsidR="00062F90" w:rsidRPr="00993709" w:rsidRDefault="00062F90" w:rsidP="003662B9">
      <w:pPr>
        <w:tabs>
          <w:tab w:val="num" w:pos="284"/>
        </w:tabs>
        <w:rPr>
          <w:noProof/>
          <w:szCs w:val="22"/>
          <w:lang w:val="it-IT"/>
        </w:rPr>
      </w:pPr>
    </w:p>
    <w:p w14:paraId="5E1F2DC7" w14:textId="77777777" w:rsidR="00062F90" w:rsidRPr="00993709" w:rsidRDefault="00062F90" w:rsidP="003662B9">
      <w:pPr>
        <w:tabs>
          <w:tab w:val="num" w:pos="284"/>
        </w:tabs>
        <w:rPr>
          <w:noProof/>
          <w:szCs w:val="22"/>
          <w:shd w:val="clear" w:color="auto" w:fill="CCCCCC"/>
          <w:lang w:val="it-IT"/>
        </w:rPr>
      </w:pPr>
      <w:r w:rsidRPr="00DF55AF">
        <w:rPr>
          <w:noProof/>
          <w:szCs w:val="22"/>
          <w:highlight w:val="lightGray"/>
          <w:lang w:val="it-IT"/>
        </w:rPr>
        <w:t>Codice a barre bidimensionale con identificativo unico incluso.</w:t>
      </w:r>
    </w:p>
    <w:p w14:paraId="6D2C105E" w14:textId="77777777" w:rsidR="00062F90" w:rsidRPr="00993709" w:rsidRDefault="00062F90" w:rsidP="003662B9">
      <w:pPr>
        <w:tabs>
          <w:tab w:val="num" w:pos="284"/>
        </w:tabs>
        <w:rPr>
          <w:noProof/>
          <w:szCs w:val="22"/>
          <w:shd w:val="clear" w:color="auto" w:fill="CCCCCC"/>
          <w:lang w:val="it-IT"/>
        </w:rPr>
      </w:pPr>
    </w:p>
    <w:p w14:paraId="28CEBA2C" w14:textId="77777777" w:rsidR="00062F90" w:rsidRPr="00993709" w:rsidRDefault="00062F90" w:rsidP="003662B9">
      <w:pPr>
        <w:tabs>
          <w:tab w:val="num" w:pos="284"/>
        </w:tabs>
        <w:rPr>
          <w:noProof/>
          <w:szCs w:val="22"/>
          <w:lang w:val="it-IT"/>
        </w:rPr>
      </w:pPr>
    </w:p>
    <w:p w14:paraId="1DC8E3AE" w14:textId="77777777" w:rsidR="00062F90" w:rsidRPr="00993709" w:rsidRDefault="00062F90" w:rsidP="003662B9">
      <w:pPr>
        <w:keepNext/>
        <w:numPr>
          <w:ilvl w:val="1"/>
          <w:numId w:val="53"/>
        </w:numPr>
        <w:pBdr>
          <w:top w:val="single" w:sz="4" w:space="1" w:color="auto"/>
          <w:left w:val="single" w:sz="4" w:space="4" w:color="auto"/>
          <w:bottom w:val="single" w:sz="4" w:space="1" w:color="auto"/>
          <w:right w:val="single" w:sz="4" w:space="4" w:color="auto"/>
        </w:pBdr>
        <w:tabs>
          <w:tab w:val="left" w:pos="567"/>
        </w:tabs>
        <w:ind w:left="0" w:firstLine="0"/>
        <w:outlineLvl w:val="0"/>
        <w:rPr>
          <w:i/>
          <w:noProof/>
          <w:szCs w:val="22"/>
          <w:lang w:val="it-IT"/>
        </w:rPr>
      </w:pPr>
      <w:r w:rsidRPr="00993709">
        <w:rPr>
          <w:b/>
          <w:noProof/>
          <w:szCs w:val="22"/>
          <w:lang w:val="it-IT"/>
        </w:rPr>
        <w:t xml:space="preserve">IDENTIFICATIVO UNICO - DATI LEGGIBILI </w:t>
      </w:r>
    </w:p>
    <w:p w14:paraId="3ED35ECE" w14:textId="77777777" w:rsidR="00062F90" w:rsidRPr="00993709" w:rsidRDefault="00062F90" w:rsidP="003662B9">
      <w:pPr>
        <w:tabs>
          <w:tab w:val="num" w:pos="284"/>
        </w:tabs>
        <w:rPr>
          <w:noProof/>
          <w:szCs w:val="22"/>
          <w:lang w:val="it-IT"/>
        </w:rPr>
      </w:pPr>
    </w:p>
    <w:p w14:paraId="77813ECD" w14:textId="52F916CC" w:rsidR="0010665A" w:rsidRPr="00993709" w:rsidRDefault="0010665A" w:rsidP="0010665A">
      <w:pPr>
        <w:rPr>
          <w:szCs w:val="22"/>
          <w:lang w:val="it-IT"/>
        </w:rPr>
      </w:pPr>
      <w:r w:rsidRPr="00993709">
        <w:rPr>
          <w:szCs w:val="22"/>
          <w:lang w:val="it-IT"/>
        </w:rPr>
        <w:t xml:space="preserve">PC </w:t>
      </w:r>
    </w:p>
    <w:p w14:paraId="6EA0DCEB" w14:textId="38EC7A82" w:rsidR="0010665A" w:rsidRPr="00993709" w:rsidRDefault="0010665A" w:rsidP="0010665A">
      <w:pPr>
        <w:rPr>
          <w:szCs w:val="22"/>
          <w:lang w:val="it-IT"/>
        </w:rPr>
      </w:pPr>
      <w:r w:rsidRPr="00993709">
        <w:rPr>
          <w:szCs w:val="22"/>
          <w:lang w:val="it-IT"/>
        </w:rPr>
        <w:t xml:space="preserve">SN </w:t>
      </w:r>
    </w:p>
    <w:p w14:paraId="684F54A1" w14:textId="6324A45E" w:rsidR="00062F90" w:rsidRPr="00993709" w:rsidRDefault="0010665A" w:rsidP="0010665A">
      <w:pPr>
        <w:rPr>
          <w:szCs w:val="22"/>
        </w:rPr>
      </w:pPr>
      <w:r w:rsidRPr="00993709">
        <w:rPr>
          <w:szCs w:val="22"/>
        </w:rPr>
        <w:t>NN</w:t>
      </w:r>
    </w:p>
    <w:p w14:paraId="5453219E" w14:textId="143D93FA" w:rsidR="009226A4" w:rsidRPr="00993709" w:rsidRDefault="009226A4" w:rsidP="009226A4">
      <w:pPr>
        <w:pStyle w:val="Data"/>
        <w:rPr>
          <w:szCs w:val="22"/>
          <w:lang w:eastAsia="zh-CN"/>
        </w:rPr>
      </w:pPr>
    </w:p>
    <w:p w14:paraId="19628EAD" w14:textId="77777777" w:rsidR="009226A4" w:rsidRPr="00993709" w:rsidRDefault="009226A4" w:rsidP="007A0741">
      <w:pPr>
        <w:rPr>
          <w:szCs w:val="22"/>
        </w:rPr>
      </w:pPr>
    </w:p>
    <w:p w14:paraId="466E9555" w14:textId="77777777" w:rsidR="00502DED" w:rsidRPr="00993709" w:rsidRDefault="00450B82" w:rsidP="00DE58AD">
      <w:pPr>
        <w:tabs>
          <w:tab w:val="left" w:pos="360"/>
        </w:tabs>
        <w:rPr>
          <w:szCs w:val="22"/>
          <w:lang w:val="it-IT"/>
        </w:rPr>
      </w:pPr>
      <w:r w:rsidRPr="00993709">
        <w:rPr>
          <w:szCs w:val="22"/>
          <w:lang w:val="it-IT"/>
        </w:rPr>
        <w:br w:type="page"/>
      </w:r>
    </w:p>
    <w:p w14:paraId="1B2BE5AA" w14:textId="0FC28D82" w:rsidR="00451DEC" w:rsidRPr="00993709" w:rsidRDefault="00502DED" w:rsidP="00451DEC">
      <w:pPr>
        <w:pBdr>
          <w:top w:val="single" w:sz="4" w:space="1" w:color="auto"/>
          <w:left w:val="single" w:sz="4" w:space="4" w:color="auto"/>
          <w:bottom w:val="single" w:sz="4" w:space="1" w:color="auto"/>
          <w:right w:val="single" w:sz="4" w:space="4" w:color="auto"/>
        </w:pBdr>
        <w:rPr>
          <w:b/>
          <w:noProof/>
          <w:szCs w:val="22"/>
          <w:lang w:val="it-IT"/>
        </w:rPr>
      </w:pPr>
      <w:r w:rsidRPr="00993709">
        <w:rPr>
          <w:b/>
          <w:noProof/>
          <w:szCs w:val="22"/>
          <w:lang w:val="it-IT"/>
        </w:rPr>
        <w:lastRenderedPageBreak/>
        <w:t>INFORMAZIONI MINIME DA</w:t>
      </w:r>
      <w:r w:rsidR="007A0741" w:rsidRPr="00993709">
        <w:rPr>
          <w:b/>
          <w:noProof/>
          <w:szCs w:val="22"/>
          <w:lang w:val="it-IT"/>
        </w:rPr>
        <w:t xml:space="preserve"> APPORRE </w:t>
      </w:r>
      <w:r w:rsidR="00451DEC" w:rsidRPr="00993709">
        <w:rPr>
          <w:b/>
          <w:noProof/>
          <w:szCs w:val="22"/>
          <w:lang w:val="it-IT"/>
        </w:rPr>
        <w:t>SUI CONFEZIONAMENTI PRIMARI DI PICCOLE DIMENSIONI</w:t>
      </w:r>
    </w:p>
    <w:p w14:paraId="58F6BD42" w14:textId="77777777" w:rsidR="00502DED" w:rsidRPr="00993709" w:rsidRDefault="00502DED" w:rsidP="00AC0B18">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p>
    <w:p w14:paraId="0CC7817E" w14:textId="77777777" w:rsidR="00223CC7"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noProof/>
          <w:szCs w:val="22"/>
          <w:lang w:val="it-IT"/>
        </w:rPr>
      </w:pPr>
      <w:r w:rsidRPr="00993709">
        <w:rPr>
          <w:b/>
          <w:noProof/>
          <w:szCs w:val="22"/>
          <w:lang w:val="it-IT"/>
        </w:rPr>
        <w:t>FLACONCINO</w:t>
      </w:r>
    </w:p>
    <w:p w14:paraId="3A26D50C" w14:textId="70B17FA1" w:rsidR="003B19CD" w:rsidRPr="00993709" w:rsidRDefault="003B19CD" w:rsidP="00DE58AD">
      <w:pPr>
        <w:pBdr>
          <w:top w:val="single" w:sz="4" w:space="1" w:color="auto"/>
          <w:left w:val="single" w:sz="4" w:space="4" w:color="auto"/>
          <w:bottom w:val="single" w:sz="4" w:space="1" w:color="auto"/>
          <w:right w:val="single" w:sz="4" w:space="4" w:color="auto"/>
        </w:pBdr>
        <w:tabs>
          <w:tab w:val="left" w:pos="360"/>
        </w:tabs>
        <w:outlineLvl w:val="0"/>
        <w:rPr>
          <w:noProof/>
          <w:snapToGrid/>
          <w:szCs w:val="22"/>
          <w:lang w:val="it-IT" w:eastAsia="it-IT"/>
        </w:rPr>
      </w:pPr>
    </w:p>
    <w:p w14:paraId="7EC80DDD" w14:textId="77777777" w:rsidR="00502DED" w:rsidRPr="00993709" w:rsidRDefault="00502DED" w:rsidP="00DE58AD">
      <w:pPr>
        <w:tabs>
          <w:tab w:val="left" w:pos="360"/>
        </w:tabs>
        <w:rPr>
          <w:szCs w:val="22"/>
          <w:lang w:val="it-IT"/>
        </w:rPr>
      </w:pPr>
    </w:p>
    <w:p w14:paraId="5BC8D5B0" w14:textId="77777777" w:rsidR="00502DED" w:rsidRPr="00993709" w:rsidRDefault="00502DED" w:rsidP="00DE58AD">
      <w:pPr>
        <w:tabs>
          <w:tab w:val="left" w:pos="360"/>
        </w:tabs>
        <w:rPr>
          <w:szCs w:val="22"/>
          <w:lang w:val="it-IT"/>
        </w:rPr>
      </w:pPr>
    </w:p>
    <w:p w14:paraId="42BAAB43"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1.</w:t>
      </w:r>
      <w:r w:rsidRPr="00993709">
        <w:rPr>
          <w:b/>
          <w:szCs w:val="22"/>
          <w:lang w:val="it-IT"/>
        </w:rPr>
        <w:tab/>
      </w:r>
      <w:r w:rsidRPr="00993709">
        <w:rPr>
          <w:b/>
          <w:noProof/>
          <w:szCs w:val="22"/>
          <w:lang w:val="it-IT"/>
        </w:rPr>
        <w:t>DENOMINAZIONE DEL MEDICINALE E VIA(E) DI SOMMINISTRAZIONE</w:t>
      </w:r>
    </w:p>
    <w:p w14:paraId="0E48F984" w14:textId="77777777" w:rsidR="00502DED" w:rsidRPr="00993709" w:rsidRDefault="00502DED" w:rsidP="00DE58AD">
      <w:pPr>
        <w:tabs>
          <w:tab w:val="left" w:pos="360"/>
        </w:tabs>
        <w:rPr>
          <w:szCs w:val="22"/>
          <w:lang w:val="it-IT"/>
        </w:rPr>
      </w:pPr>
    </w:p>
    <w:p w14:paraId="2098FE11" w14:textId="77777777" w:rsidR="003B19CD" w:rsidRPr="00993709" w:rsidRDefault="00502DED" w:rsidP="00DE58AD">
      <w:pPr>
        <w:pStyle w:val="Testo"/>
        <w:tabs>
          <w:tab w:val="left" w:pos="360"/>
        </w:tabs>
        <w:ind w:left="0"/>
        <w:jc w:val="left"/>
        <w:outlineLvl w:val="0"/>
        <w:rPr>
          <w:sz w:val="22"/>
          <w:szCs w:val="22"/>
        </w:rPr>
      </w:pPr>
      <w:r w:rsidRPr="00993709">
        <w:rPr>
          <w:noProof/>
          <w:sz w:val="22"/>
          <w:szCs w:val="22"/>
        </w:rPr>
        <w:t>TEPADINA 15 mg polvere per concentrato per soluzione per infusione</w:t>
      </w:r>
    </w:p>
    <w:p w14:paraId="2857A619" w14:textId="77777777" w:rsidR="00502DED" w:rsidRPr="00993709" w:rsidRDefault="00B619AD" w:rsidP="00DE58AD">
      <w:pPr>
        <w:tabs>
          <w:tab w:val="left" w:pos="360"/>
        </w:tabs>
        <w:rPr>
          <w:szCs w:val="22"/>
          <w:lang w:val="it-IT"/>
        </w:rPr>
      </w:pPr>
      <w:r w:rsidRPr="00993709">
        <w:rPr>
          <w:noProof/>
          <w:szCs w:val="22"/>
          <w:lang w:val="it-IT"/>
        </w:rPr>
        <w:t>t</w:t>
      </w:r>
      <w:r w:rsidR="00D3166B" w:rsidRPr="00993709">
        <w:rPr>
          <w:noProof/>
          <w:szCs w:val="22"/>
          <w:lang w:val="it-IT"/>
        </w:rPr>
        <w:t>iotepa</w:t>
      </w:r>
    </w:p>
    <w:p w14:paraId="458BD157" w14:textId="77777777" w:rsidR="00502DED" w:rsidRPr="00993709" w:rsidRDefault="00502DED" w:rsidP="00DE58AD">
      <w:pPr>
        <w:tabs>
          <w:tab w:val="left" w:pos="360"/>
        </w:tabs>
        <w:rPr>
          <w:szCs w:val="22"/>
          <w:lang w:val="it-IT"/>
        </w:rPr>
      </w:pPr>
      <w:r w:rsidRPr="00993709">
        <w:rPr>
          <w:noProof/>
          <w:szCs w:val="22"/>
          <w:lang w:val="it-IT"/>
        </w:rPr>
        <w:t>Uso endovenoso</w:t>
      </w:r>
    </w:p>
    <w:p w14:paraId="1FEAE2A8" w14:textId="77777777" w:rsidR="00502DED" w:rsidRPr="00993709" w:rsidRDefault="00502DED" w:rsidP="00DE58AD">
      <w:pPr>
        <w:tabs>
          <w:tab w:val="left" w:pos="360"/>
        </w:tabs>
        <w:rPr>
          <w:szCs w:val="22"/>
          <w:lang w:val="it-IT"/>
        </w:rPr>
      </w:pPr>
    </w:p>
    <w:p w14:paraId="1105F7AA" w14:textId="77777777" w:rsidR="00502DED" w:rsidRPr="00993709" w:rsidRDefault="00502DED" w:rsidP="00DE58AD">
      <w:pPr>
        <w:tabs>
          <w:tab w:val="left" w:pos="360"/>
        </w:tabs>
        <w:rPr>
          <w:szCs w:val="22"/>
          <w:lang w:val="it-IT"/>
        </w:rPr>
      </w:pPr>
    </w:p>
    <w:p w14:paraId="2CFAE3D0"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2.</w:t>
      </w:r>
      <w:r w:rsidRPr="00993709">
        <w:rPr>
          <w:b/>
          <w:szCs w:val="22"/>
          <w:lang w:val="it-IT"/>
        </w:rPr>
        <w:tab/>
      </w:r>
      <w:r w:rsidRPr="00993709">
        <w:rPr>
          <w:b/>
          <w:noProof/>
          <w:szCs w:val="22"/>
          <w:lang w:val="it-IT"/>
        </w:rPr>
        <w:t>MODO DI SOMMINISTRAZIONE</w:t>
      </w:r>
    </w:p>
    <w:p w14:paraId="30027F1A" w14:textId="77777777" w:rsidR="00502DED" w:rsidRPr="00993709" w:rsidRDefault="00502DED" w:rsidP="00DE58AD">
      <w:pPr>
        <w:tabs>
          <w:tab w:val="left" w:pos="360"/>
        </w:tabs>
        <w:rPr>
          <w:szCs w:val="22"/>
          <w:lang w:val="it-IT"/>
        </w:rPr>
      </w:pPr>
    </w:p>
    <w:p w14:paraId="6AD2C86F" w14:textId="77777777" w:rsidR="003B19CD" w:rsidRPr="00993709" w:rsidRDefault="00502DED" w:rsidP="00DE58AD">
      <w:pPr>
        <w:tabs>
          <w:tab w:val="left" w:pos="360"/>
        </w:tabs>
        <w:outlineLvl w:val="0"/>
        <w:rPr>
          <w:szCs w:val="22"/>
          <w:lang w:val="it-IT"/>
        </w:rPr>
      </w:pPr>
      <w:r w:rsidRPr="00993709">
        <w:rPr>
          <w:noProof/>
          <w:szCs w:val="22"/>
          <w:lang w:val="it-IT"/>
        </w:rPr>
        <w:t>Leggere il foglio illustrativo prima dell’uso.</w:t>
      </w:r>
    </w:p>
    <w:p w14:paraId="336028CF" w14:textId="77777777" w:rsidR="00502DED" w:rsidRPr="00993709" w:rsidRDefault="00502DED" w:rsidP="00DE58AD">
      <w:pPr>
        <w:tabs>
          <w:tab w:val="left" w:pos="360"/>
        </w:tabs>
        <w:rPr>
          <w:szCs w:val="22"/>
          <w:lang w:val="it-IT"/>
        </w:rPr>
      </w:pPr>
    </w:p>
    <w:p w14:paraId="0B0A68FD" w14:textId="77777777" w:rsidR="00502DED" w:rsidRPr="00993709" w:rsidRDefault="00502DED" w:rsidP="00DE58AD">
      <w:pPr>
        <w:pStyle w:val="Data"/>
        <w:rPr>
          <w:szCs w:val="22"/>
          <w:lang w:val="it-IT"/>
        </w:rPr>
      </w:pPr>
    </w:p>
    <w:p w14:paraId="296A78F2"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3.</w:t>
      </w:r>
      <w:r w:rsidRPr="00993709">
        <w:rPr>
          <w:b/>
          <w:szCs w:val="22"/>
          <w:lang w:val="it-IT"/>
        </w:rPr>
        <w:tab/>
      </w:r>
      <w:r w:rsidRPr="00993709">
        <w:rPr>
          <w:b/>
          <w:noProof/>
          <w:szCs w:val="22"/>
          <w:lang w:val="it-IT"/>
        </w:rPr>
        <w:t>DATA DI SCADENZA</w:t>
      </w:r>
    </w:p>
    <w:p w14:paraId="74AE96E1" w14:textId="77777777" w:rsidR="00502DED" w:rsidRPr="00993709" w:rsidRDefault="00502DED" w:rsidP="00DE58AD">
      <w:pPr>
        <w:tabs>
          <w:tab w:val="left" w:pos="360"/>
        </w:tabs>
        <w:rPr>
          <w:szCs w:val="22"/>
          <w:lang w:val="it-IT"/>
        </w:rPr>
      </w:pPr>
    </w:p>
    <w:p w14:paraId="68DF3411" w14:textId="77777777" w:rsidR="003B19CD" w:rsidRPr="00993709" w:rsidRDefault="00502DED" w:rsidP="00DE58AD">
      <w:pPr>
        <w:tabs>
          <w:tab w:val="left" w:pos="360"/>
        </w:tabs>
        <w:outlineLvl w:val="0"/>
        <w:rPr>
          <w:szCs w:val="22"/>
          <w:lang w:val="it-IT"/>
        </w:rPr>
      </w:pPr>
      <w:r w:rsidRPr="00993709">
        <w:rPr>
          <w:noProof/>
          <w:szCs w:val="22"/>
          <w:lang w:val="it-IT"/>
        </w:rPr>
        <w:t>SCAD.</w:t>
      </w:r>
    </w:p>
    <w:p w14:paraId="55DD539B" w14:textId="77777777" w:rsidR="00502DED" w:rsidRPr="00993709" w:rsidRDefault="00502DED" w:rsidP="00DE58AD">
      <w:pPr>
        <w:tabs>
          <w:tab w:val="left" w:pos="360"/>
        </w:tabs>
        <w:rPr>
          <w:szCs w:val="22"/>
          <w:lang w:val="it-IT"/>
        </w:rPr>
      </w:pPr>
    </w:p>
    <w:p w14:paraId="26DD3C93" w14:textId="77777777" w:rsidR="00502DED" w:rsidRPr="00993709" w:rsidRDefault="00502DED" w:rsidP="00DE58AD">
      <w:pPr>
        <w:pStyle w:val="Data"/>
        <w:rPr>
          <w:szCs w:val="22"/>
          <w:lang w:val="it-IT"/>
        </w:rPr>
      </w:pPr>
    </w:p>
    <w:p w14:paraId="10699006"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4.</w:t>
      </w:r>
      <w:r w:rsidRPr="00993709">
        <w:rPr>
          <w:b/>
          <w:szCs w:val="22"/>
          <w:lang w:val="it-IT"/>
        </w:rPr>
        <w:tab/>
      </w:r>
      <w:r w:rsidRPr="00993709">
        <w:rPr>
          <w:b/>
          <w:noProof/>
          <w:szCs w:val="22"/>
          <w:lang w:val="it-IT"/>
        </w:rPr>
        <w:t>NUMERO DI LOTTO</w:t>
      </w:r>
    </w:p>
    <w:p w14:paraId="3CC6E7A2" w14:textId="77777777" w:rsidR="00502DED" w:rsidRPr="00993709" w:rsidRDefault="00502DED" w:rsidP="00DE58AD">
      <w:pPr>
        <w:tabs>
          <w:tab w:val="left" w:pos="360"/>
        </w:tabs>
        <w:ind w:right="113"/>
        <w:rPr>
          <w:szCs w:val="22"/>
          <w:lang w:val="it-IT"/>
        </w:rPr>
      </w:pPr>
    </w:p>
    <w:p w14:paraId="35B10732" w14:textId="77777777" w:rsidR="003B19CD" w:rsidRPr="00993709" w:rsidRDefault="00502DED" w:rsidP="00DE58AD">
      <w:pPr>
        <w:tabs>
          <w:tab w:val="left" w:pos="360"/>
        </w:tabs>
        <w:ind w:right="113"/>
        <w:outlineLvl w:val="0"/>
        <w:rPr>
          <w:szCs w:val="22"/>
          <w:lang w:val="it-IT"/>
        </w:rPr>
      </w:pPr>
      <w:r w:rsidRPr="00993709">
        <w:rPr>
          <w:noProof/>
          <w:szCs w:val="22"/>
          <w:lang w:val="it-IT"/>
        </w:rPr>
        <w:t>Lotto</w:t>
      </w:r>
    </w:p>
    <w:p w14:paraId="636DDEBB" w14:textId="77777777" w:rsidR="00502DED" w:rsidRPr="00993709" w:rsidRDefault="00502DED" w:rsidP="00DE58AD">
      <w:pPr>
        <w:tabs>
          <w:tab w:val="left" w:pos="360"/>
        </w:tabs>
        <w:ind w:right="113"/>
        <w:rPr>
          <w:szCs w:val="22"/>
          <w:lang w:val="it-IT"/>
        </w:rPr>
      </w:pPr>
    </w:p>
    <w:p w14:paraId="09069669" w14:textId="77777777" w:rsidR="00502DED" w:rsidRPr="00993709" w:rsidRDefault="00502DED" w:rsidP="00DE58AD">
      <w:pPr>
        <w:rPr>
          <w:szCs w:val="22"/>
          <w:lang w:val="it-IT"/>
        </w:rPr>
      </w:pPr>
    </w:p>
    <w:p w14:paraId="5CC4F1E4"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5.</w:t>
      </w:r>
      <w:r w:rsidRPr="00993709">
        <w:rPr>
          <w:b/>
          <w:szCs w:val="22"/>
          <w:lang w:val="it-IT"/>
        </w:rPr>
        <w:tab/>
      </w:r>
      <w:r w:rsidRPr="00993709">
        <w:rPr>
          <w:b/>
          <w:noProof/>
          <w:szCs w:val="22"/>
          <w:lang w:val="it-IT"/>
        </w:rPr>
        <w:t>CONTENUTO IN PESO, VOLUME O UNITÀ</w:t>
      </w:r>
    </w:p>
    <w:p w14:paraId="0A809711" w14:textId="77777777" w:rsidR="00502DED" w:rsidRPr="00993709" w:rsidRDefault="00502DED" w:rsidP="00DE58AD">
      <w:pPr>
        <w:tabs>
          <w:tab w:val="left" w:pos="360"/>
        </w:tabs>
        <w:ind w:right="113"/>
        <w:rPr>
          <w:szCs w:val="22"/>
          <w:lang w:val="it-IT"/>
        </w:rPr>
      </w:pPr>
    </w:p>
    <w:p w14:paraId="0230157C" w14:textId="77777777" w:rsidR="00502DED" w:rsidRPr="00993709" w:rsidRDefault="00502DED" w:rsidP="00DE58AD">
      <w:pPr>
        <w:tabs>
          <w:tab w:val="left" w:pos="360"/>
        </w:tabs>
        <w:ind w:right="113"/>
        <w:rPr>
          <w:szCs w:val="22"/>
          <w:lang w:val="it-IT"/>
        </w:rPr>
      </w:pPr>
      <w:r w:rsidRPr="00993709">
        <w:rPr>
          <w:noProof/>
          <w:szCs w:val="22"/>
          <w:lang w:val="it-IT"/>
        </w:rPr>
        <w:t>15 mg</w:t>
      </w:r>
    </w:p>
    <w:p w14:paraId="09B4F344" w14:textId="77777777" w:rsidR="00502DED" w:rsidRPr="00993709" w:rsidRDefault="00502DED" w:rsidP="00DE58AD">
      <w:pPr>
        <w:tabs>
          <w:tab w:val="left" w:pos="360"/>
        </w:tabs>
        <w:ind w:right="113"/>
        <w:rPr>
          <w:szCs w:val="22"/>
          <w:lang w:val="it-IT"/>
        </w:rPr>
      </w:pPr>
    </w:p>
    <w:p w14:paraId="7DE53A8A" w14:textId="77777777" w:rsidR="00502DED" w:rsidRPr="00993709" w:rsidRDefault="00502DED" w:rsidP="00DE58AD">
      <w:pPr>
        <w:pStyle w:val="Data"/>
        <w:rPr>
          <w:szCs w:val="22"/>
          <w:lang w:val="it-IT"/>
        </w:rPr>
      </w:pPr>
    </w:p>
    <w:p w14:paraId="5E03B1DD"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6.</w:t>
      </w:r>
      <w:r w:rsidRPr="00993709">
        <w:rPr>
          <w:b/>
          <w:szCs w:val="22"/>
          <w:lang w:val="it-IT"/>
        </w:rPr>
        <w:tab/>
      </w:r>
      <w:r w:rsidRPr="00993709">
        <w:rPr>
          <w:b/>
          <w:noProof/>
          <w:szCs w:val="22"/>
          <w:lang w:val="it-IT"/>
        </w:rPr>
        <w:t>ALTRO</w:t>
      </w:r>
    </w:p>
    <w:p w14:paraId="4ECB5203" w14:textId="77777777" w:rsidR="00502DED" w:rsidRPr="00993709" w:rsidRDefault="00502DED" w:rsidP="00DE58AD">
      <w:pPr>
        <w:tabs>
          <w:tab w:val="left" w:pos="360"/>
        </w:tabs>
        <w:rPr>
          <w:szCs w:val="22"/>
          <w:lang w:val="it-IT"/>
        </w:rPr>
      </w:pPr>
    </w:p>
    <w:p w14:paraId="6916180D" w14:textId="77777777" w:rsidR="003B19CD" w:rsidRPr="00993709" w:rsidRDefault="00502DED" w:rsidP="00DE58AD">
      <w:pPr>
        <w:tabs>
          <w:tab w:val="left" w:pos="360"/>
        </w:tabs>
        <w:outlineLvl w:val="0"/>
        <w:rPr>
          <w:szCs w:val="22"/>
          <w:lang w:val="it-IT"/>
        </w:rPr>
      </w:pPr>
      <w:r w:rsidRPr="00993709">
        <w:rPr>
          <w:noProof/>
          <w:szCs w:val="22"/>
          <w:lang w:val="it-IT"/>
        </w:rPr>
        <w:t>ADIENNE S.r.l.</w:t>
      </w:r>
      <w:r w:rsidR="00A16188" w:rsidRPr="00993709">
        <w:rPr>
          <w:noProof/>
          <w:szCs w:val="22"/>
          <w:lang w:val="it-IT"/>
        </w:rPr>
        <w:t xml:space="preserve"> S.U.</w:t>
      </w:r>
    </w:p>
    <w:p w14:paraId="0FA59832" w14:textId="77777777" w:rsidR="00502DED" w:rsidRPr="00993709" w:rsidRDefault="00502DED" w:rsidP="00DE58AD">
      <w:pPr>
        <w:tabs>
          <w:tab w:val="left" w:pos="360"/>
        </w:tabs>
        <w:rPr>
          <w:szCs w:val="22"/>
          <w:lang w:val="it-IT"/>
        </w:rPr>
      </w:pPr>
    </w:p>
    <w:p w14:paraId="5ECC7819" w14:textId="77777777" w:rsidR="003B19C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noProof/>
          <w:szCs w:val="22"/>
          <w:lang w:val="it-IT"/>
        </w:rPr>
        <w:br w:type="page"/>
      </w:r>
      <w:r w:rsidRPr="00993709">
        <w:rPr>
          <w:b/>
          <w:noProof/>
          <w:szCs w:val="22"/>
          <w:lang w:val="it-IT"/>
        </w:rPr>
        <w:lastRenderedPageBreak/>
        <w:t>INFORMAZIONI DA APPORRE SUL CONFEZIONAMENTO SECONDARIO</w:t>
      </w:r>
      <w:r w:rsidRPr="00993709">
        <w:rPr>
          <w:b/>
          <w:szCs w:val="22"/>
          <w:lang w:val="it-IT"/>
        </w:rPr>
        <w:t xml:space="preserve"> </w:t>
      </w:r>
    </w:p>
    <w:p w14:paraId="6528514A"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rPr>
          <w:b/>
          <w:szCs w:val="22"/>
          <w:lang w:val="it-IT"/>
        </w:rPr>
      </w:pPr>
    </w:p>
    <w:p w14:paraId="56C36789" w14:textId="77777777" w:rsidR="00223CC7"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noProof/>
          <w:szCs w:val="22"/>
          <w:lang w:val="it-IT"/>
        </w:rPr>
      </w:pPr>
      <w:r w:rsidRPr="00993709">
        <w:rPr>
          <w:b/>
          <w:noProof/>
          <w:szCs w:val="22"/>
          <w:lang w:val="it-IT"/>
        </w:rPr>
        <w:t>CARTONE ESTERNO</w:t>
      </w:r>
    </w:p>
    <w:p w14:paraId="2979E7CE" w14:textId="647A414A" w:rsidR="003B19CD" w:rsidRPr="00993709" w:rsidRDefault="003B19CD" w:rsidP="00DE58AD">
      <w:pPr>
        <w:pBdr>
          <w:top w:val="single" w:sz="4" w:space="1" w:color="auto"/>
          <w:left w:val="single" w:sz="4" w:space="4" w:color="auto"/>
          <w:bottom w:val="single" w:sz="4" w:space="1" w:color="auto"/>
          <w:right w:val="single" w:sz="4" w:space="4" w:color="auto"/>
        </w:pBdr>
        <w:tabs>
          <w:tab w:val="left" w:pos="360"/>
        </w:tabs>
        <w:outlineLvl w:val="0"/>
        <w:rPr>
          <w:noProof/>
          <w:snapToGrid/>
          <w:szCs w:val="22"/>
          <w:lang w:val="it-IT" w:eastAsia="it-IT"/>
        </w:rPr>
      </w:pPr>
    </w:p>
    <w:p w14:paraId="44BEA2C7" w14:textId="77777777" w:rsidR="00502DED" w:rsidRPr="00993709" w:rsidRDefault="00502DED" w:rsidP="00DE58AD">
      <w:pPr>
        <w:tabs>
          <w:tab w:val="left" w:pos="360"/>
        </w:tabs>
        <w:rPr>
          <w:szCs w:val="22"/>
          <w:lang w:val="it-IT"/>
        </w:rPr>
      </w:pPr>
    </w:p>
    <w:p w14:paraId="60777712"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b/>
          <w:szCs w:val="22"/>
          <w:lang w:val="it-IT"/>
        </w:rPr>
      </w:pPr>
      <w:r w:rsidRPr="00993709">
        <w:rPr>
          <w:b/>
          <w:szCs w:val="22"/>
          <w:lang w:val="it-IT"/>
        </w:rPr>
        <w:t>1.</w:t>
      </w:r>
      <w:r w:rsidRPr="00993709">
        <w:rPr>
          <w:b/>
          <w:szCs w:val="22"/>
          <w:lang w:val="it-IT"/>
        </w:rPr>
        <w:tab/>
      </w:r>
      <w:r w:rsidRPr="00993709">
        <w:rPr>
          <w:b/>
          <w:noProof/>
          <w:szCs w:val="22"/>
          <w:lang w:val="it-IT"/>
        </w:rPr>
        <w:t>DENOMINAZIONE DEL MEDICINALE</w:t>
      </w:r>
    </w:p>
    <w:p w14:paraId="621FD204" w14:textId="77777777" w:rsidR="00502DED" w:rsidRPr="00993709" w:rsidRDefault="00502DED" w:rsidP="003662B9">
      <w:pPr>
        <w:tabs>
          <w:tab w:val="left" w:pos="567"/>
        </w:tabs>
        <w:rPr>
          <w:szCs w:val="22"/>
          <w:lang w:val="it-IT"/>
        </w:rPr>
      </w:pPr>
    </w:p>
    <w:p w14:paraId="79C8D38B" w14:textId="77777777" w:rsidR="003B19CD" w:rsidRPr="00993709" w:rsidRDefault="00502DED" w:rsidP="003662B9">
      <w:pPr>
        <w:pStyle w:val="Testo"/>
        <w:tabs>
          <w:tab w:val="left" w:pos="567"/>
        </w:tabs>
        <w:ind w:left="0"/>
        <w:jc w:val="left"/>
        <w:outlineLvl w:val="0"/>
        <w:rPr>
          <w:sz w:val="22"/>
          <w:szCs w:val="22"/>
        </w:rPr>
      </w:pPr>
      <w:r w:rsidRPr="00993709">
        <w:rPr>
          <w:noProof/>
          <w:sz w:val="22"/>
          <w:szCs w:val="22"/>
        </w:rPr>
        <w:t>TEPADINA</w:t>
      </w:r>
      <w:r w:rsidRPr="00993709">
        <w:rPr>
          <w:noProof/>
          <w:sz w:val="22"/>
          <w:szCs w:val="22"/>
          <w:vertAlign w:val="superscript"/>
        </w:rPr>
        <w:t xml:space="preserve"> </w:t>
      </w:r>
      <w:r w:rsidRPr="00993709">
        <w:rPr>
          <w:noProof/>
          <w:sz w:val="22"/>
          <w:szCs w:val="22"/>
        </w:rPr>
        <w:t>100 mg polvere per concentrato per soluzione per infusione</w:t>
      </w:r>
    </w:p>
    <w:p w14:paraId="28687183" w14:textId="77777777" w:rsidR="00502DED" w:rsidRPr="00993709" w:rsidRDefault="00B619AD" w:rsidP="003662B9">
      <w:pPr>
        <w:pStyle w:val="Testo"/>
        <w:tabs>
          <w:tab w:val="left" w:pos="567"/>
        </w:tabs>
        <w:ind w:left="0"/>
        <w:jc w:val="left"/>
        <w:rPr>
          <w:sz w:val="22"/>
          <w:szCs w:val="22"/>
        </w:rPr>
      </w:pPr>
      <w:r w:rsidRPr="00993709">
        <w:rPr>
          <w:noProof/>
          <w:sz w:val="22"/>
          <w:szCs w:val="22"/>
        </w:rPr>
        <w:t>t</w:t>
      </w:r>
      <w:r w:rsidR="00D3166B" w:rsidRPr="00993709">
        <w:rPr>
          <w:noProof/>
          <w:sz w:val="22"/>
          <w:szCs w:val="22"/>
        </w:rPr>
        <w:t>iotepa</w:t>
      </w:r>
    </w:p>
    <w:p w14:paraId="49D7655D" w14:textId="77777777" w:rsidR="00502DED" w:rsidRPr="00993709" w:rsidRDefault="00502DED" w:rsidP="003662B9">
      <w:pPr>
        <w:tabs>
          <w:tab w:val="left" w:pos="567"/>
        </w:tabs>
        <w:rPr>
          <w:b/>
          <w:szCs w:val="22"/>
          <w:lang w:val="it-IT"/>
        </w:rPr>
      </w:pPr>
    </w:p>
    <w:p w14:paraId="67587228" w14:textId="77777777" w:rsidR="00502DED" w:rsidRPr="00993709" w:rsidRDefault="00502DED" w:rsidP="003662B9">
      <w:pPr>
        <w:pStyle w:val="Data"/>
        <w:tabs>
          <w:tab w:val="left" w:pos="567"/>
        </w:tabs>
        <w:rPr>
          <w:szCs w:val="22"/>
          <w:lang w:val="it-IT"/>
        </w:rPr>
      </w:pPr>
    </w:p>
    <w:p w14:paraId="47204C69" w14:textId="77777777" w:rsidR="00502DED" w:rsidRPr="00993709" w:rsidRDefault="00502DED" w:rsidP="00B02EB1">
      <w:pPr>
        <w:pBdr>
          <w:top w:val="single" w:sz="4" w:space="1" w:color="auto"/>
          <w:left w:val="single" w:sz="4" w:space="4" w:color="auto"/>
          <w:bottom w:val="single" w:sz="4" w:space="1" w:color="auto"/>
          <w:right w:val="single" w:sz="4" w:space="4" w:color="auto"/>
        </w:pBdr>
        <w:tabs>
          <w:tab w:val="left" w:pos="567"/>
        </w:tabs>
        <w:ind w:left="564" w:hanging="564"/>
        <w:outlineLvl w:val="0"/>
        <w:rPr>
          <w:b/>
          <w:szCs w:val="22"/>
          <w:lang w:val="it-IT"/>
        </w:rPr>
      </w:pPr>
      <w:r w:rsidRPr="00993709">
        <w:rPr>
          <w:b/>
          <w:szCs w:val="22"/>
          <w:lang w:val="it-IT"/>
        </w:rPr>
        <w:t>2.</w:t>
      </w:r>
      <w:r w:rsidRPr="00993709">
        <w:rPr>
          <w:b/>
          <w:szCs w:val="22"/>
          <w:lang w:val="it-IT"/>
        </w:rPr>
        <w:tab/>
      </w:r>
      <w:r w:rsidRPr="00993709">
        <w:rPr>
          <w:b/>
          <w:noProof/>
          <w:szCs w:val="22"/>
          <w:lang w:val="it-IT"/>
        </w:rPr>
        <w:t>COMPOSIZIONE QUALITATIVA E QUANTITATIVA IN TERMINI DI PRINCIPIO(I) ATTIVO(I)</w:t>
      </w:r>
      <w:r w:rsidRPr="00993709">
        <w:rPr>
          <w:b/>
          <w:szCs w:val="22"/>
          <w:lang w:val="it-IT"/>
        </w:rPr>
        <w:t xml:space="preserve"> </w:t>
      </w:r>
    </w:p>
    <w:p w14:paraId="3D2036DB" w14:textId="77777777" w:rsidR="00502DED" w:rsidRPr="00993709" w:rsidRDefault="00502DED" w:rsidP="003662B9">
      <w:pPr>
        <w:tabs>
          <w:tab w:val="left" w:pos="567"/>
        </w:tabs>
        <w:rPr>
          <w:szCs w:val="22"/>
          <w:lang w:val="it-IT"/>
        </w:rPr>
      </w:pPr>
    </w:p>
    <w:p w14:paraId="17E539D1" w14:textId="6D123975" w:rsidR="00502DED" w:rsidRPr="00993709" w:rsidRDefault="00502DED" w:rsidP="00DE58AD">
      <w:pPr>
        <w:pStyle w:val="Paragrafo"/>
        <w:tabs>
          <w:tab w:val="left" w:pos="360"/>
        </w:tabs>
        <w:ind w:left="0" w:firstLine="0"/>
        <w:jc w:val="left"/>
        <w:rPr>
          <w:b w:val="0"/>
          <w:sz w:val="22"/>
          <w:szCs w:val="22"/>
        </w:rPr>
      </w:pPr>
      <w:r w:rsidRPr="00993709">
        <w:rPr>
          <w:b w:val="0"/>
          <w:noProof/>
          <w:sz w:val="22"/>
          <w:szCs w:val="22"/>
        </w:rPr>
        <w:t xml:space="preserve">Un flaconcino contiene 100 mg di </w:t>
      </w:r>
      <w:r w:rsidR="00D3166B" w:rsidRPr="00993709">
        <w:rPr>
          <w:b w:val="0"/>
          <w:noProof/>
          <w:sz w:val="22"/>
          <w:szCs w:val="22"/>
        </w:rPr>
        <w:t>tiotepa</w:t>
      </w:r>
      <w:r w:rsidRPr="00993709">
        <w:rPr>
          <w:b w:val="0"/>
          <w:noProof/>
          <w:sz w:val="22"/>
          <w:szCs w:val="22"/>
        </w:rPr>
        <w:t>.</w:t>
      </w:r>
      <w:r w:rsidRPr="00993709">
        <w:rPr>
          <w:b w:val="0"/>
          <w:sz w:val="22"/>
          <w:szCs w:val="22"/>
        </w:rPr>
        <w:t xml:space="preserve"> </w:t>
      </w:r>
      <w:r w:rsidRPr="00993709">
        <w:rPr>
          <w:b w:val="0"/>
          <w:noProof/>
          <w:sz w:val="22"/>
          <w:szCs w:val="22"/>
        </w:rPr>
        <w:t>Dopo la ricostituzione con 10 m</w:t>
      </w:r>
      <w:r w:rsidR="009226A4" w:rsidRPr="00993709">
        <w:rPr>
          <w:b w:val="0"/>
          <w:noProof/>
          <w:sz w:val="22"/>
          <w:szCs w:val="22"/>
        </w:rPr>
        <w:t>L</w:t>
      </w:r>
      <w:r w:rsidRPr="00993709">
        <w:rPr>
          <w:b w:val="0"/>
          <w:noProof/>
          <w:sz w:val="22"/>
          <w:szCs w:val="22"/>
        </w:rPr>
        <w:t xml:space="preserve"> d’acqua per </w:t>
      </w:r>
      <w:r w:rsidR="001D1782">
        <w:rPr>
          <w:b w:val="0"/>
          <w:noProof/>
          <w:sz w:val="22"/>
          <w:szCs w:val="22"/>
        </w:rPr>
        <w:t>preparazioni iniettabili</w:t>
      </w:r>
      <w:r w:rsidRPr="00993709">
        <w:rPr>
          <w:b w:val="0"/>
          <w:noProof/>
          <w:sz w:val="22"/>
          <w:szCs w:val="22"/>
        </w:rPr>
        <w:t xml:space="preserve">, ogni </w:t>
      </w:r>
      <w:r w:rsidR="00054303" w:rsidRPr="00993709">
        <w:rPr>
          <w:b w:val="0"/>
          <w:noProof/>
          <w:sz w:val="22"/>
          <w:szCs w:val="22"/>
        </w:rPr>
        <w:t>m</w:t>
      </w:r>
      <w:r w:rsidR="009A4F5E" w:rsidRPr="00993709">
        <w:rPr>
          <w:b w:val="0"/>
          <w:noProof/>
          <w:sz w:val="22"/>
          <w:szCs w:val="22"/>
        </w:rPr>
        <w:t>L</w:t>
      </w:r>
      <w:r w:rsidR="00B619AD" w:rsidRPr="00993709">
        <w:rPr>
          <w:b w:val="0"/>
          <w:noProof/>
          <w:sz w:val="22"/>
          <w:szCs w:val="22"/>
        </w:rPr>
        <w:t xml:space="preserve"> </w:t>
      </w:r>
      <w:r w:rsidRPr="00993709">
        <w:rPr>
          <w:b w:val="0"/>
          <w:noProof/>
          <w:sz w:val="22"/>
          <w:szCs w:val="22"/>
        </w:rPr>
        <w:t xml:space="preserve">di soluzione contiene 10 mg di </w:t>
      </w:r>
      <w:r w:rsidR="00D3166B" w:rsidRPr="00993709">
        <w:rPr>
          <w:b w:val="0"/>
          <w:noProof/>
          <w:sz w:val="22"/>
          <w:szCs w:val="22"/>
        </w:rPr>
        <w:t>tiotepa</w:t>
      </w:r>
      <w:r w:rsidRPr="00993709">
        <w:rPr>
          <w:b w:val="0"/>
          <w:noProof/>
          <w:sz w:val="22"/>
          <w:szCs w:val="22"/>
        </w:rPr>
        <w:t>.</w:t>
      </w:r>
    </w:p>
    <w:p w14:paraId="4FE7BAA0" w14:textId="6F332D98" w:rsidR="00502DED" w:rsidRPr="00993709" w:rsidRDefault="00502DED" w:rsidP="00DE58AD">
      <w:pPr>
        <w:tabs>
          <w:tab w:val="left" w:pos="360"/>
        </w:tabs>
        <w:rPr>
          <w:szCs w:val="22"/>
          <w:lang w:val="it-IT"/>
        </w:rPr>
      </w:pPr>
    </w:p>
    <w:p w14:paraId="07EF72B5" w14:textId="77777777" w:rsidR="00502DED" w:rsidRPr="00993709" w:rsidRDefault="00502DED" w:rsidP="00DE58AD">
      <w:pPr>
        <w:pStyle w:val="Data"/>
        <w:rPr>
          <w:szCs w:val="22"/>
          <w:lang w:val="it-IT"/>
        </w:rPr>
      </w:pPr>
    </w:p>
    <w:p w14:paraId="0810306C"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3.</w:t>
      </w:r>
      <w:r w:rsidRPr="00993709">
        <w:rPr>
          <w:b/>
          <w:szCs w:val="22"/>
          <w:lang w:val="it-IT"/>
        </w:rPr>
        <w:tab/>
      </w:r>
      <w:r w:rsidRPr="00993709">
        <w:rPr>
          <w:b/>
          <w:noProof/>
          <w:szCs w:val="22"/>
          <w:lang w:val="it-IT"/>
        </w:rPr>
        <w:t>ELENCO DEGLI ECCIPIENTI</w:t>
      </w:r>
    </w:p>
    <w:p w14:paraId="701E4838" w14:textId="77777777" w:rsidR="00502DED" w:rsidRPr="00993709" w:rsidRDefault="00502DED" w:rsidP="00DE58AD">
      <w:pPr>
        <w:tabs>
          <w:tab w:val="left" w:pos="360"/>
        </w:tabs>
        <w:rPr>
          <w:szCs w:val="22"/>
          <w:lang w:val="it-IT"/>
        </w:rPr>
      </w:pPr>
    </w:p>
    <w:p w14:paraId="54C573E5" w14:textId="77777777" w:rsidR="00502DED" w:rsidRPr="00993709" w:rsidRDefault="00502DED" w:rsidP="00DE58AD">
      <w:pPr>
        <w:tabs>
          <w:tab w:val="left" w:pos="360"/>
        </w:tabs>
        <w:rPr>
          <w:szCs w:val="22"/>
          <w:lang w:val="it-IT"/>
        </w:rPr>
      </w:pPr>
    </w:p>
    <w:p w14:paraId="35FBF33B"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4.</w:t>
      </w:r>
      <w:r w:rsidRPr="00993709">
        <w:rPr>
          <w:b/>
          <w:szCs w:val="22"/>
          <w:lang w:val="it-IT"/>
        </w:rPr>
        <w:tab/>
      </w:r>
      <w:r w:rsidRPr="00993709">
        <w:rPr>
          <w:b/>
          <w:noProof/>
          <w:szCs w:val="22"/>
          <w:lang w:val="it-IT"/>
        </w:rPr>
        <w:t>FORMA FARMACEUTICA E CONTENUTO</w:t>
      </w:r>
    </w:p>
    <w:p w14:paraId="1DAEEC83" w14:textId="77777777" w:rsidR="00502DED" w:rsidRPr="00993709" w:rsidRDefault="00502DED" w:rsidP="00DE58AD">
      <w:pPr>
        <w:pStyle w:val="Testo"/>
        <w:tabs>
          <w:tab w:val="left" w:pos="360"/>
        </w:tabs>
        <w:ind w:left="0"/>
        <w:jc w:val="left"/>
        <w:rPr>
          <w:sz w:val="22"/>
          <w:szCs w:val="22"/>
        </w:rPr>
      </w:pPr>
    </w:p>
    <w:p w14:paraId="5AB41B68" w14:textId="77777777" w:rsidR="003B19CD" w:rsidRPr="00993709" w:rsidRDefault="00502DED" w:rsidP="00DE58AD">
      <w:pPr>
        <w:tabs>
          <w:tab w:val="left" w:pos="360"/>
        </w:tabs>
        <w:outlineLvl w:val="0"/>
        <w:rPr>
          <w:szCs w:val="22"/>
          <w:lang w:val="it-IT"/>
        </w:rPr>
      </w:pPr>
      <w:r w:rsidRPr="00993709">
        <w:rPr>
          <w:noProof/>
          <w:szCs w:val="22"/>
          <w:lang w:val="it-IT"/>
        </w:rPr>
        <w:t>Polvere per concentrato per soluzione per infusione</w:t>
      </w:r>
      <w:r w:rsidRPr="00993709">
        <w:rPr>
          <w:szCs w:val="22"/>
          <w:lang w:val="it-IT"/>
        </w:rPr>
        <w:t xml:space="preserve"> </w:t>
      </w:r>
    </w:p>
    <w:p w14:paraId="4A8C3900" w14:textId="1969163C" w:rsidR="00502DED" w:rsidRPr="00993709" w:rsidRDefault="00502DED" w:rsidP="00DE58AD">
      <w:pPr>
        <w:tabs>
          <w:tab w:val="left" w:pos="360"/>
        </w:tabs>
        <w:rPr>
          <w:szCs w:val="22"/>
          <w:lang w:val="it-IT"/>
        </w:rPr>
      </w:pPr>
      <w:r w:rsidRPr="00993709">
        <w:rPr>
          <w:noProof/>
          <w:szCs w:val="22"/>
          <w:lang w:val="it-IT"/>
        </w:rPr>
        <w:t>1</w:t>
      </w:r>
      <w:r w:rsidR="009226A4" w:rsidRPr="00993709">
        <w:rPr>
          <w:noProof/>
          <w:szCs w:val="22"/>
          <w:lang w:val="it-IT"/>
        </w:rPr>
        <w:t> </w:t>
      </w:r>
      <w:r w:rsidRPr="00993709">
        <w:rPr>
          <w:noProof/>
          <w:szCs w:val="22"/>
          <w:lang w:val="it-IT"/>
        </w:rPr>
        <w:t>flaconcino</w:t>
      </w:r>
    </w:p>
    <w:p w14:paraId="00739523" w14:textId="77777777" w:rsidR="00502DED" w:rsidRPr="00993709" w:rsidRDefault="00502DED" w:rsidP="00DE58AD">
      <w:pPr>
        <w:tabs>
          <w:tab w:val="left" w:pos="360"/>
        </w:tabs>
        <w:rPr>
          <w:szCs w:val="22"/>
          <w:lang w:val="it-IT"/>
        </w:rPr>
      </w:pPr>
    </w:p>
    <w:p w14:paraId="6D2D14E9" w14:textId="77777777" w:rsidR="00502DED" w:rsidRPr="00993709" w:rsidRDefault="00502DED" w:rsidP="00DE58AD">
      <w:pPr>
        <w:pStyle w:val="Data"/>
        <w:rPr>
          <w:szCs w:val="22"/>
          <w:lang w:val="it-IT"/>
        </w:rPr>
      </w:pPr>
    </w:p>
    <w:p w14:paraId="75882D7F"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5.</w:t>
      </w:r>
      <w:r w:rsidRPr="00993709">
        <w:rPr>
          <w:b/>
          <w:szCs w:val="22"/>
          <w:lang w:val="it-IT"/>
        </w:rPr>
        <w:tab/>
      </w:r>
      <w:r w:rsidRPr="00993709">
        <w:rPr>
          <w:b/>
          <w:noProof/>
          <w:szCs w:val="22"/>
          <w:lang w:val="it-IT"/>
        </w:rPr>
        <w:t>MODO E VIA(E) DI SOMMINISTRAZIONE</w:t>
      </w:r>
    </w:p>
    <w:p w14:paraId="04465A73" w14:textId="77777777" w:rsidR="00502DED" w:rsidRPr="00993709" w:rsidRDefault="00502DED" w:rsidP="00DE58AD">
      <w:pPr>
        <w:tabs>
          <w:tab w:val="left" w:pos="360"/>
        </w:tabs>
        <w:rPr>
          <w:i/>
          <w:szCs w:val="22"/>
          <w:lang w:val="it-IT"/>
        </w:rPr>
      </w:pPr>
    </w:p>
    <w:p w14:paraId="1A08A441" w14:textId="77777777" w:rsidR="00502DED" w:rsidRPr="00993709" w:rsidRDefault="00502DED" w:rsidP="00DE58AD">
      <w:pPr>
        <w:tabs>
          <w:tab w:val="left" w:pos="360"/>
        </w:tabs>
        <w:rPr>
          <w:szCs w:val="22"/>
          <w:lang w:val="it-IT"/>
        </w:rPr>
      </w:pPr>
      <w:r w:rsidRPr="00993709">
        <w:rPr>
          <w:noProof/>
          <w:szCs w:val="22"/>
          <w:lang w:val="it-IT"/>
        </w:rPr>
        <w:t>Leggere il foglio illustrativo prima dell’uso.</w:t>
      </w:r>
    </w:p>
    <w:p w14:paraId="5892071C" w14:textId="77777777" w:rsidR="00502DED" w:rsidRPr="00993709" w:rsidRDefault="00502DED" w:rsidP="00DE58AD">
      <w:pPr>
        <w:tabs>
          <w:tab w:val="left" w:pos="360"/>
        </w:tabs>
        <w:rPr>
          <w:szCs w:val="22"/>
          <w:lang w:val="it-IT"/>
        </w:rPr>
      </w:pPr>
      <w:r w:rsidRPr="00993709">
        <w:rPr>
          <w:noProof/>
          <w:szCs w:val="22"/>
          <w:lang w:val="it-IT"/>
        </w:rPr>
        <w:t>Uso endovenoso, dopo la ricostituzione e la diluizione.</w:t>
      </w:r>
    </w:p>
    <w:p w14:paraId="7527B188" w14:textId="77777777" w:rsidR="00502DED" w:rsidRPr="00993709" w:rsidRDefault="00502DED" w:rsidP="00DE58AD">
      <w:pPr>
        <w:tabs>
          <w:tab w:val="left" w:pos="360"/>
        </w:tabs>
        <w:rPr>
          <w:szCs w:val="22"/>
          <w:lang w:val="it-IT"/>
        </w:rPr>
      </w:pPr>
    </w:p>
    <w:p w14:paraId="0ED2B1FC" w14:textId="77777777" w:rsidR="00502DED" w:rsidRPr="00993709" w:rsidRDefault="00502DED" w:rsidP="00DE58AD">
      <w:pPr>
        <w:pStyle w:val="Data"/>
        <w:rPr>
          <w:szCs w:val="22"/>
          <w:lang w:val="it-IT"/>
        </w:rPr>
      </w:pPr>
    </w:p>
    <w:p w14:paraId="4402C286"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6.</w:t>
      </w:r>
      <w:r w:rsidRPr="00993709">
        <w:rPr>
          <w:b/>
          <w:szCs w:val="22"/>
          <w:lang w:val="it-IT"/>
        </w:rPr>
        <w:tab/>
      </w:r>
      <w:r w:rsidRPr="00993709">
        <w:rPr>
          <w:b/>
          <w:noProof/>
          <w:szCs w:val="22"/>
          <w:lang w:val="it-IT"/>
        </w:rPr>
        <w:t xml:space="preserve">AVVERTENZA PARTICOLARE CHE PRESCRIVA DI TENERE IL MEDICINALE </w:t>
      </w:r>
      <w:r w:rsidR="007D7567" w:rsidRPr="00993709">
        <w:rPr>
          <w:b/>
          <w:noProof/>
          <w:szCs w:val="22"/>
          <w:lang w:val="it-IT"/>
        </w:rPr>
        <w:tab/>
      </w:r>
      <w:r w:rsidRPr="00993709">
        <w:rPr>
          <w:b/>
          <w:noProof/>
          <w:szCs w:val="22"/>
          <w:lang w:val="it-IT"/>
        </w:rPr>
        <w:t xml:space="preserve">FUORI DALLA </w:t>
      </w:r>
      <w:r w:rsidR="00D75EAB" w:rsidRPr="00993709">
        <w:rPr>
          <w:b/>
          <w:noProof/>
          <w:szCs w:val="22"/>
          <w:lang w:val="it-IT"/>
        </w:rPr>
        <w:t xml:space="preserve">VISTA E DALLA </w:t>
      </w:r>
      <w:r w:rsidRPr="00993709">
        <w:rPr>
          <w:b/>
          <w:noProof/>
          <w:szCs w:val="22"/>
          <w:lang w:val="it-IT"/>
        </w:rPr>
        <w:t>PORTATA DEI BAMBINI</w:t>
      </w:r>
    </w:p>
    <w:p w14:paraId="38ED6E70" w14:textId="77777777" w:rsidR="00502DED" w:rsidRPr="00993709" w:rsidRDefault="00502DED" w:rsidP="00DE58AD">
      <w:pPr>
        <w:tabs>
          <w:tab w:val="left" w:pos="360"/>
        </w:tabs>
        <w:outlineLvl w:val="0"/>
        <w:rPr>
          <w:noProof/>
          <w:szCs w:val="22"/>
          <w:lang w:val="it-IT"/>
        </w:rPr>
      </w:pPr>
    </w:p>
    <w:p w14:paraId="07B29DC6" w14:textId="77777777" w:rsidR="00502DED" w:rsidRPr="00993709" w:rsidRDefault="00502DED" w:rsidP="00DE58AD">
      <w:pPr>
        <w:tabs>
          <w:tab w:val="left" w:pos="360"/>
        </w:tabs>
        <w:outlineLvl w:val="0"/>
        <w:rPr>
          <w:szCs w:val="22"/>
          <w:lang w:val="it-IT"/>
        </w:rPr>
      </w:pPr>
      <w:r w:rsidRPr="00993709">
        <w:rPr>
          <w:noProof/>
          <w:szCs w:val="22"/>
          <w:lang w:val="it-IT"/>
        </w:rPr>
        <w:t>Tenere fuori dalla</w:t>
      </w:r>
      <w:r w:rsidR="00D75EAB" w:rsidRPr="00993709">
        <w:rPr>
          <w:noProof/>
          <w:szCs w:val="22"/>
          <w:lang w:val="it-IT"/>
        </w:rPr>
        <w:t xml:space="preserve"> vista e dalla</w:t>
      </w:r>
      <w:r w:rsidRPr="00993709">
        <w:rPr>
          <w:noProof/>
          <w:szCs w:val="22"/>
          <w:lang w:val="it-IT"/>
        </w:rPr>
        <w:t xml:space="preserve"> portata dei bambini.</w:t>
      </w:r>
    </w:p>
    <w:p w14:paraId="6A5B7BA9" w14:textId="77777777" w:rsidR="00502DED" w:rsidRPr="00993709" w:rsidRDefault="00502DED" w:rsidP="00DE58AD">
      <w:pPr>
        <w:tabs>
          <w:tab w:val="left" w:pos="360"/>
        </w:tabs>
        <w:rPr>
          <w:szCs w:val="22"/>
          <w:lang w:val="it-IT"/>
        </w:rPr>
      </w:pPr>
    </w:p>
    <w:p w14:paraId="52A3EE37" w14:textId="77777777" w:rsidR="00502DED" w:rsidRPr="00993709" w:rsidRDefault="00502DED" w:rsidP="00DE58AD">
      <w:pPr>
        <w:pStyle w:val="Data"/>
        <w:rPr>
          <w:szCs w:val="22"/>
          <w:lang w:val="it-IT"/>
        </w:rPr>
      </w:pPr>
    </w:p>
    <w:p w14:paraId="75F69C6D"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7.</w:t>
      </w:r>
      <w:r w:rsidRPr="00993709">
        <w:rPr>
          <w:b/>
          <w:szCs w:val="22"/>
          <w:lang w:val="it-IT"/>
        </w:rPr>
        <w:tab/>
      </w:r>
      <w:r w:rsidRPr="00993709">
        <w:rPr>
          <w:b/>
          <w:noProof/>
          <w:szCs w:val="22"/>
          <w:lang w:val="it-IT"/>
        </w:rPr>
        <w:t>ALTRA(E) AVVERTENZA(E) PARTICOLARE(I), SE NECESSARIO</w:t>
      </w:r>
    </w:p>
    <w:p w14:paraId="10DC09BF" w14:textId="77777777" w:rsidR="00502DED" w:rsidRPr="00993709" w:rsidRDefault="00502DED" w:rsidP="00DE58AD">
      <w:pPr>
        <w:tabs>
          <w:tab w:val="left" w:pos="360"/>
        </w:tabs>
        <w:rPr>
          <w:szCs w:val="22"/>
          <w:lang w:val="it-IT"/>
        </w:rPr>
      </w:pPr>
    </w:p>
    <w:p w14:paraId="646E9982" w14:textId="77777777" w:rsidR="003B19CD" w:rsidRPr="00993709" w:rsidRDefault="00502DED" w:rsidP="00DE58AD">
      <w:pPr>
        <w:tabs>
          <w:tab w:val="left" w:pos="360"/>
        </w:tabs>
        <w:outlineLvl w:val="0"/>
        <w:rPr>
          <w:szCs w:val="22"/>
          <w:lang w:val="it-IT"/>
        </w:rPr>
      </w:pPr>
      <w:r w:rsidRPr="00993709">
        <w:rPr>
          <w:noProof/>
          <w:szCs w:val="22"/>
          <w:lang w:val="it-IT"/>
        </w:rPr>
        <w:t>Citotossico.</w:t>
      </w:r>
    </w:p>
    <w:p w14:paraId="0204081E" w14:textId="77777777" w:rsidR="00502DED" w:rsidRPr="00993709" w:rsidRDefault="00502DED" w:rsidP="00DE58AD">
      <w:pPr>
        <w:tabs>
          <w:tab w:val="left" w:pos="360"/>
        </w:tabs>
        <w:rPr>
          <w:szCs w:val="22"/>
          <w:lang w:val="it-IT"/>
        </w:rPr>
      </w:pPr>
    </w:p>
    <w:p w14:paraId="6FB80BFC" w14:textId="77777777" w:rsidR="00502DED" w:rsidRPr="00993709" w:rsidRDefault="00502DED" w:rsidP="00DE58AD">
      <w:pPr>
        <w:pStyle w:val="Data"/>
        <w:rPr>
          <w:szCs w:val="22"/>
          <w:lang w:val="it-IT"/>
        </w:rPr>
      </w:pPr>
    </w:p>
    <w:p w14:paraId="02B0BF62"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8.</w:t>
      </w:r>
      <w:r w:rsidRPr="00993709">
        <w:rPr>
          <w:b/>
          <w:szCs w:val="22"/>
          <w:lang w:val="it-IT"/>
        </w:rPr>
        <w:tab/>
      </w:r>
      <w:r w:rsidRPr="00993709">
        <w:rPr>
          <w:b/>
          <w:noProof/>
          <w:szCs w:val="22"/>
          <w:lang w:val="it-IT"/>
        </w:rPr>
        <w:t>DATA DI SCADENZA</w:t>
      </w:r>
    </w:p>
    <w:p w14:paraId="51AACE52" w14:textId="77777777" w:rsidR="00502DED" w:rsidRPr="00993709" w:rsidRDefault="00502DED" w:rsidP="00DE58AD">
      <w:pPr>
        <w:tabs>
          <w:tab w:val="left" w:pos="360"/>
        </w:tabs>
        <w:rPr>
          <w:szCs w:val="22"/>
          <w:lang w:val="it-IT"/>
        </w:rPr>
      </w:pPr>
    </w:p>
    <w:p w14:paraId="20B9F0B7" w14:textId="77777777" w:rsidR="003B19CD" w:rsidRPr="00993709" w:rsidRDefault="00502DED" w:rsidP="00DE58AD">
      <w:pPr>
        <w:tabs>
          <w:tab w:val="left" w:pos="360"/>
        </w:tabs>
        <w:outlineLvl w:val="0"/>
        <w:rPr>
          <w:szCs w:val="22"/>
          <w:lang w:val="it-IT"/>
        </w:rPr>
      </w:pPr>
      <w:r w:rsidRPr="00993709">
        <w:rPr>
          <w:noProof/>
          <w:szCs w:val="22"/>
          <w:lang w:val="it-IT"/>
        </w:rPr>
        <w:t>SCAD.</w:t>
      </w:r>
    </w:p>
    <w:p w14:paraId="18546D8E" w14:textId="5C2F9B99" w:rsidR="00502DED" w:rsidRPr="00993709" w:rsidRDefault="00502DED" w:rsidP="00DE58AD">
      <w:pPr>
        <w:tabs>
          <w:tab w:val="left" w:pos="360"/>
        </w:tabs>
        <w:rPr>
          <w:szCs w:val="22"/>
          <w:lang w:val="it-IT"/>
        </w:rPr>
      </w:pPr>
      <w:r w:rsidRPr="00993709">
        <w:rPr>
          <w:noProof/>
          <w:szCs w:val="22"/>
          <w:lang w:val="it-IT"/>
        </w:rPr>
        <w:t>Dopo la ricostituzione, usare entro 8</w:t>
      </w:r>
      <w:r w:rsidR="0059349B">
        <w:rPr>
          <w:noProof/>
          <w:szCs w:val="22"/>
          <w:lang w:val="it-IT"/>
        </w:rPr>
        <w:t>0</w:t>
      </w:r>
      <w:r w:rsidR="009226A4" w:rsidRPr="00993709">
        <w:rPr>
          <w:noProof/>
          <w:szCs w:val="22"/>
          <w:lang w:val="it-IT"/>
        </w:rPr>
        <w:t> </w:t>
      </w:r>
      <w:r w:rsidRPr="00993709">
        <w:rPr>
          <w:noProof/>
          <w:szCs w:val="22"/>
          <w:lang w:val="it-IT"/>
        </w:rPr>
        <w:t>ore se conservato in frigorifero.</w:t>
      </w:r>
    </w:p>
    <w:p w14:paraId="79FBA897" w14:textId="63D6F16B" w:rsidR="00502DED" w:rsidRPr="00993709" w:rsidRDefault="00502DED" w:rsidP="00DE58AD">
      <w:pPr>
        <w:tabs>
          <w:tab w:val="left" w:pos="360"/>
        </w:tabs>
        <w:rPr>
          <w:szCs w:val="22"/>
          <w:lang w:val="it-IT"/>
        </w:rPr>
      </w:pPr>
      <w:r w:rsidRPr="00993709">
        <w:rPr>
          <w:noProof/>
          <w:szCs w:val="22"/>
          <w:lang w:val="it-IT"/>
        </w:rPr>
        <w:t xml:space="preserve">Dopo la diluizione, usare entro </w:t>
      </w:r>
      <w:r w:rsidR="0059349B">
        <w:rPr>
          <w:noProof/>
          <w:szCs w:val="22"/>
          <w:lang w:val="it-IT"/>
        </w:rPr>
        <w:t>48</w:t>
      </w:r>
      <w:r w:rsidR="0059349B" w:rsidRPr="00993709">
        <w:rPr>
          <w:noProof/>
          <w:szCs w:val="22"/>
          <w:lang w:val="it-IT"/>
        </w:rPr>
        <w:t> </w:t>
      </w:r>
      <w:r w:rsidRPr="00993709">
        <w:rPr>
          <w:noProof/>
          <w:szCs w:val="22"/>
          <w:lang w:val="it-IT"/>
        </w:rPr>
        <w:t>ore se conservato in frigorifero.</w:t>
      </w:r>
    </w:p>
    <w:p w14:paraId="467F980D" w14:textId="77777777" w:rsidR="00502DED" w:rsidRPr="00993709" w:rsidRDefault="00502DED" w:rsidP="00DE58AD">
      <w:pPr>
        <w:tabs>
          <w:tab w:val="left" w:pos="360"/>
        </w:tabs>
        <w:rPr>
          <w:szCs w:val="22"/>
          <w:lang w:val="it-IT"/>
        </w:rPr>
      </w:pPr>
    </w:p>
    <w:p w14:paraId="27F8F37B" w14:textId="77777777" w:rsidR="00502DED" w:rsidRPr="00993709" w:rsidRDefault="00502DED" w:rsidP="00DE58AD">
      <w:pPr>
        <w:pStyle w:val="Data"/>
        <w:rPr>
          <w:szCs w:val="22"/>
          <w:lang w:val="it-IT"/>
        </w:rPr>
      </w:pPr>
    </w:p>
    <w:p w14:paraId="14A17779"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szCs w:val="22"/>
          <w:lang w:val="it-IT"/>
        </w:rPr>
        <w:t xml:space="preserve"> </w:t>
      </w:r>
      <w:r w:rsidRPr="00993709">
        <w:rPr>
          <w:b/>
          <w:szCs w:val="22"/>
          <w:lang w:val="it-IT"/>
        </w:rPr>
        <w:t>9.</w:t>
      </w:r>
      <w:r w:rsidRPr="00993709">
        <w:rPr>
          <w:b/>
          <w:szCs w:val="22"/>
          <w:lang w:val="it-IT"/>
        </w:rPr>
        <w:tab/>
      </w:r>
      <w:r w:rsidRPr="00993709">
        <w:rPr>
          <w:b/>
          <w:noProof/>
          <w:szCs w:val="22"/>
          <w:lang w:val="it-IT"/>
        </w:rPr>
        <w:t>PRECAUZIONI PARTICOLARI PER LA CONSERVAZIONE</w:t>
      </w:r>
    </w:p>
    <w:p w14:paraId="117122DE" w14:textId="77777777" w:rsidR="00502DED" w:rsidRPr="00993709" w:rsidRDefault="00502DED" w:rsidP="00DE58AD">
      <w:pPr>
        <w:tabs>
          <w:tab w:val="left" w:pos="360"/>
        </w:tabs>
        <w:rPr>
          <w:szCs w:val="22"/>
          <w:lang w:val="it-IT"/>
        </w:rPr>
      </w:pPr>
    </w:p>
    <w:p w14:paraId="3C53642F" w14:textId="0F546A23" w:rsidR="003B19CD" w:rsidRPr="00993709" w:rsidRDefault="00502DED" w:rsidP="00DE58AD">
      <w:pPr>
        <w:tabs>
          <w:tab w:val="left" w:pos="360"/>
        </w:tabs>
        <w:outlineLvl w:val="0"/>
        <w:rPr>
          <w:szCs w:val="22"/>
          <w:lang w:val="it-IT"/>
        </w:rPr>
      </w:pPr>
      <w:r w:rsidRPr="00993709">
        <w:rPr>
          <w:noProof/>
          <w:szCs w:val="22"/>
          <w:lang w:val="it-IT"/>
        </w:rPr>
        <w:t>Conservare e trasportare in frigorifero (2</w:t>
      </w:r>
      <w:r w:rsidR="00325DF8">
        <w:rPr>
          <w:noProof/>
          <w:szCs w:val="22"/>
          <w:lang w:val="it-IT"/>
        </w:rPr>
        <w:t> </w:t>
      </w:r>
      <w:r w:rsidRPr="00993709">
        <w:rPr>
          <w:noProof/>
          <w:szCs w:val="22"/>
          <w:lang w:val="it-IT"/>
        </w:rPr>
        <w:sym w:font="Symbol" w:char="F0B0"/>
      </w:r>
      <w:r w:rsidRPr="00993709">
        <w:rPr>
          <w:noProof/>
          <w:szCs w:val="22"/>
          <w:lang w:val="it-IT"/>
        </w:rPr>
        <w:t>C – 8</w:t>
      </w:r>
      <w:r w:rsidR="00325DF8">
        <w:rPr>
          <w:noProof/>
          <w:szCs w:val="22"/>
          <w:lang w:val="it-IT"/>
        </w:rPr>
        <w:t> </w:t>
      </w:r>
      <w:r w:rsidRPr="00993709">
        <w:rPr>
          <w:noProof/>
          <w:szCs w:val="22"/>
          <w:lang w:val="it-IT"/>
        </w:rPr>
        <w:sym w:font="Symbol" w:char="F0B0"/>
      </w:r>
      <w:r w:rsidRPr="00993709">
        <w:rPr>
          <w:noProof/>
          <w:szCs w:val="22"/>
          <w:lang w:val="it-IT"/>
        </w:rPr>
        <w:t>C).</w:t>
      </w:r>
      <w:r w:rsidRPr="00993709">
        <w:rPr>
          <w:szCs w:val="22"/>
          <w:lang w:val="it-IT"/>
        </w:rPr>
        <w:t xml:space="preserve"> </w:t>
      </w:r>
      <w:r w:rsidRPr="00993709">
        <w:rPr>
          <w:noProof/>
          <w:szCs w:val="22"/>
          <w:lang w:val="it-IT"/>
        </w:rPr>
        <w:t>Non congelare.</w:t>
      </w:r>
    </w:p>
    <w:p w14:paraId="66372821" w14:textId="77777777" w:rsidR="00502DED" w:rsidRPr="00993709" w:rsidRDefault="00502DED" w:rsidP="00DE58AD">
      <w:pPr>
        <w:tabs>
          <w:tab w:val="left" w:pos="360"/>
        </w:tabs>
        <w:rPr>
          <w:szCs w:val="22"/>
          <w:lang w:val="it-IT"/>
        </w:rPr>
      </w:pPr>
    </w:p>
    <w:p w14:paraId="6D0B57A5" w14:textId="77777777" w:rsidR="00502DED" w:rsidRPr="00993709" w:rsidRDefault="00502DED" w:rsidP="00DE58AD">
      <w:pPr>
        <w:pStyle w:val="Data"/>
        <w:rPr>
          <w:szCs w:val="22"/>
          <w:lang w:val="it-IT"/>
        </w:rPr>
      </w:pPr>
    </w:p>
    <w:p w14:paraId="672E5717"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10.</w:t>
      </w:r>
      <w:r w:rsidRPr="00993709">
        <w:rPr>
          <w:b/>
          <w:szCs w:val="22"/>
          <w:lang w:val="it-IT"/>
        </w:rPr>
        <w:tab/>
      </w:r>
      <w:r w:rsidRPr="00993709">
        <w:rPr>
          <w:b/>
          <w:noProof/>
          <w:szCs w:val="22"/>
          <w:lang w:val="it-IT"/>
        </w:rPr>
        <w:t xml:space="preserve">PRECAUZIONI PARTICOLARI PER LO SMALTIMENTO DEL MEDICINALE NON </w:t>
      </w:r>
      <w:r w:rsidR="007D7567" w:rsidRPr="00993709">
        <w:rPr>
          <w:b/>
          <w:noProof/>
          <w:szCs w:val="22"/>
          <w:lang w:val="it-IT"/>
        </w:rPr>
        <w:tab/>
      </w:r>
      <w:r w:rsidRPr="00993709">
        <w:rPr>
          <w:b/>
          <w:noProof/>
          <w:szCs w:val="22"/>
          <w:lang w:val="it-IT"/>
        </w:rPr>
        <w:t>UTILIZZATO O DEI RIFIUTI DERIVATI DA TALE MEDICINALE, SE NECESSARIO</w:t>
      </w:r>
    </w:p>
    <w:p w14:paraId="77CFFAD3" w14:textId="77777777" w:rsidR="00502DED" w:rsidRPr="00993709" w:rsidRDefault="00502DED" w:rsidP="00DE58AD">
      <w:pPr>
        <w:tabs>
          <w:tab w:val="left" w:pos="360"/>
        </w:tabs>
        <w:rPr>
          <w:szCs w:val="22"/>
          <w:lang w:val="it-IT"/>
        </w:rPr>
      </w:pPr>
    </w:p>
    <w:p w14:paraId="00D658F5" w14:textId="77777777" w:rsidR="00502DED" w:rsidRPr="00993709" w:rsidRDefault="00502DED" w:rsidP="00DE58AD">
      <w:pPr>
        <w:tabs>
          <w:tab w:val="left" w:pos="360"/>
        </w:tabs>
        <w:rPr>
          <w:szCs w:val="22"/>
          <w:lang w:val="it-IT"/>
        </w:rPr>
      </w:pPr>
      <w:r w:rsidRPr="00993709">
        <w:rPr>
          <w:noProof/>
          <w:szCs w:val="22"/>
          <w:lang w:val="it-IT"/>
        </w:rPr>
        <w:t>Il medicinale non utilizzato ed i rifiuti derivati da tale medicinale devono essere smaltiti in conformità alla normativa locale vigente.</w:t>
      </w:r>
    </w:p>
    <w:p w14:paraId="3A1F5C7C" w14:textId="77777777" w:rsidR="00502DED" w:rsidRPr="00993709" w:rsidRDefault="00502DED" w:rsidP="00DE58AD">
      <w:pPr>
        <w:tabs>
          <w:tab w:val="left" w:pos="360"/>
        </w:tabs>
        <w:rPr>
          <w:szCs w:val="22"/>
          <w:lang w:val="it-IT"/>
        </w:rPr>
      </w:pPr>
    </w:p>
    <w:p w14:paraId="602BE4B3" w14:textId="77777777" w:rsidR="00502DED" w:rsidRPr="00993709" w:rsidRDefault="00502DED" w:rsidP="00DE58AD">
      <w:pPr>
        <w:pStyle w:val="Data"/>
        <w:rPr>
          <w:szCs w:val="22"/>
          <w:lang w:val="it-IT"/>
        </w:rPr>
      </w:pPr>
    </w:p>
    <w:p w14:paraId="0EF1A2AA" w14:textId="77777777" w:rsidR="00502DED" w:rsidRPr="00993709" w:rsidRDefault="00502DED" w:rsidP="0048779A">
      <w:pPr>
        <w:pBdr>
          <w:top w:val="single" w:sz="4" w:space="1" w:color="auto"/>
          <w:left w:val="single" w:sz="4" w:space="4" w:color="auto"/>
          <w:bottom w:val="single" w:sz="4" w:space="1" w:color="auto"/>
          <w:right w:val="single" w:sz="4" w:space="4" w:color="auto"/>
        </w:pBdr>
        <w:tabs>
          <w:tab w:val="left" w:pos="360"/>
        </w:tabs>
        <w:ind w:left="360" w:hanging="360"/>
        <w:outlineLvl w:val="0"/>
        <w:rPr>
          <w:b/>
          <w:szCs w:val="22"/>
          <w:lang w:val="it-IT"/>
        </w:rPr>
      </w:pPr>
      <w:r w:rsidRPr="00993709">
        <w:rPr>
          <w:b/>
          <w:szCs w:val="22"/>
          <w:lang w:val="it-IT"/>
        </w:rPr>
        <w:t>11.</w:t>
      </w:r>
      <w:r w:rsidRPr="00993709">
        <w:rPr>
          <w:b/>
          <w:szCs w:val="22"/>
          <w:lang w:val="it-IT"/>
        </w:rPr>
        <w:tab/>
      </w:r>
      <w:r w:rsidRPr="00993709">
        <w:rPr>
          <w:b/>
          <w:noProof/>
          <w:szCs w:val="22"/>
          <w:lang w:val="it-IT"/>
        </w:rPr>
        <w:t>NOME E INDIRIZZO DEL TITOLARE DELL’AUTORIZZAZIONE ALL’IMMISSIONE IN COMMERCIO</w:t>
      </w:r>
    </w:p>
    <w:p w14:paraId="66F9FBFE" w14:textId="77777777" w:rsidR="00502DED" w:rsidRPr="00993709" w:rsidRDefault="00502DED" w:rsidP="00DE58AD">
      <w:pPr>
        <w:tabs>
          <w:tab w:val="left" w:pos="360"/>
        </w:tabs>
        <w:rPr>
          <w:szCs w:val="22"/>
          <w:lang w:val="it-IT"/>
        </w:rPr>
      </w:pPr>
    </w:p>
    <w:p w14:paraId="1F452DDF" w14:textId="77777777" w:rsidR="00502DED" w:rsidRPr="00993709" w:rsidRDefault="00502DED" w:rsidP="00DE58AD">
      <w:pPr>
        <w:tabs>
          <w:tab w:val="left" w:pos="360"/>
        </w:tabs>
        <w:rPr>
          <w:szCs w:val="22"/>
          <w:lang w:val="it-IT"/>
        </w:rPr>
      </w:pPr>
      <w:r w:rsidRPr="00993709">
        <w:rPr>
          <w:noProof/>
          <w:szCs w:val="22"/>
          <w:lang w:val="it-IT"/>
        </w:rPr>
        <w:t>ADIENNE S.r.l.</w:t>
      </w:r>
      <w:r w:rsidR="00A16188" w:rsidRPr="00993709">
        <w:rPr>
          <w:noProof/>
          <w:szCs w:val="22"/>
          <w:lang w:val="it-IT"/>
        </w:rPr>
        <w:t xml:space="preserve"> S.U.</w:t>
      </w:r>
    </w:p>
    <w:p w14:paraId="3BFD7B62" w14:textId="77777777" w:rsidR="00D75EAB" w:rsidRPr="00993709" w:rsidRDefault="00D75EAB" w:rsidP="00DE58AD">
      <w:pPr>
        <w:tabs>
          <w:tab w:val="left" w:pos="360"/>
        </w:tabs>
        <w:rPr>
          <w:noProof/>
          <w:szCs w:val="22"/>
          <w:lang w:val="it-IT"/>
        </w:rPr>
      </w:pPr>
      <w:r w:rsidRPr="00993709">
        <w:rPr>
          <w:noProof/>
          <w:szCs w:val="22"/>
          <w:lang w:val="it-IT"/>
        </w:rPr>
        <w:t>Via Galileo Galilei, 19</w:t>
      </w:r>
    </w:p>
    <w:p w14:paraId="0673415C" w14:textId="77777777" w:rsidR="00502DED" w:rsidRPr="00993709" w:rsidRDefault="000F0B0D" w:rsidP="00DE58AD">
      <w:pPr>
        <w:tabs>
          <w:tab w:val="left" w:pos="360"/>
        </w:tabs>
        <w:rPr>
          <w:szCs w:val="22"/>
          <w:lang w:val="it-IT"/>
        </w:rPr>
      </w:pPr>
      <w:r w:rsidRPr="00993709">
        <w:rPr>
          <w:noProof/>
          <w:szCs w:val="22"/>
          <w:lang w:val="it-IT"/>
        </w:rPr>
        <w:t>20867 Caponago (MB)</w:t>
      </w:r>
      <w:r w:rsidR="004D476D" w:rsidRPr="00993709">
        <w:rPr>
          <w:noProof/>
          <w:szCs w:val="22"/>
          <w:lang w:val="it-IT"/>
        </w:rPr>
        <w:t xml:space="preserve"> </w:t>
      </w:r>
      <w:r w:rsidR="00502DED" w:rsidRPr="00993709">
        <w:rPr>
          <w:noProof/>
          <w:szCs w:val="22"/>
          <w:lang w:val="it-IT"/>
        </w:rPr>
        <w:t>Italia</w:t>
      </w:r>
    </w:p>
    <w:p w14:paraId="0E9F2956" w14:textId="77777777" w:rsidR="00502DED" w:rsidRPr="00993709" w:rsidRDefault="00502DED" w:rsidP="00DE58AD">
      <w:pPr>
        <w:tabs>
          <w:tab w:val="left" w:pos="360"/>
        </w:tabs>
        <w:rPr>
          <w:szCs w:val="22"/>
          <w:lang w:val="it-IT"/>
        </w:rPr>
      </w:pPr>
      <w:r w:rsidRPr="00993709">
        <w:rPr>
          <w:noProof/>
          <w:szCs w:val="22"/>
          <w:lang w:val="it-IT"/>
        </w:rPr>
        <w:t>adienne@adienne.com</w:t>
      </w:r>
    </w:p>
    <w:p w14:paraId="0B018397" w14:textId="77777777" w:rsidR="00502DED" w:rsidRPr="00993709" w:rsidRDefault="00502DED" w:rsidP="00DE58AD">
      <w:pPr>
        <w:tabs>
          <w:tab w:val="left" w:pos="360"/>
        </w:tabs>
        <w:rPr>
          <w:szCs w:val="22"/>
          <w:lang w:val="it-IT"/>
        </w:rPr>
      </w:pPr>
    </w:p>
    <w:p w14:paraId="5421E5EF" w14:textId="77777777" w:rsidR="00502DED" w:rsidRPr="00993709" w:rsidRDefault="00502DED" w:rsidP="00DE58AD">
      <w:pPr>
        <w:pStyle w:val="Data"/>
        <w:rPr>
          <w:szCs w:val="22"/>
          <w:lang w:val="it-IT"/>
        </w:rPr>
      </w:pPr>
    </w:p>
    <w:p w14:paraId="337EF6DD"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12.</w:t>
      </w:r>
      <w:r w:rsidRPr="00993709">
        <w:rPr>
          <w:b/>
          <w:szCs w:val="22"/>
          <w:lang w:val="it-IT"/>
        </w:rPr>
        <w:tab/>
      </w:r>
      <w:r w:rsidRPr="00993709">
        <w:rPr>
          <w:b/>
          <w:noProof/>
          <w:szCs w:val="22"/>
          <w:lang w:val="it-IT"/>
        </w:rPr>
        <w:t>NUMERO(I) DELL’AUTORIZZAZIONE ALL’IMMISSIONE IN COMMERCIO</w:t>
      </w:r>
    </w:p>
    <w:p w14:paraId="28D14B7C" w14:textId="77777777" w:rsidR="00502DED" w:rsidRPr="00993709" w:rsidRDefault="00502DED" w:rsidP="00DE58AD">
      <w:pPr>
        <w:tabs>
          <w:tab w:val="left" w:pos="360"/>
        </w:tabs>
        <w:rPr>
          <w:szCs w:val="22"/>
          <w:lang w:val="it-IT"/>
        </w:rPr>
      </w:pPr>
    </w:p>
    <w:p w14:paraId="0049ADAA" w14:textId="77777777" w:rsidR="003B19CD" w:rsidRPr="00993709" w:rsidRDefault="00D3166B" w:rsidP="00DE58AD">
      <w:pPr>
        <w:pStyle w:val="Paragrafo"/>
        <w:tabs>
          <w:tab w:val="left" w:pos="360"/>
        </w:tabs>
        <w:ind w:left="0" w:firstLine="0"/>
        <w:jc w:val="left"/>
        <w:outlineLvl w:val="0"/>
        <w:rPr>
          <w:b w:val="0"/>
          <w:bCs/>
          <w:sz w:val="22"/>
          <w:szCs w:val="22"/>
        </w:rPr>
      </w:pPr>
      <w:r w:rsidRPr="00993709">
        <w:rPr>
          <w:b w:val="0"/>
          <w:bCs/>
          <w:sz w:val="22"/>
          <w:szCs w:val="22"/>
        </w:rPr>
        <w:t>EU/1/10/622/002</w:t>
      </w:r>
    </w:p>
    <w:p w14:paraId="25980F87" w14:textId="13129ACF" w:rsidR="00502DED" w:rsidRPr="00993709" w:rsidRDefault="00502DED" w:rsidP="00DE58AD">
      <w:pPr>
        <w:tabs>
          <w:tab w:val="left" w:pos="360"/>
        </w:tabs>
        <w:rPr>
          <w:szCs w:val="22"/>
          <w:lang w:val="it-IT"/>
        </w:rPr>
      </w:pPr>
    </w:p>
    <w:p w14:paraId="4BC9A14F" w14:textId="77777777" w:rsidR="00A10E9C" w:rsidRPr="00993709" w:rsidRDefault="00A10E9C" w:rsidP="00AC0B18">
      <w:pPr>
        <w:pStyle w:val="Data"/>
        <w:rPr>
          <w:szCs w:val="22"/>
          <w:lang w:val="it-IT"/>
        </w:rPr>
      </w:pPr>
    </w:p>
    <w:p w14:paraId="55986D6F"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13.</w:t>
      </w:r>
      <w:r w:rsidRPr="00993709">
        <w:rPr>
          <w:b/>
          <w:szCs w:val="22"/>
          <w:lang w:val="it-IT"/>
        </w:rPr>
        <w:tab/>
      </w:r>
      <w:r w:rsidRPr="00993709">
        <w:rPr>
          <w:b/>
          <w:noProof/>
          <w:szCs w:val="22"/>
          <w:lang w:val="it-IT"/>
        </w:rPr>
        <w:t>NUMERO DI LOTTO</w:t>
      </w:r>
    </w:p>
    <w:p w14:paraId="53AB16D0" w14:textId="77777777" w:rsidR="00502DED" w:rsidRPr="00993709" w:rsidRDefault="00502DED" w:rsidP="00DE58AD">
      <w:pPr>
        <w:tabs>
          <w:tab w:val="left" w:pos="360"/>
        </w:tabs>
        <w:rPr>
          <w:szCs w:val="22"/>
          <w:lang w:val="it-IT"/>
        </w:rPr>
      </w:pPr>
    </w:p>
    <w:p w14:paraId="6596FB15" w14:textId="77777777" w:rsidR="003B19CD" w:rsidRPr="00993709" w:rsidRDefault="00502DED" w:rsidP="00DE58AD">
      <w:pPr>
        <w:tabs>
          <w:tab w:val="left" w:pos="360"/>
        </w:tabs>
        <w:outlineLvl w:val="0"/>
        <w:rPr>
          <w:szCs w:val="22"/>
          <w:lang w:val="it-IT"/>
        </w:rPr>
      </w:pPr>
      <w:r w:rsidRPr="00993709">
        <w:rPr>
          <w:noProof/>
          <w:szCs w:val="22"/>
          <w:lang w:val="it-IT"/>
        </w:rPr>
        <w:t>Lotto</w:t>
      </w:r>
    </w:p>
    <w:p w14:paraId="6C2B4671" w14:textId="77777777" w:rsidR="00502DED" w:rsidRPr="00993709" w:rsidRDefault="00502DED" w:rsidP="00DE58AD">
      <w:pPr>
        <w:tabs>
          <w:tab w:val="left" w:pos="360"/>
        </w:tabs>
        <w:rPr>
          <w:szCs w:val="22"/>
          <w:lang w:val="it-IT"/>
        </w:rPr>
      </w:pPr>
    </w:p>
    <w:p w14:paraId="533A59E1" w14:textId="77777777" w:rsidR="00502DED" w:rsidRPr="00993709" w:rsidRDefault="00502DED" w:rsidP="00DE58AD">
      <w:pPr>
        <w:pStyle w:val="Data"/>
        <w:rPr>
          <w:szCs w:val="22"/>
          <w:lang w:val="it-IT"/>
        </w:rPr>
      </w:pPr>
    </w:p>
    <w:p w14:paraId="0096FE42" w14:textId="77777777" w:rsidR="00502DED" w:rsidRPr="00993709" w:rsidRDefault="00502DED" w:rsidP="003662B9">
      <w:pPr>
        <w:pBdr>
          <w:top w:val="single" w:sz="4" w:space="1" w:color="auto"/>
          <w:left w:val="single" w:sz="4" w:space="4" w:color="auto"/>
          <w:bottom w:val="single" w:sz="4" w:space="1" w:color="auto"/>
          <w:right w:val="single" w:sz="4" w:space="4" w:color="auto"/>
        </w:pBdr>
        <w:tabs>
          <w:tab w:val="left" w:pos="567"/>
        </w:tabs>
        <w:outlineLvl w:val="0"/>
        <w:rPr>
          <w:szCs w:val="22"/>
          <w:lang w:val="it-IT"/>
        </w:rPr>
      </w:pPr>
      <w:r w:rsidRPr="00993709">
        <w:rPr>
          <w:b/>
          <w:szCs w:val="22"/>
          <w:lang w:val="it-IT"/>
        </w:rPr>
        <w:t>14.</w:t>
      </w:r>
      <w:r w:rsidRPr="00993709">
        <w:rPr>
          <w:b/>
          <w:szCs w:val="22"/>
          <w:lang w:val="it-IT"/>
        </w:rPr>
        <w:tab/>
      </w:r>
      <w:r w:rsidRPr="00993709">
        <w:rPr>
          <w:b/>
          <w:noProof/>
          <w:szCs w:val="22"/>
          <w:lang w:val="it-IT"/>
        </w:rPr>
        <w:t>CONDIZIONE GENERALE DI FORNITURA</w:t>
      </w:r>
    </w:p>
    <w:p w14:paraId="3BA4E492" w14:textId="77777777" w:rsidR="00502DED" w:rsidRPr="00993709" w:rsidRDefault="00502DED" w:rsidP="00DE58AD">
      <w:pPr>
        <w:tabs>
          <w:tab w:val="left" w:pos="360"/>
        </w:tabs>
        <w:rPr>
          <w:szCs w:val="22"/>
          <w:lang w:val="it-IT"/>
        </w:rPr>
      </w:pPr>
    </w:p>
    <w:p w14:paraId="3FE19087" w14:textId="77777777" w:rsidR="003B19CD" w:rsidRPr="00993709" w:rsidRDefault="00502DED" w:rsidP="00DE58AD">
      <w:pPr>
        <w:tabs>
          <w:tab w:val="left" w:pos="360"/>
        </w:tabs>
        <w:outlineLvl w:val="0"/>
        <w:rPr>
          <w:szCs w:val="22"/>
          <w:lang w:val="it-IT"/>
        </w:rPr>
      </w:pPr>
      <w:r w:rsidRPr="00993709">
        <w:rPr>
          <w:noProof/>
          <w:szCs w:val="22"/>
          <w:lang w:val="it-IT"/>
        </w:rPr>
        <w:t>Medicinale soggetto a prescrizione medica.</w:t>
      </w:r>
    </w:p>
    <w:p w14:paraId="4B726807" w14:textId="77777777" w:rsidR="00502DED" w:rsidRPr="00993709" w:rsidRDefault="00502DED" w:rsidP="00DE58AD">
      <w:pPr>
        <w:tabs>
          <w:tab w:val="left" w:pos="360"/>
        </w:tabs>
        <w:rPr>
          <w:szCs w:val="22"/>
          <w:lang w:val="it-IT"/>
        </w:rPr>
      </w:pPr>
    </w:p>
    <w:p w14:paraId="7F0DBE57" w14:textId="77777777" w:rsidR="00502DED" w:rsidRPr="00993709" w:rsidRDefault="00502DED" w:rsidP="00DE58AD">
      <w:pPr>
        <w:pStyle w:val="Data"/>
        <w:rPr>
          <w:szCs w:val="22"/>
          <w:lang w:val="it-IT"/>
        </w:rPr>
      </w:pPr>
    </w:p>
    <w:p w14:paraId="4D4BFBBA"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15.</w:t>
      </w:r>
      <w:r w:rsidRPr="00993709">
        <w:rPr>
          <w:b/>
          <w:szCs w:val="22"/>
          <w:lang w:val="it-IT"/>
        </w:rPr>
        <w:tab/>
      </w:r>
      <w:r w:rsidRPr="00993709">
        <w:rPr>
          <w:b/>
          <w:noProof/>
          <w:szCs w:val="22"/>
          <w:lang w:val="it-IT"/>
        </w:rPr>
        <w:t>ISTRUZIONI PER L’USO</w:t>
      </w:r>
    </w:p>
    <w:p w14:paraId="7704EC9A" w14:textId="77777777" w:rsidR="00502DED" w:rsidRPr="00993709" w:rsidRDefault="00502DED" w:rsidP="00DE58AD">
      <w:pPr>
        <w:tabs>
          <w:tab w:val="left" w:pos="360"/>
        </w:tabs>
        <w:rPr>
          <w:szCs w:val="22"/>
          <w:lang w:val="it-IT"/>
        </w:rPr>
      </w:pPr>
    </w:p>
    <w:p w14:paraId="12F5CE94" w14:textId="77777777" w:rsidR="00502DED" w:rsidRPr="00993709" w:rsidRDefault="00502DED" w:rsidP="00DE58AD">
      <w:pPr>
        <w:tabs>
          <w:tab w:val="left" w:pos="360"/>
        </w:tabs>
        <w:rPr>
          <w:szCs w:val="22"/>
          <w:lang w:val="it-IT"/>
        </w:rPr>
      </w:pPr>
    </w:p>
    <w:p w14:paraId="7B02B657" w14:textId="77777777" w:rsidR="00502DED" w:rsidRPr="00993709" w:rsidRDefault="00502DED" w:rsidP="003662B9">
      <w:pPr>
        <w:numPr>
          <w:ilvl w:val="0"/>
          <w:numId w:val="45"/>
        </w:numPr>
        <w:pBdr>
          <w:top w:val="single" w:sz="4" w:space="1" w:color="auto"/>
          <w:left w:val="single" w:sz="4" w:space="4" w:color="auto"/>
          <w:bottom w:val="single" w:sz="4" w:space="1" w:color="auto"/>
          <w:right w:val="single" w:sz="4" w:space="4" w:color="auto"/>
        </w:pBdr>
        <w:tabs>
          <w:tab w:val="clear" w:pos="360"/>
          <w:tab w:val="left" w:pos="567"/>
        </w:tabs>
        <w:ind w:left="0" w:firstLine="0"/>
        <w:outlineLvl w:val="0"/>
        <w:rPr>
          <w:b/>
          <w:szCs w:val="22"/>
          <w:lang w:val="it-IT"/>
        </w:rPr>
      </w:pPr>
      <w:r w:rsidRPr="00993709">
        <w:rPr>
          <w:b/>
          <w:noProof/>
          <w:szCs w:val="22"/>
          <w:lang w:val="it-IT"/>
        </w:rPr>
        <w:t>INFORMAZIONI IN BRAILLE</w:t>
      </w:r>
    </w:p>
    <w:p w14:paraId="321A18C0" w14:textId="77777777" w:rsidR="00502DED" w:rsidRPr="00993709" w:rsidRDefault="00502DED" w:rsidP="003662B9">
      <w:pPr>
        <w:pStyle w:val="Data"/>
        <w:tabs>
          <w:tab w:val="num" w:pos="426"/>
          <w:tab w:val="left" w:pos="567"/>
        </w:tabs>
        <w:rPr>
          <w:szCs w:val="22"/>
          <w:lang w:val="it-IT"/>
        </w:rPr>
      </w:pPr>
    </w:p>
    <w:p w14:paraId="2E343C04" w14:textId="77777777" w:rsidR="003B19CD" w:rsidRPr="00993709" w:rsidRDefault="00502DED" w:rsidP="003662B9">
      <w:pPr>
        <w:tabs>
          <w:tab w:val="left" w:pos="567"/>
        </w:tabs>
        <w:outlineLvl w:val="0"/>
        <w:rPr>
          <w:szCs w:val="22"/>
          <w:lang w:val="it-IT"/>
        </w:rPr>
      </w:pPr>
      <w:r w:rsidRPr="00993709">
        <w:rPr>
          <w:noProof/>
          <w:szCs w:val="22"/>
          <w:lang w:val="it-IT"/>
        </w:rPr>
        <w:t>TEPADINA 100 mg</w:t>
      </w:r>
    </w:p>
    <w:p w14:paraId="24EF3D1F" w14:textId="113E30B0" w:rsidR="0008159B" w:rsidRPr="00993709" w:rsidRDefault="0008159B" w:rsidP="003662B9">
      <w:pPr>
        <w:pStyle w:val="Data"/>
        <w:tabs>
          <w:tab w:val="num" w:pos="284"/>
          <w:tab w:val="left" w:pos="567"/>
        </w:tabs>
        <w:rPr>
          <w:szCs w:val="22"/>
          <w:lang w:val="it-IT" w:eastAsia="zh-CN"/>
        </w:rPr>
      </w:pPr>
    </w:p>
    <w:p w14:paraId="19DE9360" w14:textId="77777777" w:rsidR="00A10E9C" w:rsidRPr="00993709" w:rsidRDefault="00A10E9C" w:rsidP="00AC0B18">
      <w:pPr>
        <w:rPr>
          <w:szCs w:val="22"/>
          <w:lang w:val="it-IT"/>
        </w:rPr>
      </w:pPr>
    </w:p>
    <w:p w14:paraId="090895AC" w14:textId="77777777" w:rsidR="0008159B" w:rsidRPr="00993709" w:rsidRDefault="0008159B" w:rsidP="003662B9">
      <w:pPr>
        <w:keepNext/>
        <w:numPr>
          <w:ilvl w:val="0"/>
          <w:numId w:val="54"/>
        </w:numPr>
        <w:pBdr>
          <w:top w:val="single" w:sz="4" w:space="1" w:color="auto"/>
          <w:left w:val="single" w:sz="4" w:space="4" w:color="auto"/>
          <w:bottom w:val="single" w:sz="4" w:space="1" w:color="auto"/>
          <w:right w:val="single" w:sz="4" w:space="4" w:color="auto"/>
        </w:pBdr>
        <w:tabs>
          <w:tab w:val="left" w:pos="567"/>
        </w:tabs>
        <w:ind w:left="0" w:firstLine="0"/>
        <w:outlineLvl w:val="0"/>
        <w:rPr>
          <w:i/>
          <w:noProof/>
          <w:szCs w:val="22"/>
          <w:lang w:val="it-IT"/>
        </w:rPr>
      </w:pPr>
      <w:r w:rsidRPr="00993709">
        <w:rPr>
          <w:b/>
          <w:noProof/>
          <w:szCs w:val="22"/>
          <w:lang w:val="it-IT"/>
        </w:rPr>
        <w:t>IDENTIFICATIVO UNICO – CODICE A BARRE BIDIMENSIONALE</w:t>
      </w:r>
    </w:p>
    <w:p w14:paraId="29629EEF" w14:textId="77777777" w:rsidR="0008159B" w:rsidRPr="00993709" w:rsidRDefault="0008159B" w:rsidP="003662B9">
      <w:pPr>
        <w:tabs>
          <w:tab w:val="num" w:pos="284"/>
          <w:tab w:val="num" w:pos="426"/>
          <w:tab w:val="left" w:pos="567"/>
        </w:tabs>
        <w:rPr>
          <w:noProof/>
          <w:szCs w:val="22"/>
          <w:lang w:val="it-IT"/>
        </w:rPr>
      </w:pPr>
    </w:p>
    <w:p w14:paraId="4777FA2F" w14:textId="77777777" w:rsidR="0008159B" w:rsidRPr="00993709" w:rsidRDefault="0008159B" w:rsidP="003662B9">
      <w:pPr>
        <w:tabs>
          <w:tab w:val="num" w:pos="284"/>
          <w:tab w:val="num" w:pos="426"/>
          <w:tab w:val="left" w:pos="567"/>
        </w:tabs>
        <w:rPr>
          <w:noProof/>
          <w:szCs w:val="22"/>
          <w:shd w:val="clear" w:color="auto" w:fill="CCCCCC"/>
          <w:lang w:val="it-IT"/>
        </w:rPr>
      </w:pPr>
      <w:r w:rsidRPr="00DF55AF">
        <w:rPr>
          <w:noProof/>
          <w:szCs w:val="22"/>
          <w:highlight w:val="lightGray"/>
          <w:lang w:val="it-IT"/>
        </w:rPr>
        <w:t>Codice a barre bidimensionale con identificativo unico incluso.</w:t>
      </w:r>
    </w:p>
    <w:p w14:paraId="60C5C23A" w14:textId="77777777" w:rsidR="0008159B" w:rsidRPr="00993709" w:rsidRDefault="0008159B" w:rsidP="003662B9">
      <w:pPr>
        <w:tabs>
          <w:tab w:val="num" w:pos="284"/>
          <w:tab w:val="num" w:pos="426"/>
          <w:tab w:val="left" w:pos="567"/>
        </w:tabs>
        <w:rPr>
          <w:noProof/>
          <w:szCs w:val="22"/>
          <w:shd w:val="clear" w:color="auto" w:fill="CCCCCC"/>
          <w:lang w:val="it-IT"/>
        </w:rPr>
      </w:pPr>
    </w:p>
    <w:p w14:paraId="5F3A6217" w14:textId="77777777" w:rsidR="0008159B" w:rsidRPr="00993709" w:rsidRDefault="0008159B" w:rsidP="003662B9">
      <w:pPr>
        <w:tabs>
          <w:tab w:val="num" w:pos="284"/>
          <w:tab w:val="num" w:pos="426"/>
          <w:tab w:val="left" w:pos="567"/>
        </w:tabs>
        <w:rPr>
          <w:noProof/>
          <w:szCs w:val="22"/>
          <w:lang w:val="it-IT"/>
        </w:rPr>
      </w:pPr>
    </w:p>
    <w:p w14:paraId="5DD1ECC9" w14:textId="77777777" w:rsidR="0008159B" w:rsidRPr="00993709" w:rsidRDefault="0008159B" w:rsidP="003662B9">
      <w:pPr>
        <w:keepNext/>
        <w:numPr>
          <w:ilvl w:val="0"/>
          <w:numId w:val="54"/>
        </w:numPr>
        <w:pBdr>
          <w:top w:val="single" w:sz="4" w:space="1" w:color="auto"/>
          <w:left w:val="single" w:sz="4" w:space="4" w:color="auto"/>
          <w:bottom w:val="single" w:sz="4" w:space="1" w:color="auto"/>
          <w:right w:val="single" w:sz="4" w:space="4" w:color="auto"/>
        </w:pBdr>
        <w:tabs>
          <w:tab w:val="left" w:pos="567"/>
        </w:tabs>
        <w:ind w:left="0" w:firstLine="0"/>
        <w:outlineLvl w:val="0"/>
        <w:rPr>
          <w:i/>
          <w:noProof/>
          <w:szCs w:val="22"/>
          <w:lang w:val="it-IT"/>
        </w:rPr>
      </w:pPr>
      <w:r w:rsidRPr="00993709">
        <w:rPr>
          <w:b/>
          <w:noProof/>
          <w:szCs w:val="22"/>
          <w:lang w:val="it-IT"/>
        </w:rPr>
        <w:t xml:space="preserve">IDENTIFICATIVO UNICO - DATI LEGGIBILI </w:t>
      </w:r>
    </w:p>
    <w:p w14:paraId="5975D274" w14:textId="77777777" w:rsidR="0008159B" w:rsidRPr="00993709" w:rsidRDefault="0008159B" w:rsidP="003662B9">
      <w:pPr>
        <w:tabs>
          <w:tab w:val="num" w:pos="284"/>
          <w:tab w:val="left" w:pos="567"/>
        </w:tabs>
        <w:rPr>
          <w:noProof/>
          <w:szCs w:val="22"/>
          <w:lang w:val="it-IT"/>
        </w:rPr>
      </w:pPr>
    </w:p>
    <w:p w14:paraId="1E9EC850" w14:textId="6D4F0C2C" w:rsidR="0010665A" w:rsidRPr="00993709" w:rsidRDefault="0010665A" w:rsidP="0010665A">
      <w:pPr>
        <w:rPr>
          <w:szCs w:val="22"/>
          <w:lang w:val="it-IT"/>
        </w:rPr>
      </w:pPr>
      <w:r w:rsidRPr="00993709">
        <w:rPr>
          <w:szCs w:val="22"/>
          <w:lang w:val="it-IT"/>
        </w:rPr>
        <w:t xml:space="preserve">PC </w:t>
      </w:r>
    </w:p>
    <w:p w14:paraId="26F8061A" w14:textId="0C92E0A2" w:rsidR="0010665A" w:rsidRPr="00993709" w:rsidRDefault="0010665A" w:rsidP="0010665A">
      <w:pPr>
        <w:rPr>
          <w:szCs w:val="22"/>
          <w:lang w:val="it-IT"/>
        </w:rPr>
      </w:pPr>
      <w:r w:rsidRPr="00993709">
        <w:rPr>
          <w:szCs w:val="22"/>
          <w:lang w:val="it-IT"/>
        </w:rPr>
        <w:t xml:space="preserve">SN </w:t>
      </w:r>
    </w:p>
    <w:p w14:paraId="68DDC90F" w14:textId="79C06903" w:rsidR="0008159B" w:rsidRPr="00993709" w:rsidRDefault="0010665A" w:rsidP="0010665A">
      <w:pPr>
        <w:rPr>
          <w:szCs w:val="22"/>
          <w:lang w:val="it-IT"/>
        </w:rPr>
      </w:pPr>
      <w:r w:rsidRPr="00993709">
        <w:rPr>
          <w:szCs w:val="22"/>
        </w:rPr>
        <w:t>NN</w:t>
      </w:r>
    </w:p>
    <w:p w14:paraId="350D57DC" w14:textId="77777777" w:rsidR="00A10E9C" w:rsidRPr="00993709" w:rsidRDefault="00A10E9C" w:rsidP="00AC0B18">
      <w:pPr>
        <w:pStyle w:val="Data"/>
        <w:rPr>
          <w:szCs w:val="22"/>
          <w:lang w:val="it-IT"/>
        </w:rPr>
      </w:pPr>
    </w:p>
    <w:p w14:paraId="79799CB8" w14:textId="77777777" w:rsidR="007A0741" w:rsidRPr="00993709" w:rsidRDefault="00502DED" w:rsidP="007A0741">
      <w:pPr>
        <w:pBdr>
          <w:top w:val="single" w:sz="4" w:space="1" w:color="auto"/>
          <w:left w:val="single" w:sz="4" w:space="4" w:color="auto"/>
          <w:bottom w:val="single" w:sz="4" w:space="1" w:color="auto"/>
          <w:right w:val="single" w:sz="4" w:space="4" w:color="auto"/>
        </w:pBdr>
        <w:rPr>
          <w:b/>
          <w:noProof/>
          <w:szCs w:val="22"/>
          <w:lang w:val="it-IT"/>
        </w:rPr>
      </w:pPr>
      <w:r w:rsidRPr="00993709">
        <w:rPr>
          <w:b/>
          <w:noProof/>
          <w:szCs w:val="22"/>
          <w:lang w:val="it-IT"/>
        </w:rPr>
        <w:br w:type="page"/>
      </w:r>
      <w:r w:rsidRPr="00993709">
        <w:rPr>
          <w:b/>
          <w:noProof/>
          <w:szCs w:val="22"/>
          <w:lang w:val="it-IT"/>
        </w:rPr>
        <w:lastRenderedPageBreak/>
        <w:t xml:space="preserve">INFORMAZIONI MINIME DA APPORRE </w:t>
      </w:r>
      <w:r w:rsidR="007A0741" w:rsidRPr="00993709">
        <w:rPr>
          <w:b/>
          <w:noProof/>
          <w:szCs w:val="22"/>
          <w:lang w:val="it-IT"/>
        </w:rPr>
        <w:t>SUI CONFEZIONAMENTI PRIMARI DI PICCOLE DIMENSIONI</w:t>
      </w:r>
    </w:p>
    <w:p w14:paraId="020A3061" w14:textId="77777777" w:rsidR="00502DED" w:rsidRPr="00993709" w:rsidRDefault="00502DED" w:rsidP="007A0741">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p>
    <w:p w14:paraId="5BEEB15C" w14:textId="77777777" w:rsidR="00223CC7"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noProof/>
          <w:szCs w:val="22"/>
          <w:lang w:val="it-IT"/>
        </w:rPr>
      </w:pPr>
      <w:r w:rsidRPr="00993709">
        <w:rPr>
          <w:b/>
          <w:noProof/>
          <w:szCs w:val="22"/>
          <w:lang w:val="it-IT"/>
        </w:rPr>
        <w:t>FLACONCINO</w:t>
      </w:r>
    </w:p>
    <w:p w14:paraId="5E53FFC8" w14:textId="77777777" w:rsidR="00502DED" w:rsidRPr="00993709" w:rsidRDefault="00502DED" w:rsidP="00DE58AD">
      <w:pPr>
        <w:tabs>
          <w:tab w:val="left" w:pos="360"/>
        </w:tabs>
        <w:rPr>
          <w:szCs w:val="22"/>
          <w:lang w:val="it-IT"/>
        </w:rPr>
      </w:pPr>
    </w:p>
    <w:p w14:paraId="57887831" w14:textId="77777777" w:rsidR="00502DED" w:rsidRPr="00993709" w:rsidRDefault="00502DED" w:rsidP="00DE58AD">
      <w:pPr>
        <w:tabs>
          <w:tab w:val="left" w:pos="360"/>
        </w:tabs>
        <w:rPr>
          <w:szCs w:val="22"/>
          <w:lang w:val="it-IT"/>
        </w:rPr>
      </w:pPr>
    </w:p>
    <w:p w14:paraId="2977D628"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1.</w:t>
      </w:r>
      <w:r w:rsidRPr="00993709">
        <w:rPr>
          <w:b/>
          <w:szCs w:val="22"/>
          <w:lang w:val="it-IT"/>
        </w:rPr>
        <w:tab/>
      </w:r>
      <w:r w:rsidRPr="00993709">
        <w:rPr>
          <w:b/>
          <w:noProof/>
          <w:szCs w:val="22"/>
          <w:lang w:val="it-IT"/>
        </w:rPr>
        <w:t>DENOMINAZIONE DEL MEDICINALE E VIA(E) DI SOMMINISTRAZIONE</w:t>
      </w:r>
    </w:p>
    <w:p w14:paraId="755F74A6" w14:textId="77777777" w:rsidR="00502DED" w:rsidRPr="00993709" w:rsidRDefault="00502DED" w:rsidP="00DE58AD">
      <w:pPr>
        <w:tabs>
          <w:tab w:val="left" w:pos="360"/>
        </w:tabs>
        <w:rPr>
          <w:szCs w:val="22"/>
          <w:lang w:val="it-IT"/>
        </w:rPr>
      </w:pPr>
    </w:p>
    <w:p w14:paraId="6A0B0661" w14:textId="77777777" w:rsidR="003B19CD" w:rsidRPr="00993709" w:rsidRDefault="00502DED" w:rsidP="00DE58AD">
      <w:pPr>
        <w:pStyle w:val="Testo"/>
        <w:tabs>
          <w:tab w:val="left" w:pos="360"/>
        </w:tabs>
        <w:ind w:left="0"/>
        <w:jc w:val="left"/>
        <w:outlineLvl w:val="0"/>
        <w:rPr>
          <w:sz w:val="22"/>
          <w:szCs w:val="22"/>
        </w:rPr>
      </w:pPr>
      <w:r w:rsidRPr="00993709">
        <w:rPr>
          <w:noProof/>
          <w:sz w:val="22"/>
          <w:szCs w:val="22"/>
        </w:rPr>
        <w:t>TEPADINA 100 mg polvere per concentrato per soluzione per infusione</w:t>
      </w:r>
    </w:p>
    <w:p w14:paraId="44009DAA" w14:textId="77777777" w:rsidR="00502DED" w:rsidRPr="00993709" w:rsidRDefault="00B619AD" w:rsidP="00DE58AD">
      <w:pPr>
        <w:tabs>
          <w:tab w:val="left" w:pos="360"/>
        </w:tabs>
        <w:rPr>
          <w:szCs w:val="22"/>
          <w:lang w:val="it-IT"/>
        </w:rPr>
      </w:pPr>
      <w:r w:rsidRPr="00993709">
        <w:rPr>
          <w:noProof/>
          <w:szCs w:val="22"/>
          <w:lang w:val="it-IT"/>
        </w:rPr>
        <w:t>t</w:t>
      </w:r>
      <w:r w:rsidR="00D3166B" w:rsidRPr="00993709">
        <w:rPr>
          <w:noProof/>
          <w:szCs w:val="22"/>
          <w:lang w:val="it-IT"/>
        </w:rPr>
        <w:t>iotepa</w:t>
      </w:r>
    </w:p>
    <w:p w14:paraId="66AD6835" w14:textId="77777777" w:rsidR="00502DED" w:rsidRPr="00993709" w:rsidRDefault="00502DED" w:rsidP="00DE58AD">
      <w:pPr>
        <w:tabs>
          <w:tab w:val="left" w:pos="360"/>
        </w:tabs>
        <w:rPr>
          <w:szCs w:val="22"/>
          <w:lang w:val="it-IT"/>
        </w:rPr>
      </w:pPr>
      <w:r w:rsidRPr="00993709">
        <w:rPr>
          <w:noProof/>
          <w:szCs w:val="22"/>
          <w:lang w:val="it-IT"/>
        </w:rPr>
        <w:t>Uso endovenoso</w:t>
      </w:r>
    </w:p>
    <w:p w14:paraId="2583B736" w14:textId="77777777" w:rsidR="00502DED" w:rsidRPr="00993709" w:rsidRDefault="00502DED" w:rsidP="00DE58AD">
      <w:pPr>
        <w:tabs>
          <w:tab w:val="left" w:pos="360"/>
        </w:tabs>
        <w:rPr>
          <w:szCs w:val="22"/>
          <w:lang w:val="it-IT"/>
        </w:rPr>
      </w:pPr>
    </w:p>
    <w:p w14:paraId="4918530E" w14:textId="77777777" w:rsidR="00502DED" w:rsidRPr="00993709" w:rsidRDefault="00502DED" w:rsidP="00DE58AD">
      <w:pPr>
        <w:tabs>
          <w:tab w:val="left" w:pos="360"/>
        </w:tabs>
        <w:rPr>
          <w:szCs w:val="22"/>
          <w:lang w:val="it-IT"/>
        </w:rPr>
      </w:pPr>
    </w:p>
    <w:p w14:paraId="45372204"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2.</w:t>
      </w:r>
      <w:r w:rsidRPr="00993709">
        <w:rPr>
          <w:b/>
          <w:szCs w:val="22"/>
          <w:lang w:val="it-IT"/>
        </w:rPr>
        <w:tab/>
      </w:r>
      <w:r w:rsidRPr="00993709">
        <w:rPr>
          <w:b/>
          <w:noProof/>
          <w:szCs w:val="22"/>
          <w:lang w:val="it-IT"/>
        </w:rPr>
        <w:t>MODO DI SOMMINISTRAZIONE</w:t>
      </w:r>
    </w:p>
    <w:p w14:paraId="6F20DCCD" w14:textId="77777777" w:rsidR="00502DED" w:rsidRPr="00993709" w:rsidRDefault="00502DED" w:rsidP="00DE58AD">
      <w:pPr>
        <w:tabs>
          <w:tab w:val="left" w:pos="360"/>
        </w:tabs>
        <w:rPr>
          <w:szCs w:val="22"/>
          <w:lang w:val="it-IT"/>
        </w:rPr>
      </w:pPr>
    </w:p>
    <w:p w14:paraId="5AC38D25" w14:textId="77777777" w:rsidR="003B19CD" w:rsidRPr="00993709" w:rsidRDefault="00502DED" w:rsidP="00DE58AD">
      <w:pPr>
        <w:tabs>
          <w:tab w:val="left" w:pos="360"/>
        </w:tabs>
        <w:outlineLvl w:val="0"/>
        <w:rPr>
          <w:szCs w:val="22"/>
          <w:lang w:val="it-IT"/>
        </w:rPr>
      </w:pPr>
      <w:r w:rsidRPr="00993709">
        <w:rPr>
          <w:noProof/>
          <w:szCs w:val="22"/>
          <w:lang w:val="it-IT"/>
        </w:rPr>
        <w:t>Leggere il foglio illustrativo prima dell’uso.</w:t>
      </w:r>
    </w:p>
    <w:p w14:paraId="1B0ABB35" w14:textId="77777777" w:rsidR="00502DED" w:rsidRPr="00993709" w:rsidRDefault="00502DED" w:rsidP="00DE58AD">
      <w:pPr>
        <w:tabs>
          <w:tab w:val="left" w:pos="360"/>
        </w:tabs>
        <w:rPr>
          <w:szCs w:val="22"/>
          <w:lang w:val="it-IT"/>
        </w:rPr>
      </w:pPr>
    </w:p>
    <w:p w14:paraId="05BC8FEA" w14:textId="77777777" w:rsidR="00502DED" w:rsidRPr="00993709" w:rsidRDefault="00502DED" w:rsidP="00DE58AD">
      <w:pPr>
        <w:pStyle w:val="Data"/>
        <w:rPr>
          <w:szCs w:val="22"/>
          <w:lang w:val="it-IT"/>
        </w:rPr>
      </w:pPr>
    </w:p>
    <w:p w14:paraId="2DE9A534"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3.</w:t>
      </w:r>
      <w:r w:rsidRPr="00993709">
        <w:rPr>
          <w:b/>
          <w:szCs w:val="22"/>
          <w:lang w:val="it-IT"/>
        </w:rPr>
        <w:tab/>
      </w:r>
      <w:r w:rsidRPr="00993709">
        <w:rPr>
          <w:b/>
          <w:noProof/>
          <w:szCs w:val="22"/>
          <w:lang w:val="it-IT"/>
        </w:rPr>
        <w:t>DATA DI SCADENZA</w:t>
      </w:r>
    </w:p>
    <w:p w14:paraId="77738145" w14:textId="77777777" w:rsidR="00502DED" w:rsidRPr="00993709" w:rsidRDefault="00502DED" w:rsidP="00DE58AD">
      <w:pPr>
        <w:tabs>
          <w:tab w:val="left" w:pos="360"/>
        </w:tabs>
        <w:rPr>
          <w:szCs w:val="22"/>
          <w:lang w:val="it-IT"/>
        </w:rPr>
      </w:pPr>
    </w:p>
    <w:p w14:paraId="25333BEA" w14:textId="77777777" w:rsidR="003B19CD" w:rsidRPr="00993709" w:rsidRDefault="00502DED" w:rsidP="00DE58AD">
      <w:pPr>
        <w:tabs>
          <w:tab w:val="left" w:pos="360"/>
        </w:tabs>
        <w:outlineLvl w:val="0"/>
        <w:rPr>
          <w:szCs w:val="22"/>
          <w:lang w:val="it-IT"/>
        </w:rPr>
      </w:pPr>
      <w:r w:rsidRPr="00993709">
        <w:rPr>
          <w:noProof/>
          <w:szCs w:val="22"/>
          <w:lang w:val="it-IT"/>
        </w:rPr>
        <w:t>SCAD.</w:t>
      </w:r>
    </w:p>
    <w:p w14:paraId="398E3F9F" w14:textId="77777777" w:rsidR="00502DED" w:rsidRPr="00993709" w:rsidRDefault="00502DED" w:rsidP="00DE58AD">
      <w:pPr>
        <w:tabs>
          <w:tab w:val="left" w:pos="360"/>
        </w:tabs>
        <w:rPr>
          <w:szCs w:val="22"/>
          <w:lang w:val="it-IT"/>
        </w:rPr>
      </w:pPr>
    </w:p>
    <w:p w14:paraId="212B98C5" w14:textId="77777777" w:rsidR="00502DED" w:rsidRPr="00993709" w:rsidRDefault="00502DED" w:rsidP="00DE58AD">
      <w:pPr>
        <w:pStyle w:val="Data"/>
        <w:rPr>
          <w:szCs w:val="22"/>
          <w:lang w:val="it-IT"/>
        </w:rPr>
      </w:pPr>
    </w:p>
    <w:p w14:paraId="20908786"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4.</w:t>
      </w:r>
      <w:r w:rsidRPr="00993709">
        <w:rPr>
          <w:b/>
          <w:szCs w:val="22"/>
          <w:lang w:val="it-IT"/>
        </w:rPr>
        <w:tab/>
      </w:r>
      <w:r w:rsidRPr="00993709">
        <w:rPr>
          <w:b/>
          <w:noProof/>
          <w:szCs w:val="22"/>
          <w:lang w:val="it-IT"/>
        </w:rPr>
        <w:t>NUMERO DI LOTTO</w:t>
      </w:r>
    </w:p>
    <w:p w14:paraId="63ABDDDE" w14:textId="77777777" w:rsidR="00502DED" w:rsidRPr="00993709" w:rsidRDefault="00502DED" w:rsidP="00DE58AD">
      <w:pPr>
        <w:tabs>
          <w:tab w:val="left" w:pos="360"/>
        </w:tabs>
        <w:ind w:right="113"/>
        <w:rPr>
          <w:szCs w:val="22"/>
          <w:lang w:val="it-IT"/>
        </w:rPr>
      </w:pPr>
    </w:p>
    <w:p w14:paraId="536B84B5" w14:textId="77777777" w:rsidR="003B19CD" w:rsidRPr="00993709" w:rsidRDefault="00502DED" w:rsidP="00DE58AD">
      <w:pPr>
        <w:tabs>
          <w:tab w:val="left" w:pos="360"/>
        </w:tabs>
        <w:ind w:right="113"/>
        <w:outlineLvl w:val="0"/>
        <w:rPr>
          <w:szCs w:val="22"/>
          <w:lang w:val="it-IT"/>
        </w:rPr>
      </w:pPr>
      <w:r w:rsidRPr="00993709">
        <w:rPr>
          <w:noProof/>
          <w:szCs w:val="22"/>
          <w:lang w:val="it-IT"/>
        </w:rPr>
        <w:t>Lotto</w:t>
      </w:r>
    </w:p>
    <w:p w14:paraId="5ECF05A5" w14:textId="77777777" w:rsidR="00502DED" w:rsidRPr="00993709" w:rsidRDefault="00502DED" w:rsidP="00DE58AD">
      <w:pPr>
        <w:tabs>
          <w:tab w:val="left" w:pos="360"/>
        </w:tabs>
        <w:ind w:right="113"/>
        <w:rPr>
          <w:szCs w:val="22"/>
          <w:lang w:val="it-IT"/>
        </w:rPr>
      </w:pPr>
    </w:p>
    <w:p w14:paraId="47186860" w14:textId="77777777" w:rsidR="00502DED" w:rsidRPr="00993709" w:rsidRDefault="00502DED" w:rsidP="00DE58AD">
      <w:pPr>
        <w:rPr>
          <w:szCs w:val="22"/>
          <w:lang w:val="it-IT"/>
        </w:rPr>
      </w:pPr>
    </w:p>
    <w:p w14:paraId="0E691820"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5.</w:t>
      </w:r>
      <w:r w:rsidRPr="00993709">
        <w:rPr>
          <w:b/>
          <w:szCs w:val="22"/>
          <w:lang w:val="it-IT"/>
        </w:rPr>
        <w:tab/>
      </w:r>
      <w:r w:rsidRPr="00993709">
        <w:rPr>
          <w:b/>
          <w:noProof/>
          <w:szCs w:val="22"/>
          <w:lang w:val="it-IT"/>
        </w:rPr>
        <w:t>CONTENUTO IN PESO, VOLUME O UNITÀ</w:t>
      </w:r>
    </w:p>
    <w:p w14:paraId="70CF30A7" w14:textId="77777777" w:rsidR="00502DED" w:rsidRPr="00993709" w:rsidRDefault="00502DED" w:rsidP="00DE58AD">
      <w:pPr>
        <w:tabs>
          <w:tab w:val="left" w:pos="360"/>
        </w:tabs>
        <w:ind w:right="113"/>
        <w:rPr>
          <w:szCs w:val="22"/>
          <w:lang w:val="it-IT"/>
        </w:rPr>
      </w:pPr>
    </w:p>
    <w:p w14:paraId="578A7D3D" w14:textId="77777777" w:rsidR="00502DED" w:rsidRPr="00993709" w:rsidRDefault="00502DED" w:rsidP="00DE58AD">
      <w:pPr>
        <w:tabs>
          <w:tab w:val="left" w:pos="360"/>
        </w:tabs>
        <w:ind w:right="113"/>
        <w:rPr>
          <w:szCs w:val="22"/>
          <w:lang w:val="it-IT"/>
        </w:rPr>
      </w:pPr>
      <w:r w:rsidRPr="00993709">
        <w:rPr>
          <w:noProof/>
          <w:szCs w:val="22"/>
          <w:lang w:val="it-IT"/>
        </w:rPr>
        <w:t>100 mg</w:t>
      </w:r>
    </w:p>
    <w:p w14:paraId="76F36FB0" w14:textId="77777777" w:rsidR="00502DED" w:rsidRPr="00993709" w:rsidRDefault="00502DED" w:rsidP="00DE58AD">
      <w:pPr>
        <w:tabs>
          <w:tab w:val="left" w:pos="360"/>
        </w:tabs>
        <w:ind w:right="113"/>
        <w:rPr>
          <w:szCs w:val="22"/>
          <w:lang w:val="it-IT"/>
        </w:rPr>
      </w:pPr>
    </w:p>
    <w:p w14:paraId="7410ADAB" w14:textId="77777777" w:rsidR="00502DED" w:rsidRPr="00993709" w:rsidRDefault="00502DED" w:rsidP="00DE58AD">
      <w:pPr>
        <w:pStyle w:val="Data"/>
        <w:rPr>
          <w:szCs w:val="22"/>
          <w:lang w:val="it-IT"/>
        </w:rPr>
      </w:pPr>
    </w:p>
    <w:p w14:paraId="3EE36757" w14:textId="77777777" w:rsidR="00502DED" w:rsidRPr="00993709" w:rsidRDefault="00502DED" w:rsidP="00DE58AD">
      <w:pPr>
        <w:pBdr>
          <w:top w:val="single" w:sz="4" w:space="1" w:color="auto"/>
          <w:left w:val="single" w:sz="4" w:space="4" w:color="auto"/>
          <w:bottom w:val="single" w:sz="4" w:space="1" w:color="auto"/>
          <w:right w:val="single" w:sz="4" w:space="4" w:color="auto"/>
        </w:pBdr>
        <w:tabs>
          <w:tab w:val="left" w:pos="360"/>
        </w:tabs>
        <w:outlineLvl w:val="0"/>
        <w:rPr>
          <w:b/>
          <w:szCs w:val="22"/>
          <w:lang w:val="it-IT"/>
        </w:rPr>
      </w:pPr>
      <w:r w:rsidRPr="00993709">
        <w:rPr>
          <w:b/>
          <w:szCs w:val="22"/>
          <w:lang w:val="it-IT"/>
        </w:rPr>
        <w:t>6.</w:t>
      </w:r>
      <w:r w:rsidRPr="00993709">
        <w:rPr>
          <w:b/>
          <w:szCs w:val="22"/>
          <w:lang w:val="it-IT"/>
        </w:rPr>
        <w:tab/>
      </w:r>
      <w:r w:rsidRPr="00993709">
        <w:rPr>
          <w:b/>
          <w:noProof/>
          <w:szCs w:val="22"/>
          <w:lang w:val="it-IT"/>
        </w:rPr>
        <w:t>ALTRO</w:t>
      </w:r>
    </w:p>
    <w:p w14:paraId="350055F0" w14:textId="77777777" w:rsidR="00D94E50" w:rsidRPr="00993709" w:rsidRDefault="00D94E50" w:rsidP="00356FC9">
      <w:pPr>
        <w:rPr>
          <w:szCs w:val="22"/>
          <w:lang w:val="it-IT"/>
        </w:rPr>
      </w:pPr>
    </w:p>
    <w:p w14:paraId="68EDB027" w14:textId="77777777" w:rsidR="003B19CD" w:rsidRPr="00993709" w:rsidRDefault="00502DED" w:rsidP="00DE58AD">
      <w:pPr>
        <w:tabs>
          <w:tab w:val="left" w:pos="360"/>
        </w:tabs>
        <w:outlineLvl w:val="0"/>
        <w:rPr>
          <w:szCs w:val="22"/>
          <w:lang w:val="it-IT"/>
        </w:rPr>
      </w:pPr>
      <w:r w:rsidRPr="00993709">
        <w:rPr>
          <w:noProof/>
          <w:szCs w:val="22"/>
          <w:lang w:val="it-IT"/>
        </w:rPr>
        <w:t>ADIENNE S.r.l.</w:t>
      </w:r>
      <w:r w:rsidR="00A16188" w:rsidRPr="00993709">
        <w:rPr>
          <w:noProof/>
          <w:szCs w:val="22"/>
          <w:lang w:val="it-IT"/>
        </w:rPr>
        <w:t xml:space="preserve"> S.U. </w:t>
      </w:r>
    </w:p>
    <w:p w14:paraId="292C4941" w14:textId="77777777" w:rsidR="00910920" w:rsidRPr="00993709" w:rsidRDefault="00502DED" w:rsidP="00910920">
      <w:pPr>
        <w:pBdr>
          <w:top w:val="single" w:sz="4" w:space="1" w:color="auto"/>
          <w:left w:val="single" w:sz="4" w:space="4" w:color="auto"/>
          <w:bottom w:val="single" w:sz="4" w:space="1" w:color="auto"/>
          <w:right w:val="single" w:sz="4" w:space="4" w:color="auto"/>
        </w:pBdr>
        <w:tabs>
          <w:tab w:val="left" w:pos="567"/>
        </w:tabs>
        <w:outlineLvl w:val="0"/>
        <w:rPr>
          <w:b/>
          <w:szCs w:val="22"/>
          <w:lang w:val="it-IT"/>
        </w:rPr>
      </w:pPr>
      <w:r w:rsidRPr="00993709">
        <w:rPr>
          <w:szCs w:val="22"/>
          <w:lang w:val="it-IT"/>
        </w:rPr>
        <w:br w:type="page"/>
      </w:r>
      <w:r w:rsidR="00910920" w:rsidRPr="00993709">
        <w:rPr>
          <w:b/>
          <w:noProof/>
          <w:szCs w:val="22"/>
          <w:lang w:val="it-IT"/>
        </w:rPr>
        <w:lastRenderedPageBreak/>
        <w:t>INFORMAZIONI DA APPORRE SUL CONFEZIONAMENTO SECONDARIO</w:t>
      </w:r>
      <w:r w:rsidR="00910920" w:rsidRPr="00993709">
        <w:rPr>
          <w:b/>
          <w:szCs w:val="22"/>
          <w:lang w:val="it-IT"/>
        </w:rPr>
        <w:t xml:space="preserve"> </w:t>
      </w:r>
    </w:p>
    <w:p w14:paraId="23030E71" w14:textId="77777777" w:rsidR="00910920" w:rsidRPr="00993709" w:rsidRDefault="00910920" w:rsidP="00910920">
      <w:pPr>
        <w:pBdr>
          <w:top w:val="single" w:sz="4" w:space="1" w:color="auto"/>
          <w:left w:val="single" w:sz="4" w:space="4" w:color="auto"/>
          <w:bottom w:val="single" w:sz="4" w:space="1" w:color="auto"/>
          <w:right w:val="single" w:sz="4" w:space="4" w:color="auto"/>
        </w:pBdr>
        <w:tabs>
          <w:tab w:val="left" w:pos="567"/>
        </w:tabs>
        <w:rPr>
          <w:b/>
          <w:szCs w:val="22"/>
          <w:lang w:val="it-IT"/>
        </w:rPr>
      </w:pPr>
    </w:p>
    <w:p w14:paraId="474DD7FF" w14:textId="77777777" w:rsidR="00910920" w:rsidRPr="00993709" w:rsidRDefault="00910920" w:rsidP="00910920">
      <w:pPr>
        <w:pBdr>
          <w:top w:val="single" w:sz="4" w:space="1" w:color="auto"/>
          <w:left w:val="single" w:sz="4" w:space="4" w:color="auto"/>
          <w:bottom w:val="single" w:sz="4" w:space="1" w:color="auto"/>
          <w:right w:val="single" w:sz="4" w:space="4" w:color="auto"/>
        </w:pBdr>
        <w:tabs>
          <w:tab w:val="left" w:pos="567"/>
        </w:tabs>
        <w:outlineLvl w:val="0"/>
        <w:rPr>
          <w:b/>
          <w:noProof/>
          <w:szCs w:val="22"/>
          <w:lang w:val="it-IT"/>
        </w:rPr>
      </w:pPr>
      <w:r w:rsidRPr="00993709">
        <w:rPr>
          <w:b/>
          <w:noProof/>
          <w:szCs w:val="22"/>
          <w:lang w:val="it-IT"/>
        </w:rPr>
        <w:t>CARTONE ESTERNO</w:t>
      </w:r>
    </w:p>
    <w:p w14:paraId="10642E67" w14:textId="77777777" w:rsidR="00910920" w:rsidRPr="00993709" w:rsidRDefault="00910920" w:rsidP="00910920">
      <w:pPr>
        <w:tabs>
          <w:tab w:val="left" w:pos="567"/>
        </w:tabs>
        <w:rPr>
          <w:szCs w:val="22"/>
          <w:lang w:val="it-IT"/>
        </w:rPr>
      </w:pPr>
    </w:p>
    <w:p w14:paraId="6E54D3F2" w14:textId="77777777" w:rsidR="00910920" w:rsidRPr="00993709" w:rsidRDefault="00910920" w:rsidP="00AC0B18">
      <w:pPr>
        <w:pBdr>
          <w:top w:val="single" w:sz="4" w:space="1" w:color="auto"/>
          <w:left w:val="single" w:sz="4" w:space="4" w:color="auto"/>
          <w:bottom w:val="single" w:sz="4" w:space="1" w:color="auto"/>
          <w:right w:val="single" w:sz="4" w:space="4" w:color="auto"/>
        </w:pBdr>
        <w:tabs>
          <w:tab w:val="left" w:pos="426"/>
        </w:tabs>
        <w:outlineLvl w:val="0"/>
        <w:rPr>
          <w:b/>
          <w:szCs w:val="22"/>
          <w:lang w:val="it-IT"/>
        </w:rPr>
      </w:pPr>
      <w:r w:rsidRPr="00993709">
        <w:rPr>
          <w:b/>
          <w:szCs w:val="22"/>
          <w:lang w:val="it-IT"/>
        </w:rPr>
        <w:t>1.</w:t>
      </w:r>
      <w:r w:rsidRPr="00993709">
        <w:rPr>
          <w:b/>
          <w:szCs w:val="22"/>
          <w:lang w:val="it-IT"/>
        </w:rPr>
        <w:tab/>
      </w:r>
      <w:r w:rsidRPr="00993709">
        <w:rPr>
          <w:b/>
          <w:noProof/>
          <w:szCs w:val="22"/>
          <w:lang w:val="it-IT"/>
        </w:rPr>
        <w:t>DENOMINAZIONE DEL MEDICINALE</w:t>
      </w:r>
    </w:p>
    <w:p w14:paraId="4753E366" w14:textId="77777777" w:rsidR="00910920" w:rsidRPr="00993709" w:rsidRDefault="00910920" w:rsidP="00910920">
      <w:pPr>
        <w:tabs>
          <w:tab w:val="left" w:pos="567"/>
        </w:tabs>
        <w:rPr>
          <w:szCs w:val="22"/>
          <w:lang w:val="it-IT"/>
        </w:rPr>
      </w:pPr>
    </w:p>
    <w:p w14:paraId="78479CE3" w14:textId="656F51DD" w:rsidR="00910920" w:rsidRPr="00993709" w:rsidRDefault="00910920" w:rsidP="00910920">
      <w:pPr>
        <w:tabs>
          <w:tab w:val="left" w:pos="567"/>
        </w:tabs>
        <w:rPr>
          <w:snapToGrid/>
          <w:szCs w:val="22"/>
          <w:lang w:val="it-IT" w:eastAsia="en-US"/>
        </w:rPr>
      </w:pPr>
      <w:r w:rsidRPr="00993709">
        <w:rPr>
          <w:noProof/>
          <w:szCs w:val="22"/>
          <w:lang w:val="it-IT"/>
        </w:rPr>
        <w:t xml:space="preserve">TEPADINA </w:t>
      </w:r>
      <w:r w:rsidR="00C06639">
        <w:rPr>
          <w:noProof/>
          <w:szCs w:val="22"/>
          <w:lang w:val="it-IT"/>
        </w:rPr>
        <w:t>200</w:t>
      </w:r>
      <w:r w:rsidR="00C06639" w:rsidRPr="00993709">
        <w:rPr>
          <w:noProof/>
          <w:szCs w:val="22"/>
          <w:lang w:val="it-IT"/>
        </w:rPr>
        <w:t> </w:t>
      </w:r>
      <w:r w:rsidRPr="00993709">
        <w:rPr>
          <w:noProof/>
          <w:szCs w:val="22"/>
          <w:lang w:val="it-IT"/>
        </w:rPr>
        <w:t>mg polv</w:t>
      </w:r>
      <w:r w:rsidRPr="00993709">
        <w:rPr>
          <w:snapToGrid/>
          <w:szCs w:val="22"/>
          <w:lang w:val="it-IT" w:eastAsia="en-US"/>
        </w:rPr>
        <w:t>ere e solvente per soluzione per infusione</w:t>
      </w:r>
    </w:p>
    <w:p w14:paraId="6E5AB2B0" w14:textId="77777777" w:rsidR="00910920" w:rsidRPr="00993709" w:rsidRDefault="00910920" w:rsidP="00910920">
      <w:pPr>
        <w:pStyle w:val="Testo"/>
        <w:tabs>
          <w:tab w:val="left" w:pos="567"/>
        </w:tabs>
        <w:ind w:left="0"/>
        <w:jc w:val="left"/>
        <w:rPr>
          <w:sz w:val="22"/>
          <w:szCs w:val="22"/>
        </w:rPr>
      </w:pPr>
      <w:r w:rsidRPr="00993709">
        <w:rPr>
          <w:noProof/>
          <w:sz w:val="22"/>
          <w:szCs w:val="22"/>
        </w:rPr>
        <w:t>tiotepa</w:t>
      </w:r>
    </w:p>
    <w:p w14:paraId="2885FE74" w14:textId="77777777" w:rsidR="00910920" w:rsidRPr="00993709" w:rsidRDefault="00910920" w:rsidP="00910920">
      <w:pPr>
        <w:tabs>
          <w:tab w:val="left" w:pos="567"/>
        </w:tabs>
        <w:rPr>
          <w:b/>
          <w:szCs w:val="22"/>
          <w:lang w:val="it-IT"/>
        </w:rPr>
      </w:pPr>
    </w:p>
    <w:p w14:paraId="377F6D00" w14:textId="77777777" w:rsidR="00910920" w:rsidRPr="00993709" w:rsidRDefault="00910920" w:rsidP="00910920">
      <w:pPr>
        <w:pStyle w:val="Data"/>
        <w:tabs>
          <w:tab w:val="left" w:pos="567"/>
        </w:tabs>
        <w:rPr>
          <w:szCs w:val="22"/>
          <w:lang w:val="it-IT"/>
        </w:rPr>
      </w:pPr>
    </w:p>
    <w:p w14:paraId="2E857011" w14:textId="77777777" w:rsidR="00910920" w:rsidRPr="00993709" w:rsidRDefault="00910920" w:rsidP="00AC0B18">
      <w:pPr>
        <w:pBdr>
          <w:top w:val="single" w:sz="4" w:space="1" w:color="auto"/>
          <w:left w:val="single" w:sz="4" w:space="4" w:color="auto"/>
          <w:bottom w:val="single" w:sz="4" w:space="1" w:color="auto"/>
          <w:right w:val="single" w:sz="4" w:space="4" w:color="auto"/>
        </w:pBdr>
        <w:tabs>
          <w:tab w:val="left" w:pos="426"/>
        </w:tabs>
        <w:ind w:left="564" w:hanging="564"/>
        <w:outlineLvl w:val="0"/>
        <w:rPr>
          <w:b/>
          <w:szCs w:val="22"/>
          <w:lang w:val="it-IT"/>
        </w:rPr>
      </w:pPr>
      <w:r w:rsidRPr="00993709">
        <w:rPr>
          <w:b/>
          <w:szCs w:val="22"/>
          <w:lang w:val="it-IT"/>
        </w:rPr>
        <w:t>2.</w:t>
      </w:r>
      <w:r w:rsidRPr="00993709">
        <w:rPr>
          <w:b/>
          <w:szCs w:val="22"/>
          <w:lang w:val="it-IT"/>
        </w:rPr>
        <w:tab/>
      </w:r>
      <w:r w:rsidRPr="00993709">
        <w:rPr>
          <w:b/>
          <w:noProof/>
          <w:szCs w:val="22"/>
          <w:lang w:val="it-IT"/>
        </w:rPr>
        <w:t>COMPOSIZIONE QUALITATIVA E QUANTITATIVA IN TERMINI DI PRINCIPIO(I) ATTIVO(I)</w:t>
      </w:r>
      <w:r w:rsidRPr="00993709">
        <w:rPr>
          <w:b/>
          <w:szCs w:val="22"/>
          <w:lang w:val="it-IT"/>
        </w:rPr>
        <w:t xml:space="preserve"> </w:t>
      </w:r>
    </w:p>
    <w:p w14:paraId="50291890" w14:textId="77777777" w:rsidR="00910920" w:rsidRPr="00993709" w:rsidRDefault="00910920" w:rsidP="00910920">
      <w:pPr>
        <w:tabs>
          <w:tab w:val="left" w:pos="567"/>
        </w:tabs>
        <w:rPr>
          <w:szCs w:val="22"/>
          <w:lang w:val="it-IT"/>
        </w:rPr>
      </w:pPr>
    </w:p>
    <w:p w14:paraId="53A024BA" w14:textId="7AA47561" w:rsidR="00910920" w:rsidRPr="00993709" w:rsidRDefault="00910920" w:rsidP="00910920">
      <w:pPr>
        <w:tabs>
          <w:tab w:val="left" w:pos="567"/>
        </w:tabs>
        <w:rPr>
          <w:strike/>
          <w:snapToGrid/>
          <w:szCs w:val="22"/>
          <w:lang w:val="it-IT" w:eastAsia="en-US"/>
        </w:rPr>
      </w:pPr>
      <w:r w:rsidRPr="00DF55AF">
        <w:rPr>
          <w:noProof/>
          <w:snapToGrid/>
          <w:szCs w:val="22"/>
          <w:shd w:val="clear" w:color="auto" w:fill="D9D9D9"/>
          <w:lang w:val="it-IT" w:eastAsia="en-US"/>
        </w:rPr>
        <w:t xml:space="preserve">Una sacca contiene </w:t>
      </w:r>
      <w:r w:rsidR="00C06639">
        <w:rPr>
          <w:noProof/>
          <w:snapToGrid/>
          <w:szCs w:val="22"/>
          <w:shd w:val="clear" w:color="auto" w:fill="D9D9D9"/>
          <w:lang w:val="it-IT" w:eastAsia="en-US"/>
        </w:rPr>
        <w:t>200</w:t>
      </w:r>
      <w:r w:rsidR="00C06639" w:rsidRPr="00DF55AF">
        <w:rPr>
          <w:noProof/>
          <w:snapToGrid/>
          <w:szCs w:val="22"/>
          <w:shd w:val="clear" w:color="auto" w:fill="D9D9D9"/>
          <w:lang w:val="it-IT" w:eastAsia="en-US"/>
        </w:rPr>
        <w:t> </w:t>
      </w:r>
      <w:r w:rsidRPr="00DF55AF">
        <w:rPr>
          <w:noProof/>
          <w:snapToGrid/>
          <w:szCs w:val="22"/>
          <w:shd w:val="clear" w:color="auto" w:fill="D9D9D9"/>
          <w:lang w:val="it-IT" w:eastAsia="en-US"/>
        </w:rPr>
        <w:t>mg di tiotepa.</w:t>
      </w:r>
    </w:p>
    <w:p w14:paraId="41ADDA4C" w14:textId="0A93D8FE" w:rsidR="00910920" w:rsidRPr="00993709" w:rsidRDefault="00910920" w:rsidP="00910920">
      <w:pPr>
        <w:tabs>
          <w:tab w:val="left" w:pos="567"/>
        </w:tabs>
        <w:rPr>
          <w:snapToGrid/>
          <w:szCs w:val="22"/>
          <w:lang w:val="it-IT" w:eastAsia="en-US"/>
        </w:rPr>
      </w:pPr>
      <w:r w:rsidRPr="00993709">
        <w:rPr>
          <w:snapToGrid/>
          <w:szCs w:val="22"/>
          <w:lang w:val="it-IT" w:eastAsia="en-US"/>
        </w:rPr>
        <w:t xml:space="preserve">Dopo la ricostituzione con il solvente, ogni </w:t>
      </w:r>
      <w:proofErr w:type="spellStart"/>
      <w:r w:rsidRPr="00993709">
        <w:rPr>
          <w:snapToGrid/>
          <w:szCs w:val="22"/>
          <w:lang w:val="it-IT" w:eastAsia="en-US"/>
        </w:rPr>
        <w:t>m</w:t>
      </w:r>
      <w:r w:rsidR="009A4F5E" w:rsidRPr="00993709">
        <w:rPr>
          <w:snapToGrid/>
          <w:szCs w:val="22"/>
          <w:lang w:val="it-IT" w:eastAsia="en-US"/>
        </w:rPr>
        <w:t>L</w:t>
      </w:r>
      <w:proofErr w:type="spellEnd"/>
      <w:r w:rsidRPr="00993709">
        <w:rPr>
          <w:snapToGrid/>
          <w:szCs w:val="22"/>
          <w:lang w:val="it-IT" w:eastAsia="en-US"/>
        </w:rPr>
        <w:t xml:space="preserve">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459C7093" w14:textId="77777777" w:rsidR="00910920" w:rsidRPr="00993709" w:rsidRDefault="00910920" w:rsidP="00910920">
      <w:pPr>
        <w:tabs>
          <w:tab w:val="left" w:pos="567"/>
        </w:tabs>
        <w:rPr>
          <w:szCs w:val="22"/>
          <w:lang w:val="it-IT"/>
        </w:rPr>
      </w:pPr>
    </w:p>
    <w:p w14:paraId="1D977E83" w14:textId="77777777" w:rsidR="00910920" w:rsidRPr="00993709" w:rsidRDefault="00910920" w:rsidP="00910920">
      <w:pPr>
        <w:pStyle w:val="Data"/>
        <w:tabs>
          <w:tab w:val="left" w:pos="567"/>
        </w:tabs>
        <w:rPr>
          <w:szCs w:val="22"/>
          <w:lang w:val="it-IT"/>
        </w:rPr>
      </w:pPr>
    </w:p>
    <w:p w14:paraId="57DD2987" w14:textId="77777777" w:rsidR="00910920" w:rsidRPr="00993709" w:rsidRDefault="00910920" w:rsidP="00AC0B18">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3.</w:t>
      </w:r>
      <w:r w:rsidRPr="00993709">
        <w:rPr>
          <w:b/>
          <w:szCs w:val="22"/>
          <w:lang w:val="it-IT"/>
        </w:rPr>
        <w:tab/>
      </w:r>
      <w:r w:rsidRPr="00993709">
        <w:rPr>
          <w:b/>
          <w:noProof/>
          <w:szCs w:val="22"/>
          <w:lang w:val="it-IT"/>
        </w:rPr>
        <w:t>ELENCO DEGLI ECCIPIENTI</w:t>
      </w:r>
    </w:p>
    <w:p w14:paraId="5A8EF3E3" w14:textId="77777777" w:rsidR="00910920" w:rsidRPr="00993709" w:rsidRDefault="00910920" w:rsidP="00910920">
      <w:pPr>
        <w:tabs>
          <w:tab w:val="left" w:pos="567"/>
        </w:tabs>
        <w:rPr>
          <w:szCs w:val="22"/>
          <w:lang w:val="it-IT"/>
        </w:rPr>
      </w:pPr>
    </w:p>
    <w:p w14:paraId="392F2F1F" w14:textId="67208F8B" w:rsidR="00910920" w:rsidRPr="00993709" w:rsidRDefault="00910920" w:rsidP="00910920">
      <w:pPr>
        <w:numPr>
          <w:ilvl w:val="12"/>
          <w:numId w:val="0"/>
        </w:numPr>
        <w:tabs>
          <w:tab w:val="left" w:pos="360"/>
          <w:tab w:val="left" w:pos="567"/>
        </w:tabs>
        <w:spacing w:line="260" w:lineRule="exact"/>
        <w:ind w:right="-2"/>
        <w:contextualSpacing/>
        <w:rPr>
          <w:noProof/>
          <w:snapToGrid/>
          <w:szCs w:val="22"/>
          <w:lang w:val="it-IT" w:eastAsia="en-US"/>
        </w:rPr>
      </w:pPr>
      <w:r w:rsidRPr="00993709">
        <w:rPr>
          <w:snapToGrid/>
          <w:szCs w:val="22"/>
          <w:lang w:val="it-IT" w:eastAsia="en-US"/>
        </w:rPr>
        <w:t xml:space="preserve">Solvente: sodio cloruro e acqua per </w:t>
      </w:r>
      <w:r w:rsidR="007E7DDC">
        <w:rPr>
          <w:snapToGrid/>
          <w:szCs w:val="22"/>
          <w:lang w:val="it-IT" w:eastAsia="en-US"/>
        </w:rPr>
        <w:t>preparazioni</w:t>
      </w:r>
      <w:r w:rsidRPr="00993709">
        <w:rPr>
          <w:snapToGrid/>
          <w:szCs w:val="22"/>
          <w:lang w:val="it-IT" w:eastAsia="en-US"/>
        </w:rPr>
        <w:t xml:space="preserve"> iniettabili.</w:t>
      </w:r>
    </w:p>
    <w:p w14:paraId="622F8210" w14:textId="77777777" w:rsidR="00910920" w:rsidRPr="00993709" w:rsidRDefault="00910920" w:rsidP="00910920">
      <w:pPr>
        <w:tabs>
          <w:tab w:val="left" w:pos="360"/>
          <w:tab w:val="left" w:pos="567"/>
        </w:tabs>
        <w:spacing w:line="260" w:lineRule="exact"/>
        <w:rPr>
          <w:noProof/>
          <w:snapToGrid/>
          <w:szCs w:val="22"/>
          <w:lang w:val="it-IT" w:eastAsia="en-US"/>
        </w:rPr>
      </w:pPr>
      <w:r w:rsidRPr="00993709">
        <w:rPr>
          <w:noProof/>
          <w:snapToGrid/>
          <w:szCs w:val="22"/>
          <w:shd w:val="clear" w:color="auto" w:fill="D9D9D9"/>
          <w:lang w:val="it-IT" w:eastAsia="en-US"/>
        </w:rPr>
        <w:t>Per ulteriori informazioni leggere il foglio illustrativo .</w:t>
      </w:r>
      <w:r w:rsidRPr="00993709">
        <w:rPr>
          <w:noProof/>
          <w:snapToGrid/>
          <w:szCs w:val="22"/>
          <w:lang w:val="it-IT" w:eastAsia="en-US"/>
        </w:rPr>
        <w:t xml:space="preserve"> </w:t>
      </w:r>
    </w:p>
    <w:p w14:paraId="539D9CCB" w14:textId="77777777" w:rsidR="00910920" w:rsidRPr="00993709" w:rsidRDefault="00910920" w:rsidP="00910920">
      <w:pPr>
        <w:tabs>
          <w:tab w:val="left" w:pos="567"/>
        </w:tabs>
        <w:rPr>
          <w:szCs w:val="22"/>
          <w:lang w:val="it-IT"/>
        </w:rPr>
      </w:pPr>
    </w:p>
    <w:p w14:paraId="6094F0AF" w14:textId="77777777" w:rsidR="00910920" w:rsidRPr="00993709" w:rsidRDefault="00910920" w:rsidP="00910920">
      <w:pPr>
        <w:pStyle w:val="Data"/>
        <w:rPr>
          <w:szCs w:val="22"/>
          <w:lang w:val="it-IT" w:eastAsia="zh-CN"/>
        </w:rPr>
      </w:pPr>
    </w:p>
    <w:p w14:paraId="4CE25AB7"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4.</w:t>
      </w:r>
      <w:r w:rsidRPr="00993709">
        <w:rPr>
          <w:b/>
          <w:szCs w:val="22"/>
          <w:lang w:val="it-IT"/>
        </w:rPr>
        <w:tab/>
      </w:r>
      <w:r w:rsidRPr="00993709">
        <w:rPr>
          <w:b/>
          <w:noProof/>
          <w:szCs w:val="22"/>
          <w:lang w:val="it-IT"/>
        </w:rPr>
        <w:t>FORMA FARMACEUTICA E CONTENUTO</w:t>
      </w:r>
    </w:p>
    <w:p w14:paraId="22BF02F6" w14:textId="77777777" w:rsidR="00910920" w:rsidRPr="00993709" w:rsidRDefault="00910920" w:rsidP="00910920">
      <w:pPr>
        <w:pStyle w:val="Testo"/>
        <w:tabs>
          <w:tab w:val="left" w:pos="567"/>
        </w:tabs>
        <w:ind w:left="0"/>
        <w:jc w:val="left"/>
        <w:rPr>
          <w:sz w:val="22"/>
          <w:szCs w:val="22"/>
        </w:rPr>
      </w:pPr>
    </w:p>
    <w:p w14:paraId="14E16119" w14:textId="77777777" w:rsidR="00910920" w:rsidRPr="00993709" w:rsidRDefault="00910920" w:rsidP="00910920">
      <w:pPr>
        <w:tabs>
          <w:tab w:val="left" w:pos="360"/>
          <w:tab w:val="left" w:pos="567"/>
        </w:tabs>
        <w:spacing w:line="260" w:lineRule="exact"/>
        <w:rPr>
          <w:noProof/>
          <w:snapToGrid/>
          <w:szCs w:val="22"/>
          <w:lang w:val="it-IT" w:eastAsia="en-US"/>
        </w:rPr>
      </w:pPr>
      <w:r w:rsidRPr="00993709">
        <w:rPr>
          <w:noProof/>
          <w:szCs w:val="22"/>
          <w:lang w:val="it-IT"/>
        </w:rPr>
        <w:t>Polv</w:t>
      </w:r>
      <w:r w:rsidRPr="00993709">
        <w:rPr>
          <w:snapToGrid/>
          <w:szCs w:val="22"/>
          <w:lang w:val="it-IT" w:eastAsia="en-US"/>
        </w:rPr>
        <w:t>ere e solvente per soluzione per infusione</w:t>
      </w:r>
      <w:r w:rsidRPr="00993709">
        <w:rPr>
          <w:noProof/>
          <w:snapToGrid/>
          <w:szCs w:val="22"/>
          <w:lang w:val="it-IT" w:eastAsia="en-US"/>
        </w:rPr>
        <w:t xml:space="preserve"> </w:t>
      </w:r>
    </w:p>
    <w:p w14:paraId="2556CBBC" w14:textId="0C20555A" w:rsidR="00910920" w:rsidRPr="00993709" w:rsidRDefault="00910920" w:rsidP="00910920">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Una sacca contiene </w:t>
      </w:r>
      <w:r w:rsidR="00C06639">
        <w:rPr>
          <w:noProof/>
          <w:snapToGrid/>
          <w:szCs w:val="22"/>
          <w:lang w:val="it-IT" w:eastAsia="en-US"/>
        </w:rPr>
        <w:t>200</w:t>
      </w:r>
      <w:r w:rsidR="00C06639" w:rsidRPr="00993709">
        <w:rPr>
          <w:noProof/>
          <w:snapToGrid/>
          <w:szCs w:val="22"/>
          <w:lang w:val="it-IT" w:eastAsia="en-US"/>
        </w:rPr>
        <w:t> </w:t>
      </w:r>
      <w:r w:rsidRPr="00993709">
        <w:rPr>
          <w:noProof/>
          <w:snapToGrid/>
          <w:szCs w:val="22"/>
          <w:lang w:val="it-IT" w:eastAsia="en-US"/>
        </w:rPr>
        <w:t xml:space="preserve">mg di tiotepa e </w:t>
      </w:r>
      <w:r w:rsidR="00C06639">
        <w:rPr>
          <w:noProof/>
          <w:snapToGrid/>
          <w:szCs w:val="22"/>
          <w:lang w:val="it-IT" w:eastAsia="en-US"/>
        </w:rPr>
        <w:t>200</w:t>
      </w:r>
      <w:r w:rsidR="00C06639" w:rsidRPr="00993709">
        <w:rPr>
          <w:noProof/>
          <w:snapToGrid/>
          <w:szCs w:val="22"/>
          <w:lang w:val="it-IT" w:eastAsia="en-US"/>
        </w:rPr>
        <w:t> </w:t>
      </w:r>
      <w:r w:rsidRPr="00993709">
        <w:rPr>
          <w:noProof/>
          <w:snapToGrid/>
          <w:szCs w:val="22"/>
          <w:lang w:val="it-IT" w:eastAsia="en-US"/>
        </w:rPr>
        <w:t>m</w:t>
      </w:r>
      <w:r w:rsidR="009226A4" w:rsidRPr="00993709">
        <w:rPr>
          <w:noProof/>
          <w:snapToGrid/>
          <w:szCs w:val="22"/>
          <w:lang w:val="it-IT" w:eastAsia="en-US"/>
        </w:rPr>
        <w:t>L</w:t>
      </w:r>
      <w:r w:rsidRPr="00993709">
        <w:rPr>
          <w:noProof/>
          <w:snapToGrid/>
          <w:szCs w:val="22"/>
          <w:lang w:val="it-IT" w:eastAsia="en-US"/>
        </w:rPr>
        <w:t xml:space="preserve"> di solvente </w:t>
      </w:r>
    </w:p>
    <w:p w14:paraId="0DD2A1FF" w14:textId="77777777" w:rsidR="00910920" w:rsidRPr="00993709" w:rsidRDefault="00910920" w:rsidP="00910920">
      <w:pPr>
        <w:tabs>
          <w:tab w:val="left" w:pos="567"/>
        </w:tabs>
        <w:rPr>
          <w:szCs w:val="22"/>
          <w:lang w:val="it-IT"/>
        </w:rPr>
      </w:pPr>
      <w:r w:rsidRPr="00993709">
        <w:rPr>
          <w:noProof/>
          <w:snapToGrid/>
          <w:szCs w:val="22"/>
          <w:lang w:val="it-IT" w:eastAsia="en-US"/>
        </w:rPr>
        <w:t>1 sacca</w:t>
      </w:r>
    </w:p>
    <w:p w14:paraId="649D7E0A" w14:textId="77777777" w:rsidR="00910920" w:rsidRPr="00993709" w:rsidRDefault="00910920" w:rsidP="00910920">
      <w:pPr>
        <w:pStyle w:val="Data"/>
        <w:tabs>
          <w:tab w:val="left" w:pos="567"/>
        </w:tabs>
        <w:rPr>
          <w:szCs w:val="22"/>
          <w:lang w:val="it-IT"/>
        </w:rPr>
      </w:pPr>
    </w:p>
    <w:p w14:paraId="08F92DA3" w14:textId="77777777" w:rsidR="00910920" w:rsidRPr="00993709" w:rsidRDefault="00910920" w:rsidP="00910920">
      <w:pPr>
        <w:rPr>
          <w:szCs w:val="22"/>
          <w:lang w:val="it-IT" w:eastAsia="x-none"/>
        </w:rPr>
      </w:pPr>
    </w:p>
    <w:p w14:paraId="5A587E2F"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5.</w:t>
      </w:r>
      <w:r w:rsidRPr="00993709">
        <w:rPr>
          <w:b/>
          <w:szCs w:val="22"/>
          <w:lang w:val="it-IT"/>
        </w:rPr>
        <w:tab/>
      </w:r>
      <w:r w:rsidRPr="00993709">
        <w:rPr>
          <w:b/>
          <w:noProof/>
          <w:szCs w:val="22"/>
          <w:lang w:val="it-IT"/>
        </w:rPr>
        <w:t>MODO E VIA(E) DI SOMMINISTRAZIONE</w:t>
      </w:r>
    </w:p>
    <w:p w14:paraId="0FEDC537" w14:textId="77777777" w:rsidR="00910920" w:rsidRPr="00993709" w:rsidRDefault="00910920" w:rsidP="00910920">
      <w:pPr>
        <w:tabs>
          <w:tab w:val="left" w:pos="567"/>
        </w:tabs>
        <w:rPr>
          <w:i/>
          <w:szCs w:val="22"/>
          <w:lang w:val="it-IT"/>
        </w:rPr>
      </w:pPr>
    </w:p>
    <w:p w14:paraId="2FB3974A" w14:textId="77777777" w:rsidR="00910920" w:rsidRPr="00993709" w:rsidRDefault="00910920" w:rsidP="00910920">
      <w:pPr>
        <w:tabs>
          <w:tab w:val="left" w:pos="567"/>
        </w:tabs>
        <w:rPr>
          <w:szCs w:val="22"/>
          <w:lang w:val="it-IT"/>
        </w:rPr>
      </w:pPr>
      <w:r w:rsidRPr="00993709">
        <w:rPr>
          <w:noProof/>
          <w:szCs w:val="22"/>
          <w:lang w:val="it-IT"/>
        </w:rPr>
        <w:t>Uso endovenoso, dopo la ricostituzione.</w:t>
      </w:r>
    </w:p>
    <w:p w14:paraId="17BFB03A" w14:textId="77777777" w:rsidR="00910920" w:rsidRPr="00993709" w:rsidRDefault="00910920" w:rsidP="00910920">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Attivare il sigillo e miscelare delicatamente la polvere e il solvente. </w:t>
      </w:r>
    </w:p>
    <w:p w14:paraId="2FD85958" w14:textId="77777777" w:rsidR="00910920" w:rsidRPr="00993709" w:rsidRDefault="00910920" w:rsidP="00910920">
      <w:pPr>
        <w:tabs>
          <w:tab w:val="left" w:pos="360"/>
          <w:tab w:val="left" w:pos="567"/>
        </w:tabs>
        <w:spacing w:line="260" w:lineRule="exact"/>
        <w:rPr>
          <w:noProof/>
          <w:snapToGrid/>
          <w:szCs w:val="22"/>
          <w:lang w:val="it-IT" w:eastAsia="en-US"/>
        </w:rPr>
      </w:pPr>
    </w:p>
    <w:p w14:paraId="19E84842" w14:textId="672FC6B9" w:rsidR="00910920" w:rsidRPr="00993709" w:rsidRDefault="00910920" w:rsidP="00910920">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Leggere il foglio illustrativo prima dell’uso per ulteriori istruzioni e dose raccomandata. </w:t>
      </w:r>
    </w:p>
    <w:p w14:paraId="7F28C3CB" w14:textId="31FF2136" w:rsidR="00910920" w:rsidRPr="00993709" w:rsidRDefault="00910920" w:rsidP="00910920">
      <w:pPr>
        <w:pStyle w:val="Data"/>
        <w:tabs>
          <w:tab w:val="left" w:pos="567"/>
        </w:tabs>
        <w:rPr>
          <w:szCs w:val="22"/>
          <w:lang w:val="it-IT"/>
        </w:rPr>
      </w:pPr>
    </w:p>
    <w:p w14:paraId="23A9DE80" w14:textId="77777777" w:rsidR="00A10E9C" w:rsidRPr="00993709" w:rsidRDefault="00A10E9C" w:rsidP="007B5E76">
      <w:pPr>
        <w:rPr>
          <w:szCs w:val="22"/>
          <w:lang w:val="it-IT"/>
        </w:rPr>
      </w:pPr>
    </w:p>
    <w:p w14:paraId="59EC4F4F"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6.</w:t>
      </w:r>
      <w:r w:rsidRPr="00993709">
        <w:rPr>
          <w:b/>
          <w:szCs w:val="22"/>
          <w:lang w:val="it-IT"/>
        </w:rPr>
        <w:tab/>
      </w:r>
      <w:r w:rsidRPr="00993709">
        <w:rPr>
          <w:b/>
          <w:noProof/>
          <w:szCs w:val="22"/>
          <w:lang w:val="it-IT"/>
        </w:rPr>
        <w:t xml:space="preserve">AVVERTENZA PARTICOLARE CHE PRESCRIVA DI TENERE IL MEDICINALE </w:t>
      </w:r>
      <w:r w:rsidRPr="00993709">
        <w:rPr>
          <w:b/>
          <w:noProof/>
          <w:szCs w:val="22"/>
          <w:lang w:val="it-IT"/>
        </w:rPr>
        <w:tab/>
        <w:t>FUORI DALLA VISTA E DALLA PORTATA DEI BAMBINI</w:t>
      </w:r>
    </w:p>
    <w:p w14:paraId="59AB809C" w14:textId="77777777" w:rsidR="00910920" w:rsidRPr="00993709" w:rsidRDefault="00910920" w:rsidP="00910920">
      <w:pPr>
        <w:tabs>
          <w:tab w:val="left" w:pos="567"/>
        </w:tabs>
        <w:outlineLvl w:val="0"/>
        <w:rPr>
          <w:noProof/>
          <w:szCs w:val="22"/>
          <w:lang w:val="it-IT"/>
        </w:rPr>
      </w:pPr>
    </w:p>
    <w:p w14:paraId="2371C4A1" w14:textId="77777777" w:rsidR="00910920" w:rsidRPr="00993709" w:rsidRDefault="00910920" w:rsidP="00910920">
      <w:pPr>
        <w:tabs>
          <w:tab w:val="left" w:pos="567"/>
        </w:tabs>
        <w:outlineLvl w:val="0"/>
        <w:rPr>
          <w:szCs w:val="22"/>
          <w:lang w:val="it-IT"/>
        </w:rPr>
      </w:pPr>
      <w:r w:rsidRPr="00993709">
        <w:rPr>
          <w:noProof/>
          <w:szCs w:val="22"/>
          <w:lang w:val="it-IT"/>
        </w:rPr>
        <w:t>Tenere fuori dalla vista e dalla portata dei bambini.</w:t>
      </w:r>
    </w:p>
    <w:p w14:paraId="5E9113CD" w14:textId="77777777" w:rsidR="00910920" w:rsidRPr="00993709" w:rsidRDefault="00910920" w:rsidP="00910920">
      <w:pPr>
        <w:tabs>
          <w:tab w:val="left" w:pos="567"/>
        </w:tabs>
        <w:rPr>
          <w:szCs w:val="22"/>
          <w:lang w:val="it-IT"/>
        </w:rPr>
      </w:pPr>
    </w:p>
    <w:p w14:paraId="7EB18BF7" w14:textId="77777777" w:rsidR="00910920" w:rsidRPr="00993709" w:rsidRDefault="00910920" w:rsidP="00910920">
      <w:pPr>
        <w:pStyle w:val="Data"/>
        <w:tabs>
          <w:tab w:val="left" w:pos="567"/>
        </w:tabs>
        <w:rPr>
          <w:szCs w:val="22"/>
          <w:lang w:val="it-IT"/>
        </w:rPr>
      </w:pPr>
    </w:p>
    <w:p w14:paraId="7C538387"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7.</w:t>
      </w:r>
      <w:r w:rsidRPr="00993709">
        <w:rPr>
          <w:b/>
          <w:szCs w:val="22"/>
          <w:lang w:val="it-IT"/>
        </w:rPr>
        <w:tab/>
      </w:r>
      <w:r w:rsidRPr="00993709">
        <w:rPr>
          <w:b/>
          <w:noProof/>
          <w:szCs w:val="22"/>
          <w:lang w:val="it-IT"/>
        </w:rPr>
        <w:t>ALTRA(E) AVVERTENZA(E) PARTICOLARE(I), SE NECESSARIO</w:t>
      </w:r>
    </w:p>
    <w:p w14:paraId="2AE9DB8A" w14:textId="77777777" w:rsidR="00910920" w:rsidRPr="00993709" w:rsidRDefault="00910920" w:rsidP="00910920">
      <w:pPr>
        <w:tabs>
          <w:tab w:val="left" w:pos="567"/>
        </w:tabs>
        <w:rPr>
          <w:szCs w:val="22"/>
          <w:lang w:val="it-IT"/>
        </w:rPr>
      </w:pPr>
    </w:p>
    <w:p w14:paraId="6897FC98" w14:textId="77777777" w:rsidR="00910920" w:rsidRPr="00993709" w:rsidRDefault="00910920" w:rsidP="00910920">
      <w:pPr>
        <w:tabs>
          <w:tab w:val="left" w:pos="567"/>
        </w:tabs>
        <w:outlineLvl w:val="0"/>
        <w:rPr>
          <w:szCs w:val="22"/>
          <w:lang w:val="it-IT"/>
        </w:rPr>
      </w:pPr>
      <w:r w:rsidRPr="00993709">
        <w:rPr>
          <w:noProof/>
          <w:szCs w:val="22"/>
          <w:lang w:val="it-IT"/>
        </w:rPr>
        <w:t>Citotossico.</w:t>
      </w:r>
    </w:p>
    <w:p w14:paraId="29C24DA7" w14:textId="77777777" w:rsidR="00910920" w:rsidRPr="00993709" w:rsidRDefault="00910920" w:rsidP="00910920">
      <w:pPr>
        <w:tabs>
          <w:tab w:val="left" w:pos="567"/>
        </w:tabs>
        <w:rPr>
          <w:szCs w:val="22"/>
          <w:lang w:val="it-IT"/>
        </w:rPr>
      </w:pPr>
    </w:p>
    <w:p w14:paraId="1E29D1DE" w14:textId="77777777" w:rsidR="00910920" w:rsidRPr="00993709" w:rsidRDefault="00910920" w:rsidP="00910920">
      <w:pPr>
        <w:pStyle w:val="Data"/>
        <w:tabs>
          <w:tab w:val="left" w:pos="567"/>
        </w:tabs>
        <w:rPr>
          <w:szCs w:val="22"/>
          <w:lang w:val="it-IT"/>
        </w:rPr>
      </w:pPr>
    </w:p>
    <w:p w14:paraId="4564EF17"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8.</w:t>
      </w:r>
      <w:r w:rsidRPr="00993709">
        <w:rPr>
          <w:b/>
          <w:szCs w:val="22"/>
          <w:lang w:val="it-IT"/>
        </w:rPr>
        <w:tab/>
      </w:r>
      <w:r w:rsidRPr="00993709">
        <w:rPr>
          <w:b/>
          <w:noProof/>
          <w:szCs w:val="22"/>
          <w:lang w:val="it-IT"/>
        </w:rPr>
        <w:t>DATA DI SCADENZA</w:t>
      </w:r>
    </w:p>
    <w:p w14:paraId="4C351D19" w14:textId="77777777" w:rsidR="00910920" w:rsidRPr="00993709" w:rsidRDefault="00910920" w:rsidP="00910920">
      <w:pPr>
        <w:tabs>
          <w:tab w:val="left" w:pos="567"/>
        </w:tabs>
        <w:rPr>
          <w:szCs w:val="22"/>
          <w:lang w:val="it-IT"/>
        </w:rPr>
      </w:pPr>
    </w:p>
    <w:p w14:paraId="2CAA1675" w14:textId="77777777" w:rsidR="00910920" w:rsidRPr="00993709" w:rsidRDefault="00910920" w:rsidP="00910920">
      <w:pPr>
        <w:tabs>
          <w:tab w:val="left" w:pos="567"/>
        </w:tabs>
        <w:outlineLvl w:val="0"/>
        <w:rPr>
          <w:szCs w:val="22"/>
          <w:lang w:val="it-IT"/>
        </w:rPr>
      </w:pPr>
      <w:r w:rsidRPr="00993709">
        <w:rPr>
          <w:noProof/>
          <w:szCs w:val="22"/>
          <w:lang w:val="it-IT"/>
        </w:rPr>
        <w:t>SCAD.</w:t>
      </w:r>
    </w:p>
    <w:p w14:paraId="057321E7" w14:textId="48B45913" w:rsidR="00910920" w:rsidRPr="00993709" w:rsidRDefault="00910920">
      <w:pPr>
        <w:tabs>
          <w:tab w:val="left" w:pos="567"/>
        </w:tabs>
        <w:rPr>
          <w:noProof/>
          <w:snapToGrid/>
          <w:szCs w:val="22"/>
          <w:lang w:val="it-IT" w:eastAsia="en-US"/>
        </w:rPr>
      </w:pPr>
      <w:bookmarkStart w:id="16" w:name="_Hlk124958983"/>
      <w:r w:rsidRPr="00993709">
        <w:rPr>
          <w:noProof/>
          <w:snapToGrid/>
          <w:szCs w:val="22"/>
          <w:lang w:val="it-IT" w:eastAsia="en-US"/>
        </w:rPr>
        <w:t>Dopo l’attivazione della sacca</w:t>
      </w:r>
      <w:r w:rsidR="008869B3">
        <w:rPr>
          <w:noProof/>
          <w:snapToGrid/>
          <w:szCs w:val="22"/>
          <w:lang w:val="it-IT" w:eastAsia="en-US"/>
        </w:rPr>
        <w:t xml:space="preserve"> e ricostituzione:</w:t>
      </w:r>
      <w:r w:rsidR="001416E5">
        <w:rPr>
          <w:noProof/>
          <w:snapToGrid/>
          <w:szCs w:val="22"/>
          <w:lang w:val="it-IT" w:eastAsia="en-US"/>
        </w:rPr>
        <w:t xml:space="preserve"> L</w:t>
      </w:r>
      <w:r w:rsidRPr="001E2906">
        <w:rPr>
          <w:noProof/>
          <w:snapToGrid/>
          <w:szCs w:val="22"/>
          <w:lang w:val="it-IT" w:eastAsia="en-US"/>
        </w:rPr>
        <w:t>eggere il foglio illustrativo</w:t>
      </w:r>
      <w:r w:rsidR="001416E5" w:rsidRPr="001416E5">
        <w:rPr>
          <w:noProof/>
          <w:snapToGrid/>
          <w:szCs w:val="22"/>
          <w:lang w:val="it-IT" w:eastAsia="en-US"/>
        </w:rPr>
        <w:t xml:space="preserve"> </w:t>
      </w:r>
      <w:r w:rsidR="001416E5">
        <w:rPr>
          <w:noProof/>
          <w:snapToGrid/>
          <w:szCs w:val="22"/>
          <w:lang w:val="it-IT" w:eastAsia="en-US"/>
        </w:rPr>
        <w:t>p</w:t>
      </w:r>
      <w:r w:rsidR="001416E5" w:rsidRPr="00200297">
        <w:rPr>
          <w:noProof/>
          <w:snapToGrid/>
          <w:szCs w:val="22"/>
          <w:lang w:val="it-IT" w:eastAsia="en-US"/>
        </w:rPr>
        <w:t>er ulteriori informazioni</w:t>
      </w:r>
      <w:r w:rsidRPr="001E2906">
        <w:rPr>
          <w:noProof/>
          <w:snapToGrid/>
          <w:szCs w:val="22"/>
          <w:lang w:val="it-IT" w:eastAsia="en-US"/>
        </w:rPr>
        <w:t>.</w:t>
      </w:r>
    </w:p>
    <w:bookmarkEnd w:id="16"/>
    <w:p w14:paraId="2CE85630" w14:textId="77777777" w:rsidR="00910920" w:rsidRPr="00993709" w:rsidRDefault="00910920" w:rsidP="00910920">
      <w:pPr>
        <w:tabs>
          <w:tab w:val="left" w:pos="567"/>
        </w:tabs>
        <w:rPr>
          <w:szCs w:val="22"/>
          <w:lang w:val="it-IT"/>
        </w:rPr>
      </w:pPr>
    </w:p>
    <w:p w14:paraId="683F3CE9" w14:textId="77777777" w:rsidR="00910920" w:rsidRPr="00993709" w:rsidRDefault="00910920" w:rsidP="00910920">
      <w:pPr>
        <w:pStyle w:val="Data"/>
        <w:tabs>
          <w:tab w:val="left" w:pos="567"/>
        </w:tabs>
        <w:rPr>
          <w:szCs w:val="22"/>
          <w:lang w:val="it-IT"/>
        </w:rPr>
      </w:pPr>
    </w:p>
    <w:p w14:paraId="5D10AFCD"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szCs w:val="22"/>
          <w:lang w:val="it-IT"/>
        </w:rPr>
        <w:lastRenderedPageBreak/>
        <w:t xml:space="preserve"> </w:t>
      </w:r>
      <w:r w:rsidRPr="00993709">
        <w:rPr>
          <w:b/>
          <w:szCs w:val="22"/>
          <w:lang w:val="it-IT"/>
        </w:rPr>
        <w:t>9.</w:t>
      </w:r>
      <w:r w:rsidRPr="00993709">
        <w:rPr>
          <w:b/>
          <w:szCs w:val="22"/>
          <w:lang w:val="it-IT"/>
        </w:rPr>
        <w:tab/>
      </w:r>
      <w:r w:rsidRPr="00993709">
        <w:rPr>
          <w:b/>
          <w:noProof/>
          <w:szCs w:val="22"/>
          <w:lang w:val="it-IT"/>
        </w:rPr>
        <w:t>PRECAUZIONI PARTICOLARI PER LA CONSERVAZIONE</w:t>
      </w:r>
    </w:p>
    <w:p w14:paraId="643540A9" w14:textId="77777777" w:rsidR="00910920" w:rsidRPr="00993709" w:rsidRDefault="00910920" w:rsidP="00910920">
      <w:pPr>
        <w:tabs>
          <w:tab w:val="left" w:pos="567"/>
        </w:tabs>
        <w:rPr>
          <w:szCs w:val="22"/>
          <w:lang w:val="it-IT"/>
        </w:rPr>
      </w:pPr>
    </w:p>
    <w:p w14:paraId="69FE7087" w14:textId="5AC6097D" w:rsidR="00910920" w:rsidRPr="00993709" w:rsidRDefault="00910920" w:rsidP="00910920">
      <w:pPr>
        <w:tabs>
          <w:tab w:val="left" w:pos="567"/>
        </w:tabs>
        <w:outlineLvl w:val="0"/>
        <w:rPr>
          <w:szCs w:val="22"/>
          <w:lang w:val="it-IT"/>
        </w:rPr>
      </w:pPr>
      <w:r w:rsidRPr="00993709">
        <w:rPr>
          <w:noProof/>
          <w:szCs w:val="22"/>
          <w:lang w:val="it-IT"/>
        </w:rPr>
        <w:t>Conservare e trasportare in frigorifero (2</w:t>
      </w:r>
      <w:r w:rsidR="00325DF8">
        <w:rPr>
          <w:noProof/>
          <w:szCs w:val="22"/>
          <w:lang w:val="it-IT"/>
        </w:rPr>
        <w:t> </w:t>
      </w:r>
      <w:r w:rsidRPr="00993709">
        <w:rPr>
          <w:noProof/>
          <w:szCs w:val="22"/>
          <w:lang w:val="it-IT"/>
        </w:rPr>
        <w:sym w:font="Symbol" w:char="F0B0"/>
      </w:r>
      <w:r w:rsidRPr="00993709">
        <w:rPr>
          <w:noProof/>
          <w:szCs w:val="22"/>
          <w:lang w:val="it-IT"/>
        </w:rPr>
        <w:t>C – 8</w:t>
      </w:r>
      <w:r w:rsidR="00325DF8">
        <w:rPr>
          <w:noProof/>
          <w:szCs w:val="22"/>
          <w:lang w:val="it-IT"/>
        </w:rPr>
        <w:t> </w:t>
      </w:r>
      <w:r w:rsidRPr="00993709">
        <w:rPr>
          <w:noProof/>
          <w:szCs w:val="22"/>
          <w:lang w:val="it-IT"/>
        </w:rPr>
        <w:sym w:font="Symbol" w:char="F0B0"/>
      </w:r>
      <w:r w:rsidRPr="00993709">
        <w:rPr>
          <w:noProof/>
          <w:szCs w:val="22"/>
          <w:lang w:val="it-IT"/>
        </w:rPr>
        <w:t>C).</w:t>
      </w:r>
      <w:r w:rsidRPr="00993709">
        <w:rPr>
          <w:szCs w:val="22"/>
          <w:lang w:val="it-IT"/>
        </w:rPr>
        <w:t xml:space="preserve"> </w:t>
      </w:r>
      <w:r w:rsidRPr="00993709">
        <w:rPr>
          <w:noProof/>
          <w:szCs w:val="22"/>
          <w:lang w:val="it-IT"/>
        </w:rPr>
        <w:t>Non congelare.</w:t>
      </w:r>
    </w:p>
    <w:p w14:paraId="612FE2C7" w14:textId="77777777" w:rsidR="00910920" w:rsidRPr="00993709" w:rsidRDefault="00910920" w:rsidP="00910920">
      <w:pPr>
        <w:tabs>
          <w:tab w:val="left" w:pos="360"/>
          <w:tab w:val="left" w:pos="567"/>
        </w:tabs>
        <w:spacing w:line="260" w:lineRule="exact"/>
        <w:rPr>
          <w:snapToGrid/>
          <w:szCs w:val="22"/>
          <w:lang w:val="it-IT" w:eastAsia="en-US"/>
        </w:rPr>
      </w:pPr>
      <w:r w:rsidRPr="00993709">
        <w:rPr>
          <w:snapToGrid/>
          <w:szCs w:val="22"/>
          <w:lang w:val="it-IT" w:eastAsia="en-US"/>
        </w:rPr>
        <w:t>Tenere la sacca nell’involucro di alluminio per proteggere il medicinale dall’attivazione.</w:t>
      </w:r>
    </w:p>
    <w:p w14:paraId="051BD02D" w14:textId="77777777" w:rsidR="00910920" w:rsidRPr="00993709" w:rsidRDefault="00910920" w:rsidP="00910920">
      <w:pPr>
        <w:tabs>
          <w:tab w:val="left" w:pos="360"/>
        </w:tabs>
        <w:rPr>
          <w:szCs w:val="22"/>
          <w:lang w:val="it-IT"/>
        </w:rPr>
      </w:pPr>
    </w:p>
    <w:p w14:paraId="170E06B2" w14:textId="77777777" w:rsidR="00910920" w:rsidRPr="00993709" w:rsidRDefault="00910920" w:rsidP="00910920">
      <w:pPr>
        <w:pStyle w:val="Data"/>
        <w:rPr>
          <w:szCs w:val="22"/>
          <w:lang w:val="it-IT"/>
        </w:rPr>
      </w:pPr>
    </w:p>
    <w:p w14:paraId="1023A4EC"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ind w:left="426" w:hanging="426"/>
        <w:outlineLvl w:val="0"/>
        <w:rPr>
          <w:b/>
          <w:szCs w:val="22"/>
          <w:lang w:val="it-IT"/>
        </w:rPr>
      </w:pPr>
      <w:r w:rsidRPr="00993709">
        <w:rPr>
          <w:b/>
          <w:szCs w:val="22"/>
          <w:lang w:val="it-IT"/>
        </w:rPr>
        <w:t>10.</w:t>
      </w:r>
      <w:r w:rsidRPr="00993709">
        <w:rPr>
          <w:b/>
          <w:szCs w:val="22"/>
          <w:lang w:val="it-IT"/>
        </w:rPr>
        <w:tab/>
      </w:r>
      <w:r w:rsidRPr="00993709">
        <w:rPr>
          <w:b/>
          <w:noProof/>
          <w:szCs w:val="22"/>
          <w:lang w:val="it-IT"/>
        </w:rPr>
        <w:t>PRECAUZIONI PARTICOLARI PER LO SMALTIMENTO DEL MEDICINALE NON UTILIZZATO O DEI RIFIUTI DERIVATI DA TALE MEDICINALE, SE NECESSARIO</w:t>
      </w:r>
    </w:p>
    <w:p w14:paraId="427AA56F" w14:textId="77777777" w:rsidR="00910920" w:rsidRPr="00993709" w:rsidRDefault="00910920" w:rsidP="00910920">
      <w:pPr>
        <w:tabs>
          <w:tab w:val="left" w:pos="360"/>
        </w:tabs>
        <w:rPr>
          <w:szCs w:val="22"/>
          <w:lang w:val="it-IT"/>
        </w:rPr>
      </w:pPr>
    </w:p>
    <w:p w14:paraId="762979E6" w14:textId="77777777" w:rsidR="00910920" w:rsidRPr="00993709" w:rsidRDefault="00910920" w:rsidP="00910920">
      <w:pPr>
        <w:tabs>
          <w:tab w:val="left" w:pos="360"/>
        </w:tabs>
        <w:rPr>
          <w:szCs w:val="22"/>
          <w:lang w:val="it-IT"/>
        </w:rPr>
      </w:pPr>
      <w:r w:rsidRPr="00993709">
        <w:rPr>
          <w:noProof/>
          <w:szCs w:val="22"/>
          <w:lang w:val="it-IT"/>
        </w:rPr>
        <w:t>Il medicinale non utilizzato ed i rifiuti derivati da tale medicinale devono essere smaltiti in conformità alla normativa locale vigente.</w:t>
      </w:r>
    </w:p>
    <w:p w14:paraId="30365FF2" w14:textId="77777777" w:rsidR="00910920" w:rsidRPr="00993709" w:rsidRDefault="00910920" w:rsidP="00910920">
      <w:pPr>
        <w:tabs>
          <w:tab w:val="left" w:pos="360"/>
        </w:tabs>
        <w:rPr>
          <w:szCs w:val="22"/>
          <w:lang w:val="it-IT"/>
        </w:rPr>
      </w:pPr>
    </w:p>
    <w:p w14:paraId="310B9644" w14:textId="77777777" w:rsidR="00910920" w:rsidRPr="00993709" w:rsidRDefault="00910920" w:rsidP="00910920">
      <w:pPr>
        <w:pStyle w:val="Data"/>
        <w:rPr>
          <w:szCs w:val="22"/>
          <w:lang w:val="it-IT"/>
        </w:rPr>
      </w:pPr>
    </w:p>
    <w:p w14:paraId="24906FE5"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ind w:left="426" w:hanging="426"/>
        <w:outlineLvl w:val="0"/>
        <w:rPr>
          <w:b/>
          <w:szCs w:val="22"/>
          <w:lang w:val="it-IT"/>
        </w:rPr>
      </w:pPr>
      <w:r w:rsidRPr="00993709">
        <w:rPr>
          <w:b/>
          <w:szCs w:val="22"/>
          <w:lang w:val="it-IT"/>
        </w:rPr>
        <w:t>11.</w:t>
      </w:r>
      <w:r w:rsidRPr="00993709">
        <w:rPr>
          <w:b/>
          <w:szCs w:val="22"/>
          <w:lang w:val="it-IT"/>
        </w:rPr>
        <w:tab/>
      </w:r>
      <w:r w:rsidRPr="00993709">
        <w:rPr>
          <w:b/>
          <w:noProof/>
          <w:szCs w:val="22"/>
          <w:lang w:val="it-IT"/>
        </w:rPr>
        <w:t>NOME E INDIRIZZO DEL TITOLARE DELL’AUTORIZZAZIONE ALL’IMMISSIONE IN COMMERCIO</w:t>
      </w:r>
    </w:p>
    <w:p w14:paraId="542158B7" w14:textId="77777777" w:rsidR="00910920" w:rsidRPr="00993709" w:rsidRDefault="00910920" w:rsidP="00910920">
      <w:pPr>
        <w:tabs>
          <w:tab w:val="left" w:pos="360"/>
        </w:tabs>
        <w:rPr>
          <w:szCs w:val="22"/>
          <w:lang w:val="it-IT"/>
        </w:rPr>
      </w:pPr>
    </w:p>
    <w:p w14:paraId="1E554AFC" w14:textId="77777777" w:rsidR="00910920" w:rsidRPr="00993709" w:rsidRDefault="00910920" w:rsidP="00910920">
      <w:pPr>
        <w:tabs>
          <w:tab w:val="left" w:pos="360"/>
        </w:tabs>
        <w:rPr>
          <w:szCs w:val="22"/>
          <w:lang w:val="it-IT"/>
        </w:rPr>
      </w:pPr>
      <w:r w:rsidRPr="00993709">
        <w:rPr>
          <w:noProof/>
          <w:szCs w:val="22"/>
          <w:lang w:val="it-IT"/>
        </w:rPr>
        <w:t>ADIENNE S.r.l. S.U.</w:t>
      </w:r>
    </w:p>
    <w:p w14:paraId="492A6B9B" w14:textId="77777777" w:rsidR="00910920" w:rsidRPr="00993709" w:rsidRDefault="00910920" w:rsidP="00910920">
      <w:pPr>
        <w:tabs>
          <w:tab w:val="left" w:pos="360"/>
        </w:tabs>
        <w:rPr>
          <w:noProof/>
          <w:szCs w:val="22"/>
          <w:lang w:val="it-IT"/>
        </w:rPr>
      </w:pPr>
      <w:r w:rsidRPr="00993709">
        <w:rPr>
          <w:noProof/>
          <w:szCs w:val="22"/>
          <w:lang w:val="it-IT"/>
        </w:rPr>
        <w:t>Via Galileo Galilei, 19</w:t>
      </w:r>
    </w:p>
    <w:p w14:paraId="7B6EECC7" w14:textId="77777777" w:rsidR="00910920" w:rsidRPr="00993709" w:rsidRDefault="00910920" w:rsidP="00910920">
      <w:pPr>
        <w:tabs>
          <w:tab w:val="left" w:pos="360"/>
        </w:tabs>
        <w:rPr>
          <w:szCs w:val="22"/>
          <w:lang w:val="it-IT"/>
        </w:rPr>
      </w:pPr>
      <w:r w:rsidRPr="00993709">
        <w:rPr>
          <w:noProof/>
          <w:szCs w:val="22"/>
          <w:lang w:val="it-IT"/>
        </w:rPr>
        <w:t>20867 Caponago (MB) Italia</w:t>
      </w:r>
    </w:p>
    <w:p w14:paraId="697E7578" w14:textId="77777777" w:rsidR="00910920" w:rsidRPr="00993709" w:rsidRDefault="00910920" w:rsidP="00910920">
      <w:pPr>
        <w:tabs>
          <w:tab w:val="left" w:pos="360"/>
        </w:tabs>
        <w:rPr>
          <w:szCs w:val="22"/>
          <w:lang w:val="it-IT"/>
        </w:rPr>
      </w:pPr>
      <w:r w:rsidRPr="00993709">
        <w:rPr>
          <w:noProof/>
          <w:szCs w:val="22"/>
          <w:lang w:val="it-IT"/>
        </w:rPr>
        <w:t>adienne@adienne.com</w:t>
      </w:r>
    </w:p>
    <w:p w14:paraId="336D5B14" w14:textId="77777777" w:rsidR="00910920" w:rsidRPr="00993709" w:rsidRDefault="00910920" w:rsidP="00910920">
      <w:pPr>
        <w:tabs>
          <w:tab w:val="left" w:pos="360"/>
        </w:tabs>
        <w:rPr>
          <w:szCs w:val="22"/>
          <w:lang w:val="it-IT"/>
        </w:rPr>
      </w:pPr>
    </w:p>
    <w:p w14:paraId="054BE9FB" w14:textId="77777777" w:rsidR="00910920" w:rsidRPr="00993709" w:rsidRDefault="00910920" w:rsidP="00910920">
      <w:pPr>
        <w:pStyle w:val="Data"/>
        <w:rPr>
          <w:szCs w:val="22"/>
          <w:lang w:val="it-IT"/>
        </w:rPr>
      </w:pPr>
    </w:p>
    <w:p w14:paraId="4C5C023F"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12.</w:t>
      </w:r>
      <w:r w:rsidRPr="00993709">
        <w:rPr>
          <w:b/>
          <w:szCs w:val="22"/>
          <w:lang w:val="it-IT"/>
        </w:rPr>
        <w:tab/>
      </w:r>
      <w:r w:rsidRPr="00993709">
        <w:rPr>
          <w:b/>
          <w:noProof/>
          <w:szCs w:val="22"/>
          <w:lang w:val="it-IT"/>
        </w:rPr>
        <w:t>NUMERO(I) DELL’AUTORIZZAZIONE ALL’IMMISSIONE IN COMMERCIO</w:t>
      </w:r>
    </w:p>
    <w:p w14:paraId="00CF1058" w14:textId="77777777" w:rsidR="00910920" w:rsidRPr="00993709" w:rsidRDefault="00910920" w:rsidP="00910920">
      <w:pPr>
        <w:tabs>
          <w:tab w:val="left" w:pos="360"/>
        </w:tabs>
        <w:rPr>
          <w:szCs w:val="22"/>
          <w:lang w:val="it-IT"/>
        </w:rPr>
      </w:pPr>
    </w:p>
    <w:p w14:paraId="22B2B133" w14:textId="4F771118" w:rsidR="00910920" w:rsidRPr="00993709" w:rsidRDefault="00910920" w:rsidP="00910920">
      <w:pPr>
        <w:pStyle w:val="Paragrafo"/>
        <w:tabs>
          <w:tab w:val="left" w:pos="360"/>
        </w:tabs>
        <w:ind w:left="0" w:firstLine="0"/>
        <w:jc w:val="left"/>
        <w:outlineLvl w:val="0"/>
        <w:rPr>
          <w:b w:val="0"/>
          <w:bCs/>
          <w:sz w:val="22"/>
          <w:szCs w:val="22"/>
        </w:rPr>
      </w:pPr>
      <w:r w:rsidRPr="00993709">
        <w:rPr>
          <w:b w:val="0"/>
          <w:bCs/>
          <w:sz w:val="22"/>
          <w:szCs w:val="22"/>
        </w:rPr>
        <w:t>EU/1/10/622/</w:t>
      </w:r>
      <w:r w:rsidR="00C06639" w:rsidRPr="00993709">
        <w:rPr>
          <w:b w:val="0"/>
          <w:bCs/>
          <w:sz w:val="22"/>
          <w:szCs w:val="22"/>
        </w:rPr>
        <w:t>00</w:t>
      </w:r>
      <w:r w:rsidR="00C06639">
        <w:rPr>
          <w:b w:val="0"/>
          <w:bCs/>
          <w:sz w:val="22"/>
          <w:szCs w:val="22"/>
        </w:rPr>
        <w:t>4</w:t>
      </w:r>
    </w:p>
    <w:p w14:paraId="3C44B1F8" w14:textId="77777777" w:rsidR="00910920" w:rsidRPr="00993709" w:rsidRDefault="00910920" w:rsidP="00910920">
      <w:pPr>
        <w:tabs>
          <w:tab w:val="left" w:pos="360"/>
        </w:tabs>
        <w:rPr>
          <w:szCs w:val="22"/>
          <w:lang w:val="it-IT"/>
        </w:rPr>
      </w:pPr>
    </w:p>
    <w:p w14:paraId="326C3E2A"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13.</w:t>
      </w:r>
      <w:r w:rsidRPr="00993709">
        <w:rPr>
          <w:b/>
          <w:szCs w:val="22"/>
          <w:lang w:val="it-IT"/>
        </w:rPr>
        <w:tab/>
      </w:r>
      <w:r w:rsidRPr="00993709">
        <w:rPr>
          <w:b/>
          <w:noProof/>
          <w:szCs w:val="22"/>
          <w:lang w:val="it-IT"/>
        </w:rPr>
        <w:t>NUMERO DI LOTTO</w:t>
      </w:r>
    </w:p>
    <w:p w14:paraId="7D99A2ED" w14:textId="77777777" w:rsidR="00910920" w:rsidRPr="00993709" w:rsidRDefault="00910920" w:rsidP="00910920">
      <w:pPr>
        <w:tabs>
          <w:tab w:val="left" w:pos="360"/>
        </w:tabs>
        <w:rPr>
          <w:szCs w:val="22"/>
          <w:lang w:val="it-IT"/>
        </w:rPr>
      </w:pPr>
    </w:p>
    <w:p w14:paraId="0A0C5DDB" w14:textId="77777777" w:rsidR="00910920" w:rsidRPr="00993709" w:rsidRDefault="00910920" w:rsidP="00910920">
      <w:pPr>
        <w:tabs>
          <w:tab w:val="left" w:pos="360"/>
        </w:tabs>
        <w:outlineLvl w:val="0"/>
        <w:rPr>
          <w:szCs w:val="22"/>
          <w:lang w:val="it-IT"/>
        </w:rPr>
      </w:pPr>
      <w:r w:rsidRPr="00993709">
        <w:rPr>
          <w:noProof/>
          <w:szCs w:val="22"/>
          <w:lang w:val="it-IT"/>
        </w:rPr>
        <w:t>Lotto</w:t>
      </w:r>
    </w:p>
    <w:p w14:paraId="17794280" w14:textId="77777777" w:rsidR="00910920" w:rsidRPr="00993709" w:rsidRDefault="00910920" w:rsidP="00910920">
      <w:pPr>
        <w:tabs>
          <w:tab w:val="left" w:pos="360"/>
        </w:tabs>
        <w:rPr>
          <w:szCs w:val="22"/>
          <w:lang w:val="it-IT"/>
        </w:rPr>
      </w:pPr>
    </w:p>
    <w:p w14:paraId="21F8D4DC" w14:textId="77777777" w:rsidR="00910920" w:rsidRPr="00993709" w:rsidRDefault="00910920" w:rsidP="00910920">
      <w:pPr>
        <w:pStyle w:val="Data"/>
        <w:rPr>
          <w:szCs w:val="22"/>
          <w:lang w:val="it-IT"/>
        </w:rPr>
      </w:pPr>
    </w:p>
    <w:p w14:paraId="620AC3C7" w14:textId="77777777" w:rsidR="00910920" w:rsidRPr="00993709" w:rsidRDefault="00910920" w:rsidP="00910920">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14.</w:t>
      </w:r>
      <w:r w:rsidRPr="00993709">
        <w:rPr>
          <w:b/>
          <w:szCs w:val="22"/>
          <w:lang w:val="it-IT"/>
        </w:rPr>
        <w:tab/>
      </w:r>
      <w:r w:rsidRPr="00993709">
        <w:rPr>
          <w:b/>
          <w:noProof/>
          <w:szCs w:val="22"/>
          <w:lang w:val="it-IT"/>
        </w:rPr>
        <w:t>CONDIZIONE GENERALE DI FORNITURA</w:t>
      </w:r>
    </w:p>
    <w:p w14:paraId="52058A8D" w14:textId="77777777" w:rsidR="00910920" w:rsidRPr="00993709" w:rsidRDefault="00910920" w:rsidP="00910920">
      <w:pPr>
        <w:tabs>
          <w:tab w:val="left" w:pos="360"/>
        </w:tabs>
        <w:rPr>
          <w:szCs w:val="22"/>
          <w:lang w:val="it-IT"/>
        </w:rPr>
      </w:pPr>
    </w:p>
    <w:p w14:paraId="39A11439" w14:textId="77777777" w:rsidR="00910920" w:rsidRPr="00993709" w:rsidRDefault="00910920" w:rsidP="00910920">
      <w:pPr>
        <w:tabs>
          <w:tab w:val="left" w:pos="360"/>
        </w:tabs>
        <w:outlineLvl w:val="0"/>
        <w:rPr>
          <w:szCs w:val="22"/>
          <w:lang w:val="it-IT"/>
        </w:rPr>
      </w:pPr>
      <w:r w:rsidRPr="00993709">
        <w:rPr>
          <w:noProof/>
          <w:szCs w:val="22"/>
          <w:lang w:val="it-IT"/>
        </w:rPr>
        <w:t>Medicinale soggetto a prescrizione medica.</w:t>
      </w:r>
    </w:p>
    <w:p w14:paraId="73918FBE" w14:textId="77777777" w:rsidR="00910920" w:rsidRPr="00993709" w:rsidRDefault="00910920" w:rsidP="00910920">
      <w:pPr>
        <w:tabs>
          <w:tab w:val="left" w:pos="360"/>
        </w:tabs>
        <w:rPr>
          <w:szCs w:val="22"/>
          <w:lang w:val="it-IT"/>
        </w:rPr>
      </w:pPr>
    </w:p>
    <w:p w14:paraId="32445F57" w14:textId="77777777" w:rsidR="00910920" w:rsidRPr="00993709" w:rsidRDefault="00910920" w:rsidP="00910920">
      <w:pPr>
        <w:pStyle w:val="Data"/>
        <w:rPr>
          <w:szCs w:val="22"/>
          <w:lang w:val="it-IT"/>
        </w:rPr>
      </w:pPr>
    </w:p>
    <w:p w14:paraId="040A5511"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15.</w:t>
      </w:r>
      <w:r w:rsidRPr="00993709">
        <w:rPr>
          <w:b/>
          <w:szCs w:val="22"/>
          <w:lang w:val="it-IT"/>
        </w:rPr>
        <w:tab/>
      </w:r>
      <w:r w:rsidRPr="00993709">
        <w:rPr>
          <w:b/>
          <w:noProof/>
          <w:szCs w:val="22"/>
          <w:lang w:val="it-IT"/>
        </w:rPr>
        <w:t>ISTRUZIONI PER L’USO</w:t>
      </w:r>
    </w:p>
    <w:p w14:paraId="1B6E1318" w14:textId="77777777" w:rsidR="00910920" w:rsidRPr="00993709" w:rsidRDefault="00910920" w:rsidP="00910920">
      <w:pPr>
        <w:tabs>
          <w:tab w:val="left" w:pos="360"/>
        </w:tabs>
        <w:rPr>
          <w:szCs w:val="22"/>
          <w:lang w:val="it-IT"/>
        </w:rPr>
      </w:pPr>
    </w:p>
    <w:p w14:paraId="68DF2FBF" w14:textId="77777777" w:rsidR="00910920" w:rsidRPr="00993709" w:rsidRDefault="00910920" w:rsidP="00910920">
      <w:pPr>
        <w:tabs>
          <w:tab w:val="left" w:pos="360"/>
        </w:tabs>
        <w:rPr>
          <w:szCs w:val="22"/>
          <w:lang w:val="it-IT"/>
        </w:rPr>
      </w:pPr>
    </w:p>
    <w:p w14:paraId="55379CC9" w14:textId="77777777" w:rsidR="00910920" w:rsidRPr="00993709" w:rsidRDefault="00910920" w:rsidP="00910920">
      <w:pPr>
        <w:numPr>
          <w:ilvl w:val="0"/>
          <w:numId w:val="56"/>
        </w:numPr>
        <w:pBdr>
          <w:top w:val="single" w:sz="4" w:space="1" w:color="auto"/>
          <w:left w:val="single" w:sz="4" w:space="4" w:color="auto"/>
          <w:bottom w:val="single" w:sz="4" w:space="1" w:color="auto"/>
          <w:right w:val="single" w:sz="4" w:space="4" w:color="auto"/>
        </w:pBdr>
        <w:ind w:hanging="360"/>
        <w:outlineLvl w:val="0"/>
        <w:rPr>
          <w:b/>
          <w:szCs w:val="22"/>
          <w:lang w:val="it-IT"/>
        </w:rPr>
      </w:pPr>
      <w:r w:rsidRPr="00993709">
        <w:rPr>
          <w:b/>
          <w:noProof/>
          <w:szCs w:val="22"/>
          <w:lang w:val="it-IT"/>
        </w:rPr>
        <w:t>INFORMAZIONI IN BRAILLE</w:t>
      </w:r>
    </w:p>
    <w:p w14:paraId="5186A229" w14:textId="77777777" w:rsidR="00910920" w:rsidRPr="00993709" w:rsidRDefault="00910920" w:rsidP="00910920">
      <w:pPr>
        <w:pStyle w:val="Data"/>
        <w:tabs>
          <w:tab w:val="num" w:pos="284"/>
        </w:tabs>
        <w:rPr>
          <w:szCs w:val="22"/>
          <w:lang w:val="it-IT"/>
        </w:rPr>
      </w:pPr>
    </w:p>
    <w:p w14:paraId="3507E240" w14:textId="25D7B6CA" w:rsidR="00910920" w:rsidRPr="00993709" w:rsidRDefault="00910920" w:rsidP="00910920">
      <w:pPr>
        <w:tabs>
          <w:tab w:val="num" w:pos="284"/>
        </w:tabs>
        <w:outlineLvl w:val="0"/>
        <w:rPr>
          <w:noProof/>
          <w:szCs w:val="22"/>
          <w:lang w:val="it-IT"/>
        </w:rPr>
      </w:pPr>
      <w:r w:rsidRPr="00993709">
        <w:rPr>
          <w:noProof/>
          <w:szCs w:val="22"/>
          <w:lang w:val="it-IT"/>
        </w:rPr>
        <w:t xml:space="preserve">TEPADINA </w:t>
      </w:r>
      <w:r w:rsidR="004C3462">
        <w:rPr>
          <w:noProof/>
          <w:szCs w:val="22"/>
          <w:lang w:val="it-IT"/>
        </w:rPr>
        <w:t>2</w:t>
      </w:r>
      <w:r w:rsidRPr="00993709">
        <w:rPr>
          <w:noProof/>
          <w:szCs w:val="22"/>
          <w:lang w:val="it-IT"/>
        </w:rPr>
        <w:t>00 mg</w:t>
      </w:r>
    </w:p>
    <w:p w14:paraId="0A7F858C" w14:textId="77777777" w:rsidR="00910920" w:rsidRPr="00993709" w:rsidRDefault="00910920" w:rsidP="00910920">
      <w:pPr>
        <w:pStyle w:val="Data"/>
        <w:tabs>
          <w:tab w:val="num" w:pos="284"/>
        </w:tabs>
        <w:rPr>
          <w:szCs w:val="22"/>
          <w:lang w:val="it-IT" w:eastAsia="zh-CN"/>
        </w:rPr>
      </w:pPr>
      <w:bookmarkStart w:id="17" w:name="_Hlk62478855"/>
    </w:p>
    <w:p w14:paraId="59330C99" w14:textId="77777777" w:rsidR="00910920" w:rsidRPr="00993709" w:rsidRDefault="00910920" w:rsidP="007B5E76">
      <w:pPr>
        <w:keepNext/>
        <w:numPr>
          <w:ilvl w:val="0"/>
          <w:numId w:val="57"/>
        </w:numPr>
        <w:pBdr>
          <w:top w:val="single" w:sz="4" w:space="1" w:color="auto"/>
          <w:left w:val="single" w:sz="4" w:space="4" w:color="auto"/>
          <w:bottom w:val="single" w:sz="4" w:space="1" w:color="auto"/>
          <w:right w:val="single" w:sz="4" w:space="4" w:color="auto"/>
        </w:pBdr>
        <w:tabs>
          <w:tab w:val="left" w:pos="426"/>
        </w:tabs>
        <w:ind w:left="0" w:firstLine="0"/>
        <w:outlineLvl w:val="0"/>
        <w:rPr>
          <w:i/>
          <w:noProof/>
          <w:szCs w:val="22"/>
          <w:lang w:val="it-IT"/>
        </w:rPr>
      </w:pPr>
      <w:r w:rsidRPr="00993709">
        <w:rPr>
          <w:b/>
          <w:noProof/>
          <w:szCs w:val="22"/>
          <w:lang w:val="it-IT"/>
        </w:rPr>
        <w:t>IDENTIFICATIVO UNICO – CODICE A BARRE BIDIMENSIONALE</w:t>
      </w:r>
    </w:p>
    <w:p w14:paraId="16772107" w14:textId="77777777" w:rsidR="00910920" w:rsidRPr="00993709" w:rsidRDefault="00910920" w:rsidP="00910920">
      <w:pPr>
        <w:tabs>
          <w:tab w:val="num" w:pos="284"/>
        </w:tabs>
        <w:rPr>
          <w:noProof/>
          <w:szCs w:val="22"/>
          <w:lang w:val="it-IT"/>
        </w:rPr>
      </w:pPr>
    </w:p>
    <w:p w14:paraId="733ABC0B" w14:textId="77777777" w:rsidR="00910920" w:rsidRPr="00DF55AF" w:rsidRDefault="00910920" w:rsidP="00910920">
      <w:pPr>
        <w:tabs>
          <w:tab w:val="num" w:pos="284"/>
        </w:tabs>
        <w:rPr>
          <w:noProof/>
          <w:snapToGrid/>
          <w:szCs w:val="22"/>
          <w:shd w:val="clear" w:color="auto" w:fill="D9D9D9"/>
          <w:lang w:val="it-IT" w:eastAsia="en-US"/>
        </w:rPr>
      </w:pPr>
      <w:r w:rsidRPr="00DF55AF">
        <w:rPr>
          <w:noProof/>
          <w:snapToGrid/>
          <w:szCs w:val="22"/>
          <w:shd w:val="clear" w:color="auto" w:fill="D9D9D9"/>
          <w:lang w:val="it-IT" w:eastAsia="en-US"/>
        </w:rPr>
        <w:t>Codice a barre bidimensionale con identificativo unico incluso.</w:t>
      </w:r>
    </w:p>
    <w:p w14:paraId="2F4CDC2C" w14:textId="77777777" w:rsidR="00910920" w:rsidRPr="00993709" w:rsidRDefault="00910920" w:rsidP="00910920">
      <w:pPr>
        <w:tabs>
          <w:tab w:val="num" w:pos="284"/>
        </w:tabs>
        <w:rPr>
          <w:noProof/>
          <w:szCs w:val="22"/>
          <w:lang w:val="it-IT"/>
        </w:rPr>
      </w:pPr>
    </w:p>
    <w:p w14:paraId="32A7464C" w14:textId="77777777" w:rsidR="00910920" w:rsidRPr="00993709" w:rsidRDefault="00910920" w:rsidP="00910920">
      <w:pPr>
        <w:tabs>
          <w:tab w:val="num" w:pos="284"/>
        </w:tabs>
        <w:rPr>
          <w:noProof/>
          <w:szCs w:val="22"/>
          <w:lang w:val="it-IT"/>
        </w:rPr>
      </w:pPr>
    </w:p>
    <w:p w14:paraId="5640A1EE" w14:textId="77777777" w:rsidR="00910920" w:rsidRPr="00993709" w:rsidRDefault="00910920" w:rsidP="007B5E76">
      <w:pPr>
        <w:keepNext/>
        <w:numPr>
          <w:ilvl w:val="0"/>
          <w:numId w:val="57"/>
        </w:numPr>
        <w:pBdr>
          <w:top w:val="single" w:sz="4" w:space="1" w:color="auto"/>
          <w:left w:val="single" w:sz="4" w:space="4" w:color="auto"/>
          <w:bottom w:val="single" w:sz="4" w:space="1" w:color="auto"/>
          <w:right w:val="single" w:sz="4" w:space="4" w:color="auto"/>
        </w:pBdr>
        <w:tabs>
          <w:tab w:val="left" w:pos="426"/>
        </w:tabs>
        <w:ind w:hanging="1650"/>
        <w:outlineLvl w:val="0"/>
        <w:rPr>
          <w:i/>
          <w:noProof/>
          <w:szCs w:val="22"/>
          <w:lang w:val="it-IT"/>
        </w:rPr>
      </w:pPr>
      <w:r w:rsidRPr="00993709">
        <w:rPr>
          <w:b/>
          <w:noProof/>
          <w:szCs w:val="22"/>
          <w:lang w:val="it-IT"/>
        </w:rPr>
        <w:t xml:space="preserve">IDENTIFICATIVO UNICO - DATI LEGGIBILI </w:t>
      </w:r>
    </w:p>
    <w:p w14:paraId="08911CE1" w14:textId="77777777" w:rsidR="00910920" w:rsidRPr="00993709" w:rsidRDefault="00910920" w:rsidP="00910920">
      <w:pPr>
        <w:tabs>
          <w:tab w:val="num" w:pos="284"/>
        </w:tabs>
        <w:rPr>
          <w:noProof/>
          <w:szCs w:val="22"/>
          <w:lang w:val="it-IT"/>
        </w:rPr>
      </w:pPr>
    </w:p>
    <w:p w14:paraId="420D890E" w14:textId="77777777" w:rsidR="00910920" w:rsidRPr="00993709" w:rsidRDefault="00910920" w:rsidP="00910920">
      <w:pPr>
        <w:tabs>
          <w:tab w:val="num" w:pos="284"/>
        </w:tabs>
        <w:rPr>
          <w:color w:val="008000"/>
          <w:szCs w:val="22"/>
          <w:lang w:val="it-IT"/>
        </w:rPr>
      </w:pPr>
      <w:r w:rsidRPr="00993709">
        <w:rPr>
          <w:szCs w:val="22"/>
          <w:lang w:val="it-IT"/>
        </w:rPr>
        <w:t xml:space="preserve">PC </w:t>
      </w:r>
    </w:p>
    <w:p w14:paraId="1C4FA319" w14:textId="77777777" w:rsidR="00910920" w:rsidRPr="00993709" w:rsidRDefault="00910920" w:rsidP="00910920">
      <w:pPr>
        <w:tabs>
          <w:tab w:val="num" w:pos="284"/>
        </w:tabs>
        <w:rPr>
          <w:szCs w:val="22"/>
          <w:lang w:val="it-IT"/>
        </w:rPr>
      </w:pPr>
      <w:r w:rsidRPr="00993709">
        <w:rPr>
          <w:szCs w:val="22"/>
          <w:lang w:val="it-IT"/>
        </w:rPr>
        <w:t xml:space="preserve">SN </w:t>
      </w:r>
    </w:p>
    <w:p w14:paraId="0591F15B" w14:textId="46C98BB9" w:rsidR="00910920" w:rsidRPr="00993709" w:rsidRDefault="00910920" w:rsidP="007B5E76">
      <w:pPr>
        <w:tabs>
          <w:tab w:val="num" w:pos="284"/>
        </w:tabs>
        <w:rPr>
          <w:szCs w:val="22"/>
          <w:lang w:val="it-IT"/>
        </w:rPr>
      </w:pPr>
      <w:r w:rsidRPr="00993709">
        <w:rPr>
          <w:szCs w:val="22"/>
          <w:lang w:val="it-IT"/>
        </w:rPr>
        <w:t xml:space="preserve">NN </w:t>
      </w:r>
      <w:bookmarkEnd w:id="17"/>
      <w:r w:rsidRPr="00993709">
        <w:rPr>
          <w:szCs w:val="22"/>
          <w:lang w:val="it-IT"/>
        </w:rPr>
        <w:br w:type="page"/>
      </w:r>
    </w:p>
    <w:p w14:paraId="4AE4E2DC" w14:textId="77777777" w:rsidR="00910920" w:rsidRPr="00993709" w:rsidRDefault="00910920" w:rsidP="00910920">
      <w:pPr>
        <w:pBdr>
          <w:top w:val="single" w:sz="4" w:space="1" w:color="auto"/>
          <w:left w:val="single" w:sz="4" w:space="4" w:color="auto"/>
          <w:bottom w:val="single" w:sz="4" w:space="1" w:color="auto"/>
          <w:right w:val="single" w:sz="4" w:space="4" w:color="auto"/>
        </w:pBdr>
        <w:tabs>
          <w:tab w:val="left" w:pos="567"/>
        </w:tabs>
        <w:outlineLvl w:val="0"/>
        <w:rPr>
          <w:b/>
          <w:szCs w:val="22"/>
          <w:lang w:val="it-IT"/>
        </w:rPr>
      </w:pPr>
      <w:r w:rsidRPr="00993709">
        <w:rPr>
          <w:b/>
          <w:noProof/>
          <w:szCs w:val="22"/>
          <w:lang w:val="it-IT"/>
        </w:rPr>
        <w:lastRenderedPageBreak/>
        <w:t>INFORMAZIONI DA APPORRE SUL CONFEZIONAMENTO PRIMARIO</w:t>
      </w:r>
      <w:r w:rsidRPr="00993709">
        <w:rPr>
          <w:b/>
          <w:szCs w:val="22"/>
          <w:lang w:val="it-IT"/>
        </w:rPr>
        <w:t xml:space="preserve"> </w:t>
      </w:r>
    </w:p>
    <w:p w14:paraId="49DFF19B" w14:textId="77777777" w:rsidR="00910920" w:rsidRPr="00993709" w:rsidRDefault="00910920" w:rsidP="00910920">
      <w:pPr>
        <w:pBdr>
          <w:top w:val="single" w:sz="4" w:space="1" w:color="auto"/>
          <w:left w:val="single" w:sz="4" w:space="4" w:color="auto"/>
          <w:bottom w:val="single" w:sz="4" w:space="1" w:color="auto"/>
          <w:right w:val="single" w:sz="4" w:space="4" w:color="auto"/>
        </w:pBdr>
        <w:tabs>
          <w:tab w:val="left" w:pos="567"/>
        </w:tabs>
        <w:rPr>
          <w:b/>
          <w:szCs w:val="22"/>
          <w:lang w:val="it-IT"/>
        </w:rPr>
      </w:pPr>
    </w:p>
    <w:p w14:paraId="2F449F6D" w14:textId="45AD0AC6" w:rsidR="00910920" w:rsidRPr="00993709" w:rsidRDefault="0010665A" w:rsidP="00910920">
      <w:pPr>
        <w:pBdr>
          <w:top w:val="single" w:sz="4" w:space="1" w:color="auto"/>
          <w:left w:val="single" w:sz="4" w:space="4" w:color="auto"/>
          <w:bottom w:val="single" w:sz="4" w:space="1" w:color="auto"/>
          <w:right w:val="single" w:sz="4" w:space="4" w:color="auto"/>
        </w:pBdr>
        <w:tabs>
          <w:tab w:val="left" w:pos="567"/>
        </w:tabs>
        <w:outlineLvl w:val="0"/>
        <w:rPr>
          <w:b/>
          <w:noProof/>
          <w:szCs w:val="22"/>
          <w:lang w:val="it-IT"/>
        </w:rPr>
      </w:pPr>
      <w:r w:rsidRPr="00993709">
        <w:rPr>
          <w:b/>
          <w:noProof/>
          <w:szCs w:val="22"/>
          <w:lang w:val="it-IT"/>
        </w:rPr>
        <w:t>Involucro di alluminio</w:t>
      </w:r>
    </w:p>
    <w:p w14:paraId="2EB69E3A" w14:textId="622CF933" w:rsidR="00910920" w:rsidRDefault="00910920" w:rsidP="00910920">
      <w:pPr>
        <w:tabs>
          <w:tab w:val="left" w:pos="567"/>
        </w:tabs>
        <w:rPr>
          <w:szCs w:val="22"/>
          <w:lang w:val="it-IT"/>
        </w:rPr>
      </w:pPr>
    </w:p>
    <w:p w14:paraId="72610C51" w14:textId="77777777" w:rsidR="003C758B" w:rsidRPr="00DF55AF" w:rsidRDefault="003C758B" w:rsidP="00DF55AF">
      <w:pPr>
        <w:pStyle w:val="Data"/>
        <w:rPr>
          <w:lang w:val="it-IT"/>
        </w:rPr>
      </w:pPr>
    </w:p>
    <w:p w14:paraId="2EE0DCD4"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b/>
          <w:szCs w:val="22"/>
          <w:lang w:val="it-IT"/>
        </w:rPr>
      </w:pPr>
      <w:r w:rsidRPr="00993709">
        <w:rPr>
          <w:b/>
          <w:szCs w:val="22"/>
          <w:lang w:val="it-IT"/>
        </w:rPr>
        <w:t>1.</w:t>
      </w:r>
      <w:r w:rsidRPr="00993709">
        <w:rPr>
          <w:b/>
          <w:szCs w:val="22"/>
          <w:lang w:val="it-IT"/>
        </w:rPr>
        <w:tab/>
      </w:r>
      <w:r w:rsidRPr="00993709">
        <w:rPr>
          <w:b/>
          <w:noProof/>
          <w:szCs w:val="22"/>
          <w:lang w:val="it-IT"/>
        </w:rPr>
        <w:t>DENOMINAZIONE DEL MEDICINALE</w:t>
      </w:r>
    </w:p>
    <w:p w14:paraId="03848EFB" w14:textId="77777777" w:rsidR="00910920" w:rsidRPr="00993709" w:rsidRDefault="00910920" w:rsidP="00910920">
      <w:pPr>
        <w:tabs>
          <w:tab w:val="left" w:pos="567"/>
        </w:tabs>
        <w:rPr>
          <w:szCs w:val="22"/>
          <w:lang w:val="it-IT"/>
        </w:rPr>
      </w:pPr>
    </w:p>
    <w:p w14:paraId="0F6DDE1F" w14:textId="5F8C1A87" w:rsidR="00910920" w:rsidRPr="00993709" w:rsidRDefault="00910920" w:rsidP="00910920">
      <w:pPr>
        <w:tabs>
          <w:tab w:val="left" w:pos="567"/>
        </w:tabs>
        <w:rPr>
          <w:snapToGrid/>
          <w:szCs w:val="22"/>
          <w:lang w:val="it-IT" w:eastAsia="en-US"/>
        </w:rPr>
      </w:pPr>
      <w:r w:rsidRPr="00993709">
        <w:rPr>
          <w:noProof/>
          <w:szCs w:val="22"/>
          <w:lang w:val="it-IT"/>
        </w:rPr>
        <w:t xml:space="preserve">TEPADINA </w:t>
      </w:r>
      <w:r w:rsidR="00C06639">
        <w:rPr>
          <w:noProof/>
          <w:szCs w:val="22"/>
          <w:lang w:val="it-IT"/>
        </w:rPr>
        <w:t>200</w:t>
      </w:r>
      <w:r w:rsidR="00C06639" w:rsidRPr="00993709">
        <w:rPr>
          <w:noProof/>
          <w:szCs w:val="22"/>
          <w:lang w:val="it-IT"/>
        </w:rPr>
        <w:t> </w:t>
      </w:r>
      <w:r w:rsidRPr="00993709">
        <w:rPr>
          <w:noProof/>
          <w:szCs w:val="22"/>
          <w:lang w:val="it-IT"/>
        </w:rPr>
        <w:t>mg polv</w:t>
      </w:r>
      <w:r w:rsidRPr="00993709">
        <w:rPr>
          <w:snapToGrid/>
          <w:szCs w:val="22"/>
          <w:lang w:val="it-IT" w:eastAsia="en-US"/>
        </w:rPr>
        <w:t>ere e solvente per soluzione per infusione</w:t>
      </w:r>
    </w:p>
    <w:p w14:paraId="04EF01D0" w14:textId="77777777" w:rsidR="00910920" w:rsidRPr="00993709" w:rsidRDefault="00910920" w:rsidP="00910920">
      <w:pPr>
        <w:pStyle w:val="Testo"/>
        <w:tabs>
          <w:tab w:val="left" w:pos="567"/>
        </w:tabs>
        <w:ind w:left="0"/>
        <w:jc w:val="left"/>
        <w:rPr>
          <w:sz w:val="22"/>
          <w:szCs w:val="22"/>
        </w:rPr>
      </w:pPr>
      <w:r w:rsidRPr="00993709">
        <w:rPr>
          <w:noProof/>
          <w:sz w:val="22"/>
          <w:szCs w:val="22"/>
        </w:rPr>
        <w:t>tiotepa</w:t>
      </w:r>
    </w:p>
    <w:p w14:paraId="60254507" w14:textId="77777777" w:rsidR="00910920" w:rsidRPr="00993709" w:rsidRDefault="00910920" w:rsidP="00910920">
      <w:pPr>
        <w:tabs>
          <w:tab w:val="left" w:pos="567"/>
        </w:tabs>
        <w:rPr>
          <w:b/>
          <w:szCs w:val="22"/>
          <w:lang w:val="it-IT"/>
        </w:rPr>
      </w:pPr>
    </w:p>
    <w:p w14:paraId="10D60DCA" w14:textId="77777777" w:rsidR="00910920" w:rsidRPr="00993709" w:rsidRDefault="00910920" w:rsidP="00910920">
      <w:pPr>
        <w:pStyle w:val="Data"/>
        <w:tabs>
          <w:tab w:val="left" w:pos="567"/>
        </w:tabs>
        <w:rPr>
          <w:szCs w:val="22"/>
          <w:lang w:val="it-IT"/>
        </w:rPr>
      </w:pPr>
    </w:p>
    <w:p w14:paraId="7EDBB59A"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ind w:left="564" w:hanging="564"/>
        <w:outlineLvl w:val="0"/>
        <w:rPr>
          <w:b/>
          <w:szCs w:val="22"/>
          <w:lang w:val="it-IT"/>
        </w:rPr>
      </w:pPr>
      <w:r w:rsidRPr="00993709">
        <w:rPr>
          <w:b/>
          <w:szCs w:val="22"/>
          <w:lang w:val="it-IT"/>
        </w:rPr>
        <w:t>2.</w:t>
      </w:r>
      <w:r w:rsidRPr="00993709">
        <w:rPr>
          <w:b/>
          <w:szCs w:val="22"/>
          <w:lang w:val="it-IT"/>
        </w:rPr>
        <w:tab/>
      </w:r>
      <w:r w:rsidRPr="00993709">
        <w:rPr>
          <w:b/>
          <w:noProof/>
          <w:szCs w:val="22"/>
          <w:lang w:val="it-IT"/>
        </w:rPr>
        <w:t>COMPOSIZIONE QUALITATIVA E QUANTITATIVA IN TERMINI DI PRINCIPIO(I) ATTIVO(I)</w:t>
      </w:r>
      <w:r w:rsidRPr="00993709">
        <w:rPr>
          <w:b/>
          <w:szCs w:val="22"/>
          <w:lang w:val="it-IT"/>
        </w:rPr>
        <w:t xml:space="preserve"> </w:t>
      </w:r>
    </w:p>
    <w:p w14:paraId="4DD2D020" w14:textId="77777777" w:rsidR="00910920" w:rsidRPr="00993709" w:rsidRDefault="00910920" w:rsidP="00910920">
      <w:pPr>
        <w:tabs>
          <w:tab w:val="left" w:pos="567"/>
        </w:tabs>
        <w:rPr>
          <w:szCs w:val="22"/>
          <w:lang w:val="it-IT"/>
        </w:rPr>
      </w:pPr>
    </w:p>
    <w:p w14:paraId="2B874D25" w14:textId="1CE2A142" w:rsidR="00910920" w:rsidRPr="00DF55AF" w:rsidRDefault="00910920" w:rsidP="00910920">
      <w:pPr>
        <w:tabs>
          <w:tab w:val="left" w:pos="567"/>
        </w:tabs>
        <w:rPr>
          <w:noProof/>
          <w:snapToGrid/>
          <w:szCs w:val="22"/>
          <w:shd w:val="clear" w:color="auto" w:fill="D9D9D9"/>
          <w:lang w:val="it-IT" w:eastAsia="en-US"/>
        </w:rPr>
      </w:pPr>
      <w:r w:rsidRPr="00DF55AF">
        <w:rPr>
          <w:noProof/>
          <w:snapToGrid/>
          <w:szCs w:val="22"/>
          <w:shd w:val="clear" w:color="auto" w:fill="D9D9D9"/>
          <w:lang w:val="it-IT" w:eastAsia="en-US"/>
        </w:rPr>
        <w:t xml:space="preserve">Una sacca contiene </w:t>
      </w:r>
      <w:r w:rsidR="00C06639">
        <w:rPr>
          <w:noProof/>
          <w:snapToGrid/>
          <w:szCs w:val="22"/>
          <w:shd w:val="clear" w:color="auto" w:fill="D9D9D9"/>
          <w:lang w:val="it-IT" w:eastAsia="en-US"/>
        </w:rPr>
        <w:t>200</w:t>
      </w:r>
      <w:r w:rsidR="00C06639" w:rsidRPr="00DF55AF">
        <w:rPr>
          <w:noProof/>
          <w:snapToGrid/>
          <w:szCs w:val="22"/>
          <w:shd w:val="clear" w:color="auto" w:fill="D9D9D9"/>
          <w:lang w:val="it-IT" w:eastAsia="en-US"/>
        </w:rPr>
        <w:t> </w:t>
      </w:r>
      <w:r w:rsidRPr="00DF55AF">
        <w:rPr>
          <w:noProof/>
          <w:snapToGrid/>
          <w:szCs w:val="22"/>
          <w:shd w:val="clear" w:color="auto" w:fill="D9D9D9"/>
          <w:lang w:val="it-IT" w:eastAsia="en-US"/>
        </w:rPr>
        <w:t>mg di tiotepa.</w:t>
      </w:r>
    </w:p>
    <w:p w14:paraId="00A73F0A" w14:textId="2526E33F" w:rsidR="00910920" w:rsidRPr="00993709" w:rsidRDefault="00910920" w:rsidP="00910920">
      <w:pPr>
        <w:tabs>
          <w:tab w:val="left" w:pos="567"/>
        </w:tabs>
        <w:rPr>
          <w:snapToGrid/>
          <w:szCs w:val="22"/>
          <w:lang w:val="it-IT" w:eastAsia="en-US"/>
        </w:rPr>
      </w:pPr>
      <w:r w:rsidRPr="00993709">
        <w:rPr>
          <w:snapToGrid/>
          <w:szCs w:val="22"/>
          <w:lang w:val="it-IT" w:eastAsia="en-US"/>
        </w:rPr>
        <w:t xml:space="preserve">Dopo la ricostituzione con il solvente, ogni </w:t>
      </w:r>
      <w:proofErr w:type="spellStart"/>
      <w:r w:rsidRPr="00993709">
        <w:rPr>
          <w:snapToGrid/>
          <w:szCs w:val="22"/>
          <w:lang w:val="it-IT" w:eastAsia="en-US"/>
        </w:rPr>
        <w:t>m</w:t>
      </w:r>
      <w:r w:rsidR="009A4F5E" w:rsidRPr="00993709">
        <w:rPr>
          <w:snapToGrid/>
          <w:szCs w:val="22"/>
          <w:lang w:val="it-IT" w:eastAsia="en-US"/>
        </w:rPr>
        <w:t>L</w:t>
      </w:r>
      <w:proofErr w:type="spellEnd"/>
      <w:r w:rsidRPr="00993709">
        <w:rPr>
          <w:snapToGrid/>
          <w:szCs w:val="22"/>
          <w:lang w:val="it-IT" w:eastAsia="en-US"/>
        </w:rPr>
        <w:t xml:space="preserve">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2B2A17C2" w14:textId="77777777" w:rsidR="00910920" w:rsidRPr="00993709" w:rsidRDefault="00910920" w:rsidP="00910920">
      <w:pPr>
        <w:tabs>
          <w:tab w:val="left" w:pos="567"/>
        </w:tabs>
        <w:rPr>
          <w:szCs w:val="22"/>
          <w:lang w:val="it-IT"/>
        </w:rPr>
      </w:pPr>
    </w:p>
    <w:p w14:paraId="08DE3F01" w14:textId="77777777" w:rsidR="00910920" w:rsidRPr="00993709" w:rsidRDefault="00910920" w:rsidP="00910920">
      <w:pPr>
        <w:pStyle w:val="Data"/>
        <w:tabs>
          <w:tab w:val="left" w:pos="567"/>
        </w:tabs>
        <w:rPr>
          <w:szCs w:val="22"/>
          <w:lang w:val="it-IT"/>
        </w:rPr>
      </w:pPr>
    </w:p>
    <w:p w14:paraId="5123B9F4"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3.</w:t>
      </w:r>
      <w:r w:rsidRPr="00993709">
        <w:rPr>
          <w:b/>
          <w:szCs w:val="22"/>
          <w:lang w:val="it-IT"/>
        </w:rPr>
        <w:tab/>
      </w:r>
      <w:r w:rsidRPr="00993709">
        <w:rPr>
          <w:b/>
          <w:noProof/>
          <w:szCs w:val="22"/>
          <w:lang w:val="it-IT"/>
        </w:rPr>
        <w:t>ELENCO DEGLI ECCIPIENTI</w:t>
      </w:r>
    </w:p>
    <w:p w14:paraId="62A1AAC1" w14:textId="77777777" w:rsidR="00910920" w:rsidRPr="00993709" w:rsidRDefault="00910920" w:rsidP="00910920">
      <w:pPr>
        <w:tabs>
          <w:tab w:val="left" w:pos="567"/>
        </w:tabs>
        <w:rPr>
          <w:szCs w:val="22"/>
          <w:lang w:val="it-IT"/>
        </w:rPr>
      </w:pPr>
    </w:p>
    <w:p w14:paraId="6F209FDA" w14:textId="35B5F676" w:rsidR="00910920" w:rsidRPr="00993709" w:rsidRDefault="00910920" w:rsidP="00910920">
      <w:pPr>
        <w:numPr>
          <w:ilvl w:val="12"/>
          <w:numId w:val="0"/>
        </w:numPr>
        <w:tabs>
          <w:tab w:val="left" w:pos="360"/>
          <w:tab w:val="left" w:pos="567"/>
        </w:tabs>
        <w:spacing w:line="260" w:lineRule="exact"/>
        <w:ind w:right="-2"/>
        <w:contextualSpacing/>
        <w:rPr>
          <w:noProof/>
          <w:snapToGrid/>
          <w:szCs w:val="22"/>
          <w:lang w:val="it-IT" w:eastAsia="en-US"/>
        </w:rPr>
      </w:pPr>
      <w:r w:rsidRPr="00993709">
        <w:rPr>
          <w:snapToGrid/>
          <w:szCs w:val="22"/>
          <w:lang w:val="it-IT" w:eastAsia="en-US"/>
        </w:rPr>
        <w:t xml:space="preserve">Solvente: sodio cloruro e acqua per </w:t>
      </w:r>
      <w:r w:rsidR="00E26E70">
        <w:rPr>
          <w:snapToGrid/>
          <w:szCs w:val="22"/>
          <w:lang w:val="it-IT" w:eastAsia="en-US"/>
        </w:rPr>
        <w:t>preparazioni</w:t>
      </w:r>
      <w:r w:rsidRPr="00993709">
        <w:rPr>
          <w:snapToGrid/>
          <w:szCs w:val="22"/>
          <w:lang w:val="it-IT" w:eastAsia="en-US"/>
        </w:rPr>
        <w:t xml:space="preserve"> iniettabili.</w:t>
      </w:r>
    </w:p>
    <w:p w14:paraId="51A1640F" w14:textId="77777777" w:rsidR="00910920" w:rsidRPr="00993709" w:rsidRDefault="00910920" w:rsidP="00910920">
      <w:pPr>
        <w:tabs>
          <w:tab w:val="left" w:pos="360"/>
          <w:tab w:val="left" w:pos="567"/>
        </w:tabs>
        <w:spacing w:line="260" w:lineRule="exact"/>
        <w:rPr>
          <w:noProof/>
          <w:snapToGrid/>
          <w:szCs w:val="22"/>
          <w:lang w:val="it-IT" w:eastAsia="en-US"/>
        </w:rPr>
      </w:pPr>
      <w:r w:rsidRPr="00993709">
        <w:rPr>
          <w:noProof/>
          <w:snapToGrid/>
          <w:szCs w:val="22"/>
          <w:shd w:val="clear" w:color="auto" w:fill="D9D9D9"/>
          <w:lang w:val="it-IT" w:eastAsia="en-US"/>
        </w:rPr>
        <w:t>Per ulteriori informazioni leggere il foglio illustrativo.</w:t>
      </w:r>
      <w:r w:rsidRPr="00993709">
        <w:rPr>
          <w:noProof/>
          <w:snapToGrid/>
          <w:szCs w:val="22"/>
          <w:lang w:val="it-IT" w:eastAsia="en-US"/>
        </w:rPr>
        <w:t xml:space="preserve"> </w:t>
      </w:r>
    </w:p>
    <w:p w14:paraId="378862A6" w14:textId="77777777" w:rsidR="00910920" w:rsidRPr="00993709" w:rsidRDefault="00910920" w:rsidP="00910920">
      <w:pPr>
        <w:tabs>
          <w:tab w:val="left" w:pos="567"/>
        </w:tabs>
        <w:rPr>
          <w:szCs w:val="22"/>
          <w:lang w:val="it-IT"/>
        </w:rPr>
      </w:pPr>
    </w:p>
    <w:p w14:paraId="063D53EC" w14:textId="77777777" w:rsidR="00910920" w:rsidRPr="00993709" w:rsidRDefault="00910920" w:rsidP="00910920">
      <w:pPr>
        <w:pStyle w:val="Data"/>
        <w:rPr>
          <w:szCs w:val="22"/>
          <w:lang w:val="it-IT" w:eastAsia="zh-CN"/>
        </w:rPr>
      </w:pPr>
    </w:p>
    <w:p w14:paraId="79C9417F"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4.</w:t>
      </w:r>
      <w:r w:rsidRPr="00993709">
        <w:rPr>
          <w:b/>
          <w:szCs w:val="22"/>
          <w:lang w:val="it-IT"/>
        </w:rPr>
        <w:tab/>
      </w:r>
      <w:r w:rsidRPr="00993709">
        <w:rPr>
          <w:b/>
          <w:noProof/>
          <w:szCs w:val="22"/>
          <w:lang w:val="it-IT"/>
        </w:rPr>
        <w:t>FORMA FARMACEUTICA E CONTENUTO</w:t>
      </w:r>
    </w:p>
    <w:p w14:paraId="38E2B141" w14:textId="77777777" w:rsidR="00910920" w:rsidRPr="00993709" w:rsidRDefault="00910920" w:rsidP="00910920">
      <w:pPr>
        <w:pStyle w:val="Testo"/>
        <w:tabs>
          <w:tab w:val="left" w:pos="567"/>
        </w:tabs>
        <w:ind w:left="0"/>
        <w:jc w:val="left"/>
        <w:rPr>
          <w:sz w:val="22"/>
          <w:szCs w:val="22"/>
        </w:rPr>
      </w:pPr>
    </w:p>
    <w:p w14:paraId="6BB6D7DD" w14:textId="77777777" w:rsidR="00910920" w:rsidRPr="00993709" w:rsidRDefault="00910920" w:rsidP="00910920">
      <w:pPr>
        <w:tabs>
          <w:tab w:val="left" w:pos="360"/>
          <w:tab w:val="left" w:pos="567"/>
        </w:tabs>
        <w:spacing w:line="260" w:lineRule="exact"/>
        <w:rPr>
          <w:noProof/>
          <w:snapToGrid/>
          <w:szCs w:val="22"/>
          <w:lang w:val="it-IT" w:eastAsia="en-US"/>
        </w:rPr>
      </w:pPr>
      <w:r w:rsidRPr="00993709">
        <w:rPr>
          <w:noProof/>
          <w:szCs w:val="22"/>
          <w:lang w:val="it-IT"/>
        </w:rPr>
        <w:t>Polv</w:t>
      </w:r>
      <w:r w:rsidRPr="00993709">
        <w:rPr>
          <w:snapToGrid/>
          <w:szCs w:val="22"/>
          <w:lang w:val="it-IT" w:eastAsia="en-US"/>
        </w:rPr>
        <w:t>ere e solvente per soluzione per infusione</w:t>
      </w:r>
      <w:r w:rsidRPr="00993709">
        <w:rPr>
          <w:noProof/>
          <w:snapToGrid/>
          <w:szCs w:val="22"/>
          <w:lang w:val="it-IT" w:eastAsia="en-US"/>
        </w:rPr>
        <w:t xml:space="preserve"> </w:t>
      </w:r>
    </w:p>
    <w:p w14:paraId="60841D8A" w14:textId="6EB4E7D4" w:rsidR="00910920" w:rsidRPr="00993709" w:rsidRDefault="00910920" w:rsidP="00910920">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Una sacca contiene </w:t>
      </w:r>
      <w:r w:rsidR="00C06639">
        <w:rPr>
          <w:noProof/>
          <w:snapToGrid/>
          <w:szCs w:val="22"/>
          <w:lang w:val="it-IT" w:eastAsia="en-US"/>
        </w:rPr>
        <w:t>200</w:t>
      </w:r>
      <w:r w:rsidR="00C06639" w:rsidRPr="00993709">
        <w:rPr>
          <w:noProof/>
          <w:snapToGrid/>
          <w:szCs w:val="22"/>
          <w:lang w:val="it-IT" w:eastAsia="en-US"/>
        </w:rPr>
        <w:t> </w:t>
      </w:r>
      <w:r w:rsidRPr="00993709">
        <w:rPr>
          <w:noProof/>
          <w:snapToGrid/>
          <w:szCs w:val="22"/>
          <w:lang w:val="it-IT" w:eastAsia="en-US"/>
        </w:rPr>
        <w:t xml:space="preserve">mg di tiotepa e </w:t>
      </w:r>
      <w:r w:rsidR="00C06639">
        <w:rPr>
          <w:noProof/>
          <w:snapToGrid/>
          <w:szCs w:val="22"/>
          <w:lang w:val="it-IT" w:eastAsia="en-US"/>
        </w:rPr>
        <w:t>200</w:t>
      </w:r>
      <w:r w:rsidR="00C06639" w:rsidRPr="00993709">
        <w:rPr>
          <w:noProof/>
          <w:snapToGrid/>
          <w:szCs w:val="22"/>
          <w:lang w:val="it-IT" w:eastAsia="en-US"/>
        </w:rPr>
        <w:t> </w:t>
      </w:r>
      <w:r w:rsidRPr="00993709">
        <w:rPr>
          <w:noProof/>
          <w:snapToGrid/>
          <w:szCs w:val="22"/>
          <w:lang w:val="it-IT" w:eastAsia="en-US"/>
        </w:rPr>
        <w:t>m</w:t>
      </w:r>
      <w:r w:rsidR="009226A4" w:rsidRPr="00993709">
        <w:rPr>
          <w:noProof/>
          <w:snapToGrid/>
          <w:szCs w:val="22"/>
          <w:lang w:val="it-IT" w:eastAsia="en-US"/>
        </w:rPr>
        <w:t>L</w:t>
      </w:r>
      <w:r w:rsidRPr="00993709">
        <w:rPr>
          <w:noProof/>
          <w:snapToGrid/>
          <w:szCs w:val="22"/>
          <w:lang w:val="it-IT" w:eastAsia="en-US"/>
        </w:rPr>
        <w:t xml:space="preserve"> di solvente </w:t>
      </w:r>
    </w:p>
    <w:p w14:paraId="476E1278" w14:textId="114775ED" w:rsidR="00910920" w:rsidRPr="00993709" w:rsidRDefault="00910920" w:rsidP="00910920">
      <w:pPr>
        <w:tabs>
          <w:tab w:val="left" w:pos="567"/>
        </w:tabs>
        <w:rPr>
          <w:szCs w:val="22"/>
          <w:lang w:val="it-IT"/>
        </w:rPr>
      </w:pPr>
      <w:r w:rsidRPr="00993709">
        <w:rPr>
          <w:noProof/>
          <w:snapToGrid/>
          <w:szCs w:val="22"/>
          <w:lang w:val="it-IT" w:eastAsia="en-US"/>
        </w:rPr>
        <w:t>1</w:t>
      </w:r>
      <w:r w:rsidR="009226A4" w:rsidRPr="00993709">
        <w:rPr>
          <w:noProof/>
          <w:snapToGrid/>
          <w:szCs w:val="22"/>
          <w:lang w:val="it-IT" w:eastAsia="en-US"/>
        </w:rPr>
        <w:t> </w:t>
      </w:r>
      <w:r w:rsidRPr="00993709">
        <w:rPr>
          <w:noProof/>
          <w:snapToGrid/>
          <w:szCs w:val="22"/>
          <w:lang w:val="it-IT" w:eastAsia="en-US"/>
        </w:rPr>
        <w:t>sacca</w:t>
      </w:r>
    </w:p>
    <w:p w14:paraId="64C76F8A" w14:textId="77777777" w:rsidR="00910920" w:rsidRPr="00993709" w:rsidRDefault="00910920" w:rsidP="00910920">
      <w:pPr>
        <w:pStyle w:val="Data"/>
        <w:tabs>
          <w:tab w:val="left" w:pos="567"/>
        </w:tabs>
        <w:rPr>
          <w:szCs w:val="22"/>
          <w:lang w:val="it-IT"/>
        </w:rPr>
      </w:pPr>
    </w:p>
    <w:p w14:paraId="520EFB31" w14:textId="77777777" w:rsidR="00910920" w:rsidRPr="00993709" w:rsidRDefault="00910920" w:rsidP="00910920">
      <w:pPr>
        <w:rPr>
          <w:szCs w:val="22"/>
          <w:lang w:val="it-IT" w:eastAsia="x-none"/>
        </w:rPr>
      </w:pPr>
    </w:p>
    <w:p w14:paraId="23C75C85"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5.</w:t>
      </w:r>
      <w:r w:rsidRPr="00993709">
        <w:rPr>
          <w:b/>
          <w:szCs w:val="22"/>
          <w:lang w:val="it-IT"/>
        </w:rPr>
        <w:tab/>
      </w:r>
      <w:r w:rsidRPr="00993709">
        <w:rPr>
          <w:b/>
          <w:noProof/>
          <w:szCs w:val="22"/>
          <w:lang w:val="it-IT"/>
        </w:rPr>
        <w:t>MODO E VIA(E) DI SOMMINISTRAZIONE</w:t>
      </w:r>
    </w:p>
    <w:p w14:paraId="32352C5D" w14:textId="77777777" w:rsidR="00910920" w:rsidRPr="00993709" w:rsidRDefault="00910920" w:rsidP="00910920">
      <w:pPr>
        <w:tabs>
          <w:tab w:val="left" w:pos="567"/>
        </w:tabs>
        <w:rPr>
          <w:i/>
          <w:szCs w:val="22"/>
          <w:lang w:val="it-IT"/>
        </w:rPr>
      </w:pPr>
    </w:p>
    <w:p w14:paraId="3CF3C1A7" w14:textId="77777777" w:rsidR="00910920" w:rsidRPr="00993709" w:rsidRDefault="00910920" w:rsidP="00910920">
      <w:pPr>
        <w:tabs>
          <w:tab w:val="left" w:pos="567"/>
        </w:tabs>
        <w:rPr>
          <w:szCs w:val="22"/>
          <w:lang w:val="it-IT"/>
        </w:rPr>
      </w:pPr>
      <w:r w:rsidRPr="00993709">
        <w:rPr>
          <w:noProof/>
          <w:szCs w:val="22"/>
          <w:lang w:val="it-IT"/>
        </w:rPr>
        <w:t>Uso endovenoso, dopo la ricostituzione.</w:t>
      </w:r>
    </w:p>
    <w:p w14:paraId="6E5903A6" w14:textId="77777777" w:rsidR="00910920" w:rsidRPr="00993709" w:rsidRDefault="00910920" w:rsidP="00910920">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Attivare il sigillo e miscelare delicatamente la polvere e il solvente. </w:t>
      </w:r>
    </w:p>
    <w:p w14:paraId="67EDEB4B" w14:textId="77777777" w:rsidR="00910920" w:rsidRPr="00993709" w:rsidRDefault="00910920" w:rsidP="00910920">
      <w:pPr>
        <w:tabs>
          <w:tab w:val="left" w:pos="360"/>
          <w:tab w:val="left" w:pos="567"/>
        </w:tabs>
        <w:spacing w:line="260" w:lineRule="exact"/>
        <w:rPr>
          <w:noProof/>
          <w:snapToGrid/>
          <w:szCs w:val="22"/>
          <w:lang w:val="it-IT" w:eastAsia="en-US"/>
        </w:rPr>
      </w:pPr>
    </w:p>
    <w:p w14:paraId="2D687CFB" w14:textId="77777777" w:rsidR="00910920" w:rsidRPr="00993709" w:rsidRDefault="00910920" w:rsidP="00910920">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Leggere il foglio illustrativo prima dell’uso per ulteriorri istruzioni e dose raccomandata </w:t>
      </w:r>
    </w:p>
    <w:p w14:paraId="1C8F6FC5" w14:textId="77777777" w:rsidR="00910920" w:rsidRPr="00993709" w:rsidRDefault="00910920" w:rsidP="00910920">
      <w:pPr>
        <w:tabs>
          <w:tab w:val="left" w:pos="567"/>
        </w:tabs>
        <w:rPr>
          <w:szCs w:val="22"/>
          <w:lang w:val="it-IT"/>
        </w:rPr>
      </w:pPr>
    </w:p>
    <w:p w14:paraId="45BF9017" w14:textId="77777777" w:rsidR="00910920" w:rsidRPr="00993709" w:rsidRDefault="00910920" w:rsidP="00910920">
      <w:pPr>
        <w:pStyle w:val="Data"/>
        <w:tabs>
          <w:tab w:val="left" w:pos="567"/>
        </w:tabs>
        <w:rPr>
          <w:szCs w:val="22"/>
          <w:lang w:val="it-IT"/>
        </w:rPr>
      </w:pPr>
    </w:p>
    <w:p w14:paraId="61078CAF"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6.</w:t>
      </w:r>
      <w:r w:rsidRPr="00993709">
        <w:rPr>
          <w:b/>
          <w:szCs w:val="22"/>
          <w:lang w:val="it-IT"/>
        </w:rPr>
        <w:tab/>
      </w:r>
      <w:r w:rsidRPr="00993709">
        <w:rPr>
          <w:b/>
          <w:noProof/>
          <w:szCs w:val="22"/>
          <w:lang w:val="it-IT"/>
        </w:rPr>
        <w:t xml:space="preserve">AVVERTENZA PARTICOLARE CHE PRESCRIVA DI TENERE IL MEDICINALE </w:t>
      </w:r>
      <w:r w:rsidRPr="00993709">
        <w:rPr>
          <w:b/>
          <w:noProof/>
          <w:szCs w:val="22"/>
          <w:lang w:val="it-IT"/>
        </w:rPr>
        <w:tab/>
        <w:t>FUORI DALLA VISTA E DALLA PORTATA DEI BAMBINI</w:t>
      </w:r>
    </w:p>
    <w:p w14:paraId="79ACF69A" w14:textId="77777777" w:rsidR="00910920" w:rsidRPr="00993709" w:rsidRDefault="00910920" w:rsidP="00910920">
      <w:pPr>
        <w:tabs>
          <w:tab w:val="left" w:pos="567"/>
        </w:tabs>
        <w:outlineLvl w:val="0"/>
        <w:rPr>
          <w:noProof/>
          <w:szCs w:val="22"/>
          <w:lang w:val="it-IT"/>
        </w:rPr>
      </w:pPr>
    </w:p>
    <w:p w14:paraId="7B7D7AC3" w14:textId="77777777" w:rsidR="00910920" w:rsidRPr="00993709" w:rsidRDefault="00910920" w:rsidP="00910920">
      <w:pPr>
        <w:tabs>
          <w:tab w:val="left" w:pos="567"/>
        </w:tabs>
        <w:outlineLvl w:val="0"/>
        <w:rPr>
          <w:szCs w:val="22"/>
          <w:lang w:val="it-IT"/>
        </w:rPr>
      </w:pPr>
      <w:r w:rsidRPr="00993709">
        <w:rPr>
          <w:noProof/>
          <w:szCs w:val="22"/>
          <w:lang w:val="it-IT"/>
        </w:rPr>
        <w:t>Tenere fuori dalla vista e dalla portata dei bambini.</w:t>
      </w:r>
    </w:p>
    <w:p w14:paraId="17DB7EC2" w14:textId="77777777" w:rsidR="00910920" w:rsidRPr="00993709" w:rsidRDefault="00910920" w:rsidP="00910920">
      <w:pPr>
        <w:tabs>
          <w:tab w:val="left" w:pos="567"/>
        </w:tabs>
        <w:rPr>
          <w:szCs w:val="22"/>
          <w:lang w:val="it-IT"/>
        </w:rPr>
      </w:pPr>
    </w:p>
    <w:p w14:paraId="5A9A8BF3" w14:textId="77777777" w:rsidR="00910920" w:rsidRPr="00993709" w:rsidRDefault="00910920" w:rsidP="00910920">
      <w:pPr>
        <w:pStyle w:val="Data"/>
        <w:tabs>
          <w:tab w:val="left" w:pos="567"/>
        </w:tabs>
        <w:rPr>
          <w:szCs w:val="22"/>
          <w:lang w:val="it-IT"/>
        </w:rPr>
      </w:pPr>
    </w:p>
    <w:p w14:paraId="75F7E14F"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7.</w:t>
      </w:r>
      <w:r w:rsidRPr="00993709">
        <w:rPr>
          <w:b/>
          <w:szCs w:val="22"/>
          <w:lang w:val="it-IT"/>
        </w:rPr>
        <w:tab/>
      </w:r>
      <w:r w:rsidRPr="00993709">
        <w:rPr>
          <w:b/>
          <w:noProof/>
          <w:szCs w:val="22"/>
          <w:lang w:val="it-IT"/>
        </w:rPr>
        <w:t>ALTRA(E) AVVERTENZA(E) PARTICOLARE(I), SE NECESSARIO</w:t>
      </w:r>
    </w:p>
    <w:p w14:paraId="418B9374" w14:textId="77777777" w:rsidR="00910920" w:rsidRPr="00993709" w:rsidRDefault="00910920" w:rsidP="00910920">
      <w:pPr>
        <w:tabs>
          <w:tab w:val="left" w:pos="567"/>
        </w:tabs>
        <w:rPr>
          <w:szCs w:val="22"/>
          <w:lang w:val="it-IT"/>
        </w:rPr>
      </w:pPr>
    </w:p>
    <w:p w14:paraId="22A49771" w14:textId="77777777" w:rsidR="00910920" w:rsidRPr="00993709" w:rsidRDefault="00910920" w:rsidP="00910920">
      <w:pPr>
        <w:tabs>
          <w:tab w:val="left" w:pos="567"/>
        </w:tabs>
        <w:outlineLvl w:val="0"/>
        <w:rPr>
          <w:szCs w:val="22"/>
          <w:lang w:val="it-IT"/>
        </w:rPr>
      </w:pPr>
      <w:r w:rsidRPr="00993709">
        <w:rPr>
          <w:noProof/>
          <w:szCs w:val="22"/>
          <w:lang w:val="it-IT"/>
        </w:rPr>
        <w:t>Citotossico.</w:t>
      </w:r>
    </w:p>
    <w:p w14:paraId="1F529CC6" w14:textId="77777777" w:rsidR="00910920" w:rsidRPr="00993709" w:rsidRDefault="00910920" w:rsidP="00910920">
      <w:pPr>
        <w:tabs>
          <w:tab w:val="left" w:pos="567"/>
        </w:tabs>
        <w:rPr>
          <w:szCs w:val="22"/>
          <w:lang w:val="it-IT"/>
        </w:rPr>
      </w:pPr>
    </w:p>
    <w:p w14:paraId="3F551FC9" w14:textId="77777777" w:rsidR="00910920" w:rsidRPr="00993709" w:rsidRDefault="00910920" w:rsidP="00910920">
      <w:pPr>
        <w:pStyle w:val="Data"/>
        <w:tabs>
          <w:tab w:val="left" w:pos="567"/>
        </w:tabs>
        <w:rPr>
          <w:szCs w:val="22"/>
          <w:lang w:val="it-IT"/>
        </w:rPr>
      </w:pPr>
    </w:p>
    <w:p w14:paraId="3FB14347"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8.</w:t>
      </w:r>
      <w:r w:rsidRPr="00993709">
        <w:rPr>
          <w:b/>
          <w:szCs w:val="22"/>
          <w:lang w:val="it-IT"/>
        </w:rPr>
        <w:tab/>
      </w:r>
      <w:r w:rsidRPr="00993709">
        <w:rPr>
          <w:b/>
          <w:noProof/>
          <w:szCs w:val="22"/>
          <w:lang w:val="it-IT"/>
        </w:rPr>
        <w:t>DATA DI SCADENZA</w:t>
      </w:r>
    </w:p>
    <w:p w14:paraId="0E6ECBCB" w14:textId="77777777" w:rsidR="00910920" w:rsidRPr="00993709" w:rsidRDefault="00910920" w:rsidP="00910920">
      <w:pPr>
        <w:tabs>
          <w:tab w:val="left" w:pos="567"/>
        </w:tabs>
        <w:rPr>
          <w:szCs w:val="22"/>
          <w:lang w:val="it-IT"/>
        </w:rPr>
      </w:pPr>
    </w:p>
    <w:p w14:paraId="4B8CEBC9" w14:textId="77777777" w:rsidR="00910920" w:rsidRPr="00993709" w:rsidRDefault="00910920" w:rsidP="00910920">
      <w:pPr>
        <w:tabs>
          <w:tab w:val="left" w:pos="567"/>
        </w:tabs>
        <w:outlineLvl w:val="0"/>
        <w:rPr>
          <w:szCs w:val="22"/>
          <w:lang w:val="it-IT"/>
        </w:rPr>
      </w:pPr>
      <w:r w:rsidRPr="00993709">
        <w:rPr>
          <w:noProof/>
          <w:szCs w:val="22"/>
          <w:lang w:val="it-IT"/>
        </w:rPr>
        <w:t>SCAD.</w:t>
      </w:r>
    </w:p>
    <w:p w14:paraId="25C21E53" w14:textId="4394B360" w:rsidR="001416E5" w:rsidRPr="00993709" w:rsidRDefault="001416E5">
      <w:pPr>
        <w:tabs>
          <w:tab w:val="left" w:pos="567"/>
        </w:tabs>
        <w:rPr>
          <w:noProof/>
          <w:snapToGrid/>
          <w:szCs w:val="22"/>
          <w:lang w:val="it-IT" w:eastAsia="en-US"/>
        </w:rPr>
      </w:pPr>
      <w:r w:rsidRPr="00993709">
        <w:rPr>
          <w:noProof/>
          <w:snapToGrid/>
          <w:szCs w:val="22"/>
          <w:lang w:val="it-IT" w:eastAsia="en-US"/>
        </w:rPr>
        <w:t>Dopo l’attivazione della sacca</w:t>
      </w:r>
      <w:r>
        <w:rPr>
          <w:noProof/>
          <w:snapToGrid/>
          <w:szCs w:val="22"/>
          <w:lang w:val="it-IT" w:eastAsia="en-US"/>
        </w:rPr>
        <w:t xml:space="preserve"> e ricostituzione: L</w:t>
      </w:r>
      <w:r w:rsidRPr="001E2906">
        <w:rPr>
          <w:noProof/>
          <w:snapToGrid/>
          <w:szCs w:val="22"/>
          <w:lang w:val="it-IT" w:eastAsia="en-US"/>
        </w:rPr>
        <w:t>eggere il foglio illustrativo</w:t>
      </w:r>
      <w:r w:rsidRPr="001416E5">
        <w:rPr>
          <w:noProof/>
          <w:snapToGrid/>
          <w:szCs w:val="22"/>
          <w:lang w:val="it-IT" w:eastAsia="en-US"/>
        </w:rPr>
        <w:t xml:space="preserve"> </w:t>
      </w:r>
      <w:r>
        <w:rPr>
          <w:noProof/>
          <w:snapToGrid/>
          <w:szCs w:val="22"/>
          <w:lang w:val="it-IT" w:eastAsia="en-US"/>
        </w:rPr>
        <w:t>p</w:t>
      </w:r>
      <w:r w:rsidRPr="00200297">
        <w:rPr>
          <w:noProof/>
          <w:snapToGrid/>
          <w:szCs w:val="22"/>
          <w:lang w:val="it-IT" w:eastAsia="en-US"/>
        </w:rPr>
        <w:t>er ulteriori informazioni</w:t>
      </w:r>
      <w:r w:rsidRPr="001E2906">
        <w:rPr>
          <w:noProof/>
          <w:snapToGrid/>
          <w:szCs w:val="22"/>
          <w:lang w:val="it-IT" w:eastAsia="en-US"/>
        </w:rPr>
        <w:t>.</w:t>
      </w:r>
    </w:p>
    <w:p w14:paraId="0779CF91" w14:textId="77777777" w:rsidR="00910920" w:rsidRPr="00993709" w:rsidRDefault="00910920" w:rsidP="00910920">
      <w:pPr>
        <w:tabs>
          <w:tab w:val="left" w:pos="567"/>
        </w:tabs>
        <w:rPr>
          <w:szCs w:val="22"/>
          <w:lang w:val="it-IT"/>
        </w:rPr>
      </w:pPr>
    </w:p>
    <w:p w14:paraId="671CAFC3" w14:textId="77777777" w:rsidR="00910920" w:rsidRPr="00993709" w:rsidRDefault="00910920" w:rsidP="00910920">
      <w:pPr>
        <w:pStyle w:val="Data"/>
        <w:tabs>
          <w:tab w:val="left" w:pos="567"/>
        </w:tabs>
        <w:rPr>
          <w:szCs w:val="22"/>
          <w:lang w:val="it-IT"/>
        </w:rPr>
      </w:pPr>
    </w:p>
    <w:p w14:paraId="528FAD9F"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szCs w:val="22"/>
          <w:lang w:val="it-IT"/>
        </w:rPr>
        <w:t xml:space="preserve"> </w:t>
      </w:r>
      <w:r w:rsidRPr="00993709">
        <w:rPr>
          <w:b/>
          <w:szCs w:val="22"/>
          <w:lang w:val="it-IT"/>
        </w:rPr>
        <w:t>9.</w:t>
      </w:r>
      <w:r w:rsidRPr="00993709">
        <w:rPr>
          <w:b/>
          <w:szCs w:val="22"/>
          <w:lang w:val="it-IT"/>
        </w:rPr>
        <w:tab/>
      </w:r>
      <w:r w:rsidRPr="00993709">
        <w:rPr>
          <w:b/>
          <w:noProof/>
          <w:szCs w:val="22"/>
          <w:lang w:val="it-IT"/>
        </w:rPr>
        <w:t>PRECAUZIONI PARTICOLARI PER LA CONSERVAZIONE</w:t>
      </w:r>
    </w:p>
    <w:p w14:paraId="6D04882C" w14:textId="77777777" w:rsidR="00910920" w:rsidRPr="00993709" w:rsidRDefault="00910920" w:rsidP="00910920">
      <w:pPr>
        <w:tabs>
          <w:tab w:val="left" w:pos="567"/>
        </w:tabs>
        <w:rPr>
          <w:szCs w:val="22"/>
          <w:lang w:val="it-IT"/>
        </w:rPr>
      </w:pPr>
    </w:p>
    <w:p w14:paraId="61E8F0E6" w14:textId="275E3251" w:rsidR="00910920" w:rsidRPr="00993709" w:rsidRDefault="00910920" w:rsidP="00910920">
      <w:pPr>
        <w:tabs>
          <w:tab w:val="left" w:pos="567"/>
        </w:tabs>
        <w:outlineLvl w:val="0"/>
        <w:rPr>
          <w:szCs w:val="22"/>
          <w:lang w:val="it-IT"/>
        </w:rPr>
      </w:pPr>
      <w:r w:rsidRPr="00993709">
        <w:rPr>
          <w:noProof/>
          <w:szCs w:val="22"/>
          <w:lang w:val="it-IT"/>
        </w:rPr>
        <w:t>Conservare e trasportare in frigorifero (2</w:t>
      </w:r>
      <w:r w:rsidR="00325DF8">
        <w:rPr>
          <w:noProof/>
          <w:szCs w:val="22"/>
          <w:lang w:val="it-IT"/>
        </w:rPr>
        <w:t> </w:t>
      </w:r>
      <w:r w:rsidRPr="00993709">
        <w:rPr>
          <w:noProof/>
          <w:szCs w:val="22"/>
          <w:lang w:val="it-IT"/>
        </w:rPr>
        <w:sym w:font="Symbol" w:char="F0B0"/>
      </w:r>
      <w:r w:rsidRPr="00993709">
        <w:rPr>
          <w:noProof/>
          <w:szCs w:val="22"/>
          <w:lang w:val="it-IT"/>
        </w:rPr>
        <w:t>C – 8</w:t>
      </w:r>
      <w:r w:rsidR="00325DF8">
        <w:rPr>
          <w:noProof/>
          <w:szCs w:val="22"/>
          <w:lang w:val="it-IT"/>
        </w:rPr>
        <w:t> </w:t>
      </w:r>
      <w:r w:rsidRPr="00993709">
        <w:rPr>
          <w:noProof/>
          <w:szCs w:val="22"/>
          <w:lang w:val="it-IT"/>
        </w:rPr>
        <w:sym w:font="Symbol" w:char="F0B0"/>
      </w:r>
      <w:r w:rsidRPr="00993709">
        <w:rPr>
          <w:noProof/>
          <w:szCs w:val="22"/>
          <w:lang w:val="it-IT"/>
        </w:rPr>
        <w:t>C).</w:t>
      </w:r>
      <w:r w:rsidRPr="00993709">
        <w:rPr>
          <w:szCs w:val="22"/>
          <w:lang w:val="it-IT"/>
        </w:rPr>
        <w:t xml:space="preserve"> </w:t>
      </w:r>
      <w:r w:rsidRPr="00993709">
        <w:rPr>
          <w:noProof/>
          <w:szCs w:val="22"/>
          <w:lang w:val="it-IT"/>
        </w:rPr>
        <w:t>Non congelare.</w:t>
      </w:r>
    </w:p>
    <w:p w14:paraId="406E9D91" w14:textId="77777777" w:rsidR="00910920" w:rsidRPr="00993709" w:rsidRDefault="00910920" w:rsidP="00910920">
      <w:pPr>
        <w:tabs>
          <w:tab w:val="left" w:pos="360"/>
          <w:tab w:val="left" w:pos="567"/>
        </w:tabs>
        <w:spacing w:line="260" w:lineRule="exact"/>
        <w:rPr>
          <w:snapToGrid/>
          <w:szCs w:val="22"/>
          <w:lang w:val="it-IT" w:eastAsia="en-US"/>
        </w:rPr>
      </w:pPr>
      <w:r w:rsidRPr="00993709">
        <w:rPr>
          <w:snapToGrid/>
          <w:szCs w:val="22"/>
          <w:lang w:val="it-IT" w:eastAsia="en-US"/>
        </w:rPr>
        <w:t>Tenere la sacca nell’involucro di alluminio per proteggere il medicinale dall’attivazione.</w:t>
      </w:r>
    </w:p>
    <w:p w14:paraId="6E9FA0BC" w14:textId="77777777" w:rsidR="00910920" w:rsidRPr="00993709" w:rsidRDefault="00910920" w:rsidP="00910920">
      <w:pPr>
        <w:tabs>
          <w:tab w:val="left" w:pos="360"/>
        </w:tabs>
        <w:rPr>
          <w:szCs w:val="22"/>
          <w:lang w:val="it-IT"/>
        </w:rPr>
      </w:pPr>
    </w:p>
    <w:p w14:paraId="7CE63D10" w14:textId="77777777" w:rsidR="00910920" w:rsidRPr="00993709" w:rsidRDefault="00910920" w:rsidP="00910920">
      <w:pPr>
        <w:pStyle w:val="Data"/>
        <w:rPr>
          <w:szCs w:val="22"/>
          <w:lang w:val="it-IT"/>
        </w:rPr>
      </w:pPr>
    </w:p>
    <w:p w14:paraId="27C176E4" w14:textId="49EDED95"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ind w:left="564" w:hanging="564"/>
        <w:outlineLvl w:val="0"/>
        <w:rPr>
          <w:b/>
          <w:szCs w:val="22"/>
          <w:lang w:val="it-IT"/>
        </w:rPr>
      </w:pPr>
      <w:r w:rsidRPr="00993709">
        <w:rPr>
          <w:b/>
          <w:szCs w:val="22"/>
          <w:lang w:val="it-IT"/>
        </w:rPr>
        <w:t>10.</w:t>
      </w:r>
      <w:r w:rsidRPr="00993709">
        <w:rPr>
          <w:b/>
          <w:szCs w:val="22"/>
          <w:lang w:val="it-IT"/>
        </w:rPr>
        <w:tab/>
      </w:r>
      <w:r w:rsidRPr="00993709">
        <w:rPr>
          <w:b/>
          <w:noProof/>
          <w:szCs w:val="22"/>
          <w:lang w:val="it-IT"/>
        </w:rPr>
        <w:t>PRECAUZIONI PARTICOLARI PER LO SMALTIMENTO DEL MEDICINALE NON</w:t>
      </w:r>
      <w:r w:rsidR="00C71A0E" w:rsidRPr="00993709">
        <w:rPr>
          <w:b/>
          <w:noProof/>
          <w:szCs w:val="22"/>
          <w:lang w:val="it-IT"/>
        </w:rPr>
        <w:t xml:space="preserve"> </w:t>
      </w:r>
      <w:r w:rsidRPr="00993709">
        <w:rPr>
          <w:b/>
          <w:noProof/>
          <w:szCs w:val="22"/>
          <w:lang w:val="it-IT"/>
        </w:rPr>
        <w:t>UTILIZZATO O DEI RIFIUTI DERIVATI DA TALE MEDICINALE, SE NECESSARIO</w:t>
      </w:r>
    </w:p>
    <w:p w14:paraId="43FAC7D8" w14:textId="77777777" w:rsidR="00910920" w:rsidRPr="00993709" w:rsidRDefault="00910920" w:rsidP="00910920">
      <w:pPr>
        <w:tabs>
          <w:tab w:val="left" w:pos="360"/>
        </w:tabs>
        <w:rPr>
          <w:szCs w:val="22"/>
          <w:lang w:val="it-IT"/>
        </w:rPr>
      </w:pPr>
    </w:p>
    <w:p w14:paraId="06D17A18" w14:textId="77777777" w:rsidR="00910920" w:rsidRPr="00993709" w:rsidRDefault="00910920" w:rsidP="00910920">
      <w:pPr>
        <w:tabs>
          <w:tab w:val="left" w:pos="360"/>
        </w:tabs>
        <w:rPr>
          <w:szCs w:val="22"/>
          <w:lang w:val="it-IT"/>
        </w:rPr>
      </w:pPr>
      <w:r w:rsidRPr="00993709">
        <w:rPr>
          <w:noProof/>
          <w:szCs w:val="22"/>
          <w:lang w:val="it-IT"/>
        </w:rPr>
        <w:t>Il medicinale non utilizzato ed i rifiuti derivati da tale medicinale devono essere smaltiti in conformità alla normativa locale vigente.</w:t>
      </w:r>
    </w:p>
    <w:p w14:paraId="2D45AF48" w14:textId="77777777" w:rsidR="00910920" w:rsidRPr="00993709" w:rsidRDefault="00910920" w:rsidP="00910920">
      <w:pPr>
        <w:tabs>
          <w:tab w:val="left" w:pos="360"/>
        </w:tabs>
        <w:rPr>
          <w:szCs w:val="22"/>
          <w:lang w:val="it-IT"/>
        </w:rPr>
      </w:pPr>
    </w:p>
    <w:p w14:paraId="65621859" w14:textId="77777777" w:rsidR="00910920" w:rsidRPr="00993709" w:rsidRDefault="00910920" w:rsidP="00910920">
      <w:pPr>
        <w:pStyle w:val="Data"/>
        <w:rPr>
          <w:szCs w:val="22"/>
          <w:lang w:val="it-IT"/>
        </w:rPr>
      </w:pPr>
    </w:p>
    <w:p w14:paraId="7F4CFB33"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ind w:left="564" w:hanging="564"/>
        <w:outlineLvl w:val="0"/>
        <w:rPr>
          <w:b/>
          <w:szCs w:val="22"/>
          <w:lang w:val="it-IT"/>
        </w:rPr>
      </w:pPr>
      <w:r w:rsidRPr="00993709">
        <w:rPr>
          <w:b/>
          <w:szCs w:val="22"/>
          <w:lang w:val="it-IT"/>
        </w:rPr>
        <w:t>11.</w:t>
      </w:r>
      <w:r w:rsidRPr="00993709">
        <w:rPr>
          <w:b/>
          <w:szCs w:val="22"/>
          <w:lang w:val="it-IT"/>
        </w:rPr>
        <w:tab/>
      </w:r>
      <w:r w:rsidRPr="00993709">
        <w:rPr>
          <w:b/>
          <w:noProof/>
          <w:szCs w:val="22"/>
          <w:lang w:val="it-IT"/>
        </w:rPr>
        <w:t>NOME E INDIRIZZO DEL TITOLARE DELL’AUTORIZZAZIONE ALL’IMMISSIONE IN COMMERCIO</w:t>
      </w:r>
    </w:p>
    <w:p w14:paraId="474DD0CF" w14:textId="77777777" w:rsidR="00910920" w:rsidRPr="00993709" w:rsidRDefault="00910920" w:rsidP="00910920">
      <w:pPr>
        <w:tabs>
          <w:tab w:val="left" w:pos="360"/>
        </w:tabs>
        <w:rPr>
          <w:szCs w:val="22"/>
          <w:lang w:val="it-IT"/>
        </w:rPr>
      </w:pPr>
    </w:p>
    <w:p w14:paraId="0F5063A7" w14:textId="77777777" w:rsidR="00910920" w:rsidRPr="00993709" w:rsidRDefault="00910920" w:rsidP="00910920">
      <w:pPr>
        <w:tabs>
          <w:tab w:val="left" w:pos="360"/>
        </w:tabs>
        <w:rPr>
          <w:szCs w:val="22"/>
          <w:lang w:val="it-IT"/>
        </w:rPr>
      </w:pPr>
      <w:r w:rsidRPr="00993709">
        <w:rPr>
          <w:noProof/>
          <w:szCs w:val="22"/>
          <w:lang w:val="it-IT"/>
        </w:rPr>
        <w:t>ADIENNE S.r.l. S.U.</w:t>
      </w:r>
    </w:p>
    <w:p w14:paraId="1A0BB7F7" w14:textId="77777777" w:rsidR="00910920" w:rsidRPr="00993709" w:rsidRDefault="00910920" w:rsidP="00910920">
      <w:pPr>
        <w:tabs>
          <w:tab w:val="left" w:pos="360"/>
        </w:tabs>
        <w:rPr>
          <w:noProof/>
          <w:szCs w:val="22"/>
          <w:lang w:val="it-IT"/>
        </w:rPr>
      </w:pPr>
      <w:r w:rsidRPr="00993709">
        <w:rPr>
          <w:noProof/>
          <w:szCs w:val="22"/>
          <w:lang w:val="it-IT"/>
        </w:rPr>
        <w:t>Via Galileo Galilei, 19</w:t>
      </w:r>
    </w:p>
    <w:p w14:paraId="4E9D3E58" w14:textId="77777777" w:rsidR="00910920" w:rsidRPr="00993709" w:rsidRDefault="00910920" w:rsidP="00910920">
      <w:pPr>
        <w:tabs>
          <w:tab w:val="left" w:pos="360"/>
        </w:tabs>
        <w:rPr>
          <w:szCs w:val="22"/>
          <w:lang w:val="it-IT"/>
        </w:rPr>
      </w:pPr>
      <w:r w:rsidRPr="00993709">
        <w:rPr>
          <w:noProof/>
          <w:szCs w:val="22"/>
          <w:lang w:val="it-IT"/>
        </w:rPr>
        <w:t>20867 Caponago (MB) Italia</w:t>
      </w:r>
    </w:p>
    <w:p w14:paraId="016D97FB" w14:textId="77777777" w:rsidR="00910920" w:rsidRPr="00993709" w:rsidRDefault="00910920" w:rsidP="00910920">
      <w:pPr>
        <w:tabs>
          <w:tab w:val="left" w:pos="360"/>
        </w:tabs>
        <w:rPr>
          <w:szCs w:val="22"/>
          <w:lang w:val="it-IT"/>
        </w:rPr>
      </w:pPr>
      <w:r w:rsidRPr="00993709">
        <w:rPr>
          <w:noProof/>
          <w:szCs w:val="22"/>
          <w:lang w:val="it-IT"/>
        </w:rPr>
        <w:t>adienne@adienne.com</w:t>
      </w:r>
    </w:p>
    <w:p w14:paraId="646C1BC6" w14:textId="77777777" w:rsidR="00910920" w:rsidRPr="00993709" w:rsidRDefault="00910920" w:rsidP="00910920">
      <w:pPr>
        <w:tabs>
          <w:tab w:val="left" w:pos="360"/>
        </w:tabs>
        <w:rPr>
          <w:szCs w:val="22"/>
          <w:lang w:val="it-IT"/>
        </w:rPr>
      </w:pPr>
    </w:p>
    <w:p w14:paraId="22725F7D" w14:textId="77777777" w:rsidR="00910920" w:rsidRPr="00993709" w:rsidRDefault="00910920" w:rsidP="00910920">
      <w:pPr>
        <w:pStyle w:val="Data"/>
        <w:rPr>
          <w:szCs w:val="22"/>
          <w:lang w:val="it-IT"/>
        </w:rPr>
      </w:pPr>
    </w:p>
    <w:p w14:paraId="18C5F436"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12.</w:t>
      </w:r>
      <w:r w:rsidRPr="00993709">
        <w:rPr>
          <w:b/>
          <w:szCs w:val="22"/>
          <w:lang w:val="it-IT"/>
        </w:rPr>
        <w:tab/>
      </w:r>
      <w:r w:rsidRPr="00993709">
        <w:rPr>
          <w:b/>
          <w:noProof/>
          <w:szCs w:val="22"/>
          <w:lang w:val="it-IT"/>
        </w:rPr>
        <w:t>NUMERO(I) DELL’AUTORIZZAZIONE ALL’IMMISSIONE IN COMMERCIO</w:t>
      </w:r>
    </w:p>
    <w:p w14:paraId="7D367F20" w14:textId="77777777" w:rsidR="00910920" w:rsidRPr="00993709" w:rsidRDefault="00910920" w:rsidP="00910920">
      <w:pPr>
        <w:tabs>
          <w:tab w:val="left" w:pos="360"/>
        </w:tabs>
        <w:rPr>
          <w:szCs w:val="22"/>
          <w:lang w:val="it-IT"/>
        </w:rPr>
      </w:pPr>
    </w:p>
    <w:p w14:paraId="2EB7E1B7" w14:textId="2D2EB564" w:rsidR="00910920" w:rsidRPr="00993709" w:rsidRDefault="00910920" w:rsidP="00910920">
      <w:pPr>
        <w:pStyle w:val="Paragrafo"/>
        <w:tabs>
          <w:tab w:val="left" w:pos="360"/>
        </w:tabs>
        <w:ind w:left="0" w:firstLine="0"/>
        <w:jc w:val="left"/>
        <w:outlineLvl w:val="0"/>
        <w:rPr>
          <w:b w:val="0"/>
          <w:bCs/>
          <w:sz w:val="22"/>
          <w:szCs w:val="22"/>
        </w:rPr>
      </w:pPr>
      <w:r w:rsidRPr="00993709">
        <w:rPr>
          <w:b w:val="0"/>
          <w:bCs/>
          <w:sz w:val="22"/>
          <w:szCs w:val="22"/>
        </w:rPr>
        <w:t>EU/1/10/622/</w:t>
      </w:r>
      <w:r w:rsidR="00C06639" w:rsidRPr="00993709">
        <w:rPr>
          <w:b w:val="0"/>
          <w:bCs/>
          <w:sz w:val="22"/>
          <w:szCs w:val="22"/>
        </w:rPr>
        <w:t>00</w:t>
      </w:r>
      <w:r w:rsidR="00C06639">
        <w:rPr>
          <w:b w:val="0"/>
          <w:bCs/>
          <w:sz w:val="22"/>
          <w:szCs w:val="22"/>
        </w:rPr>
        <w:t>4</w:t>
      </w:r>
    </w:p>
    <w:p w14:paraId="5F5B0351" w14:textId="3D020D07" w:rsidR="00910920" w:rsidRPr="00993709" w:rsidRDefault="00910920" w:rsidP="00910920">
      <w:pPr>
        <w:tabs>
          <w:tab w:val="left" w:pos="360"/>
        </w:tabs>
        <w:rPr>
          <w:szCs w:val="22"/>
          <w:lang w:val="it-IT"/>
        </w:rPr>
      </w:pPr>
    </w:p>
    <w:p w14:paraId="12BA90B3" w14:textId="77777777" w:rsidR="00A10E9C" w:rsidRPr="00993709" w:rsidRDefault="00A10E9C" w:rsidP="007B5E76">
      <w:pPr>
        <w:pStyle w:val="Data"/>
        <w:rPr>
          <w:szCs w:val="22"/>
          <w:lang w:val="it-IT"/>
        </w:rPr>
      </w:pPr>
    </w:p>
    <w:p w14:paraId="419B3276"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13.</w:t>
      </w:r>
      <w:r w:rsidRPr="00993709">
        <w:rPr>
          <w:b/>
          <w:szCs w:val="22"/>
          <w:lang w:val="it-IT"/>
        </w:rPr>
        <w:tab/>
      </w:r>
      <w:r w:rsidRPr="00993709">
        <w:rPr>
          <w:b/>
          <w:noProof/>
          <w:szCs w:val="22"/>
          <w:lang w:val="it-IT"/>
        </w:rPr>
        <w:t>NUMERO DI LOTTO</w:t>
      </w:r>
    </w:p>
    <w:p w14:paraId="79EBB241" w14:textId="77777777" w:rsidR="00910920" w:rsidRPr="00993709" w:rsidRDefault="00910920" w:rsidP="00910920">
      <w:pPr>
        <w:tabs>
          <w:tab w:val="left" w:pos="360"/>
        </w:tabs>
        <w:rPr>
          <w:szCs w:val="22"/>
          <w:lang w:val="it-IT"/>
        </w:rPr>
      </w:pPr>
    </w:p>
    <w:p w14:paraId="62225C33" w14:textId="77777777" w:rsidR="00910920" w:rsidRPr="00993709" w:rsidRDefault="00910920" w:rsidP="00910920">
      <w:pPr>
        <w:tabs>
          <w:tab w:val="left" w:pos="360"/>
        </w:tabs>
        <w:outlineLvl w:val="0"/>
        <w:rPr>
          <w:szCs w:val="22"/>
          <w:lang w:val="it-IT"/>
        </w:rPr>
      </w:pPr>
      <w:r w:rsidRPr="00993709">
        <w:rPr>
          <w:noProof/>
          <w:szCs w:val="22"/>
          <w:lang w:val="it-IT"/>
        </w:rPr>
        <w:t>Lotto</w:t>
      </w:r>
    </w:p>
    <w:p w14:paraId="5B3802A4" w14:textId="77777777" w:rsidR="00910920" w:rsidRPr="00993709" w:rsidRDefault="00910920" w:rsidP="00910920">
      <w:pPr>
        <w:tabs>
          <w:tab w:val="left" w:pos="360"/>
        </w:tabs>
        <w:rPr>
          <w:szCs w:val="22"/>
          <w:lang w:val="it-IT"/>
        </w:rPr>
      </w:pPr>
    </w:p>
    <w:p w14:paraId="0ECA3FEC" w14:textId="77777777" w:rsidR="00910920" w:rsidRPr="00993709" w:rsidRDefault="00910920" w:rsidP="00910920">
      <w:pPr>
        <w:pStyle w:val="Data"/>
        <w:rPr>
          <w:szCs w:val="22"/>
          <w:lang w:val="it-IT"/>
        </w:rPr>
      </w:pPr>
    </w:p>
    <w:p w14:paraId="0002FB42" w14:textId="77777777" w:rsidR="00910920" w:rsidRPr="00993709" w:rsidRDefault="00910920" w:rsidP="00910920">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14.</w:t>
      </w:r>
      <w:r w:rsidRPr="00993709">
        <w:rPr>
          <w:b/>
          <w:szCs w:val="22"/>
          <w:lang w:val="it-IT"/>
        </w:rPr>
        <w:tab/>
      </w:r>
      <w:r w:rsidRPr="00993709">
        <w:rPr>
          <w:b/>
          <w:noProof/>
          <w:szCs w:val="22"/>
          <w:lang w:val="it-IT"/>
        </w:rPr>
        <w:t>CONDIZIONE GENERALE DI FORNITURA</w:t>
      </w:r>
    </w:p>
    <w:p w14:paraId="0D6DC123" w14:textId="77777777" w:rsidR="00910920" w:rsidRPr="00993709" w:rsidRDefault="00910920" w:rsidP="00910920">
      <w:pPr>
        <w:tabs>
          <w:tab w:val="left" w:pos="360"/>
        </w:tabs>
        <w:rPr>
          <w:szCs w:val="22"/>
          <w:lang w:val="it-IT"/>
        </w:rPr>
      </w:pPr>
    </w:p>
    <w:p w14:paraId="46970AFF" w14:textId="77777777" w:rsidR="00910920" w:rsidRPr="00993709" w:rsidRDefault="00910920" w:rsidP="00910920">
      <w:pPr>
        <w:pStyle w:val="Data"/>
        <w:rPr>
          <w:szCs w:val="22"/>
          <w:lang w:val="it-IT"/>
        </w:rPr>
      </w:pPr>
    </w:p>
    <w:p w14:paraId="2B8DB18A"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15.</w:t>
      </w:r>
      <w:r w:rsidRPr="00993709">
        <w:rPr>
          <w:b/>
          <w:szCs w:val="22"/>
          <w:lang w:val="it-IT"/>
        </w:rPr>
        <w:tab/>
      </w:r>
      <w:r w:rsidRPr="00993709">
        <w:rPr>
          <w:b/>
          <w:noProof/>
          <w:szCs w:val="22"/>
          <w:lang w:val="it-IT"/>
        </w:rPr>
        <w:t>ISTRUZIONI PER L’USO</w:t>
      </w:r>
    </w:p>
    <w:p w14:paraId="75E0D5A5" w14:textId="77777777" w:rsidR="00910920" w:rsidRPr="00993709" w:rsidRDefault="00910920" w:rsidP="00910920">
      <w:pPr>
        <w:tabs>
          <w:tab w:val="left" w:pos="360"/>
        </w:tabs>
        <w:rPr>
          <w:szCs w:val="22"/>
          <w:lang w:val="it-IT"/>
        </w:rPr>
      </w:pPr>
    </w:p>
    <w:p w14:paraId="4D7104F7" w14:textId="77777777" w:rsidR="00910920" w:rsidRPr="00993709" w:rsidRDefault="00910920" w:rsidP="00910920">
      <w:pPr>
        <w:tabs>
          <w:tab w:val="left" w:pos="360"/>
        </w:tabs>
        <w:rPr>
          <w:szCs w:val="22"/>
          <w:lang w:val="it-IT"/>
        </w:rPr>
      </w:pPr>
    </w:p>
    <w:p w14:paraId="03D85279" w14:textId="77777777" w:rsidR="00910920" w:rsidRPr="00993709" w:rsidRDefault="00910920" w:rsidP="00910920">
      <w:pPr>
        <w:numPr>
          <w:ilvl w:val="0"/>
          <w:numId w:val="58"/>
        </w:numPr>
        <w:pBdr>
          <w:top w:val="single" w:sz="4" w:space="1" w:color="auto"/>
          <w:left w:val="single" w:sz="4" w:space="4" w:color="auto"/>
          <w:bottom w:val="single" w:sz="4" w:space="1" w:color="auto"/>
          <w:right w:val="single" w:sz="4" w:space="4" w:color="auto"/>
        </w:pBdr>
        <w:ind w:hanging="360"/>
        <w:outlineLvl w:val="0"/>
        <w:rPr>
          <w:b/>
          <w:szCs w:val="22"/>
          <w:lang w:val="it-IT"/>
        </w:rPr>
      </w:pPr>
      <w:r w:rsidRPr="00993709">
        <w:rPr>
          <w:b/>
          <w:noProof/>
          <w:szCs w:val="22"/>
          <w:lang w:val="it-IT"/>
        </w:rPr>
        <w:t>INFORMAZIONI IN BRAILLE</w:t>
      </w:r>
    </w:p>
    <w:p w14:paraId="1CE09E29" w14:textId="77777777" w:rsidR="00910920" w:rsidRPr="00993709" w:rsidRDefault="00910920" w:rsidP="00910920">
      <w:pPr>
        <w:pStyle w:val="Data"/>
        <w:tabs>
          <w:tab w:val="num" w:pos="284"/>
        </w:tabs>
        <w:rPr>
          <w:szCs w:val="22"/>
          <w:lang w:val="it-IT"/>
        </w:rPr>
      </w:pPr>
    </w:p>
    <w:p w14:paraId="70205931" w14:textId="77777777" w:rsidR="00910920" w:rsidRPr="00993709" w:rsidRDefault="00910920" w:rsidP="00910920">
      <w:pPr>
        <w:tabs>
          <w:tab w:val="left" w:pos="360"/>
        </w:tabs>
        <w:rPr>
          <w:szCs w:val="22"/>
          <w:lang w:val="it-IT"/>
        </w:rPr>
      </w:pPr>
    </w:p>
    <w:p w14:paraId="240AA5E3" w14:textId="77777777" w:rsidR="00910920" w:rsidRPr="00993709" w:rsidRDefault="00910920" w:rsidP="00910920">
      <w:pPr>
        <w:pStyle w:val="Data"/>
        <w:tabs>
          <w:tab w:val="num" w:pos="284"/>
        </w:tabs>
        <w:rPr>
          <w:szCs w:val="22"/>
          <w:lang w:val="it-IT" w:eastAsia="zh-CN"/>
        </w:rPr>
      </w:pPr>
    </w:p>
    <w:p w14:paraId="478ABD52" w14:textId="77777777" w:rsidR="00910920" w:rsidRPr="00993709" w:rsidRDefault="00910920" w:rsidP="00910920">
      <w:pPr>
        <w:keepNext/>
        <w:numPr>
          <w:ilvl w:val="0"/>
          <w:numId w:val="59"/>
        </w:numPr>
        <w:pBdr>
          <w:top w:val="single" w:sz="4" w:space="1" w:color="auto"/>
          <w:left w:val="single" w:sz="4" w:space="4" w:color="auto"/>
          <w:bottom w:val="single" w:sz="4" w:space="1" w:color="auto"/>
          <w:right w:val="single" w:sz="4" w:space="4" w:color="auto"/>
        </w:pBdr>
        <w:tabs>
          <w:tab w:val="left" w:pos="426"/>
        </w:tabs>
        <w:ind w:hanging="1650"/>
        <w:outlineLvl w:val="0"/>
        <w:rPr>
          <w:i/>
          <w:noProof/>
          <w:szCs w:val="22"/>
          <w:lang w:val="it-IT"/>
        </w:rPr>
      </w:pPr>
      <w:r w:rsidRPr="00993709">
        <w:rPr>
          <w:b/>
          <w:noProof/>
          <w:szCs w:val="22"/>
          <w:lang w:val="it-IT"/>
        </w:rPr>
        <w:t>IDENTIFICATIVO UNICO – CODICE A BARRE BIDIMENSIONALE</w:t>
      </w:r>
    </w:p>
    <w:p w14:paraId="308DD40C" w14:textId="77777777" w:rsidR="00910920" w:rsidRPr="00993709" w:rsidRDefault="00910920" w:rsidP="00910920">
      <w:pPr>
        <w:tabs>
          <w:tab w:val="num" w:pos="284"/>
        </w:tabs>
        <w:rPr>
          <w:noProof/>
          <w:szCs w:val="22"/>
          <w:lang w:val="it-IT"/>
        </w:rPr>
      </w:pPr>
    </w:p>
    <w:p w14:paraId="4C0CA15B" w14:textId="77777777" w:rsidR="00910920" w:rsidRPr="00993709" w:rsidRDefault="00910920" w:rsidP="00910920">
      <w:pPr>
        <w:tabs>
          <w:tab w:val="num" w:pos="284"/>
        </w:tabs>
        <w:rPr>
          <w:noProof/>
          <w:szCs w:val="22"/>
          <w:lang w:val="it-IT"/>
        </w:rPr>
      </w:pPr>
    </w:p>
    <w:p w14:paraId="1B970776" w14:textId="77777777" w:rsidR="00910920" w:rsidRPr="00993709" w:rsidRDefault="00910920" w:rsidP="007B5E76">
      <w:pPr>
        <w:keepNext/>
        <w:numPr>
          <w:ilvl w:val="0"/>
          <w:numId w:val="59"/>
        </w:numPr>
        <w:pBdr>
          <w:top w:val="single" w:sz="4" w:space="1" w:color="auto"/>
          <w:left w:val="single" w:sz="4" w:space="4" w:color="auto"/>
          <w:bottom w:val="single" w:sz="4" w:space="1" w:color="auto"/>
          <w:right w:val="single" w:sz="4" w:space="4" w:color="auto"/>
        </w:pBdr>
        <w:tabs>
          <w:tab w:val="left" w:pos="426"/>
        </w:tabs>
        <w:ind w:hanging="1650"/>
        <w:outlineLvl w:val="0"/>
        <w:rPr>
          <w:i/>
          <w:noProof/>
          <w:szCs w:val="22"/>
          <w:lang w:val="it-IT"/>
        </w:rPr>
      </w:pPr>
      <w:r w:rsidRPr="00993709">
        <w:rPr>
          <w:b/>
          <w:noProof/>
          <w:szCs w:val="22"/>
          <w:lang w:val="it-IT"/>
        </w:rPr>
        <w:t xml:space="preserve">IDENTIFICATIVO UNICO - DATI LEGGIBILI </w:t>
      </w:r>
    </w:p>
    <w:p w14:paraId="0C0606D2" w14:textId="77777777" w:rsidR="00910920" w:rsidRPr="00993709" w:rsidRDefault="00910920" w:rsidP="00910920">
      <w:pPr>
        <w:tabs>
          <w:tab w:val="num" w:pos="284"/>
        </w:tabs>
        <w:rPr>
          <w:noProof/>
          <w:szCs w:val="22"/>
          <w:lang w:val="it-IT"/>
        </w:rPr>
      </w:pPr>
    </w:p>
    <w:p w14:paraId="5E406EAB" w14:textId="77777777" w:rsidR="00910920" w:rsidRPr="00993709" w:rsidRDefault="00910920" w:rsidP="00910920">
      <w:pPr>
        <w:tabs>
          <w:tab w:val="left" w:pos="360"/>
        </w:tabs>
        <w:rPr>
          <w:szCs w:val="22"/>
          <w:lang w:val="it-IT"/>
        </w:rPr>
      </w:pPr>
    </w:p>
    <w:p w14:paraId="05007C09" w14:textId="77777777" w:rsidR="00910920" w:rsidRPr="00993709" w:rsidRDefault="00910920" w:rsidP="00910920">
      <w:pPr>
        <w:tabs>
          <w:tab w:val="left" w:pos="360"/>
        </w:tabs>
        <w:rPr>
          <w:szCs w:val="22"/>
          <w:lang w:val="it-IT"/>
        </w:rPr>
      </w:pPr>
    </w:p>
    <w:p w14:paraId="7EA30A48" w14:textId="77777777" w:rsidR="00910920" w:rsidRPr="00993709" w:rsidRDefault="00910920" w:rsidP="00910920">
      <w:pPr>
        <w:tabs>
          <w:tab w:val="left" w:pos="360"/>
        </w:tabs>
        <w:rPr>
          <w:szCs w:val="22"/>
          <w:lang w:val="it-IT"/>
        </w:rPr>
      </w:pPr>
    </w:p>
    <w:p w14:paraId="4FCE6205" w14:textId="77777777" w:rsidR="00910920" w:rsidRPr="00993709" w:rsidRDefault="00910920" w:rsidP="00910920">
      <w:pPr>
        <w:pBdr>
          <w:top w:val="single" w:sz="4" w:space="1" w:color="auto"/>
          <w:left w:val="single" w:sz="4" w:space="4" w:color="auto"/>
          <w:bottom w:val="single" w:sz="4" w:space="1" w:color="auto"/>
          <w:right w:val="single" w:sz="4" w:space="4" w:color="auto"/>
        </w:pBdr>
        <w:tabs>
          <w:tab w:val="left" w:pos="567"/>
        </w:tabs>
        <w:outlineLvl w:val="0"/>
        <w:rPr>
          <w:b/>
          <w:szCs w:val="22"/>
          <w:lang w:val="it-IT"/>
        </w:rPr>
      </w:pPr>
      <w:r w:rsidRPr="00993709">
        <w:rPr>
          <w:szCs w:val="22"/>
          <w:lang w:val="it-IT"/>
        </w:rPr>
        <w:br w:type="page"/>
      </w:r>
      <w:r w:rsidRPr="00993709">
        <w:rPr>
          <w:b/>
          <w:noProof/>
          <w:szCs w:val="22"/>
          <w:lang w:val="it-IT"/>
        </w:rPr>
        <w:lastRenderedPageBreak/>
        <w:t>INFORMAZIONI DA APPORRE SUL CONFEZIONAMENTO PRIMARIO</w:t>
      </w:r>
      <w:r w:rsidRPr="00993709">
        <w:rPr>
          <w:b/>
          <w:szCs w:val="22"/>
          <w:lang w:val="it-IT"/>
        </w:rPr>
        <w:t xml:space="preserve"> </w:t>
      </w:r>
    </w:p>
    <w:p w14:paraId="3B932904" w14:textId="77777777" w:rsidR="00910920" w:rsidRPr="00993709" w:rsidRDefault="00910920" w:rsidP="00910920">
      <w:pPr>
        <w:pBdr>
          <w:top w:val="single" w:sz="4" w:space="1" w:color="auto"/>
          <w:left w:val="single" w:sz="4" w:space="4" w:color="auto"/>
          <w:bottom w:val="single" w:sz="4" w:space="1" w:color="auto"/>
          <w:right w:val="single" w:sz="4" w:space="4" w:color="auto"/>
        </w:pBdr>
        <w:tabs>
          <w:tab w:val="left" w:pos="567"/>
        </w:tabs>
        <w:rPr>
          <w:b/>
          <w:szCs w:val="22"/>
          <w:lang w:val="it-IT"/>
        </w:rPr>
      </w:pPr>
    </w:p>
    <w:p w14:paraId="17995812" w14:textId="39EE4947" w:rsidR="00910920" w:rsidRPr="00993709" w:rsidRDefault="0010665A" w:rsidP="0010665A">
      <w:pPr>
        <w:pBdr>
          <w:top w:val="single" w:sz="4" w:space="1" w:color="auto"/>
          <w:left w:val="single" w:sz="4" w:space="4" w:color="auto"/>
          <w:bottom w:val="single" w:sz="4" w:space="1" w:color="auto"/>
          <w:right w:val="single" w:sz="4" w:space="4" w:color="auto"/>
        </w:pBdr>
        <w:tabs>
          <w:tab w:val="left" w:pos="360"/>
          <w:tab w:val="left" w:pos="567"/>
        </w:tabs>
        <w:spacing w:line="260" w:lineRule="exact"/>
        <w:outlineLvl w:val="0"/>
        <w:rPr>
          <w:b/>
          <w:noProof/>
          <w:snapToGrid/>
          <w:szCs w:val="22"/>
          <w:lang w:val="it-IT" w:eastAsia="en-US"/>
        </w:rPr>
      </w:pPr>
      <w:r w:rsidRPr="00993709">
        <w:rPr>
          <w:b/>
          <w:noProof/>
          <w:snapToGrid/>
          <w:szCs w:val="22"/>
          <w:lang w:val="it-IT" w:eastAsia="en-US"/>
        </w:rPr>
        <w:t>Etichetta sacca</w:t>
      </w:r>
    </w:p>
    <w:p w14:paraId="70D4674E" w14:textId="77777777" w:rsidR="00910920" w:rsidRPr="00993709" w:rsidRDefault="00910920" w:rsidP="0010665A">
      <w:pPr>
        <w:pStyle w:val="Data"/>
        <w:rPr>
          <w:szCs w:val="22"/>
          <w:lang w:val="it-IT" w:eastAsia="en-US"/>
        </w:rPr>
      </w:pPr>
    </w:p>
    <w:p w14:paraId="1F8C0117" w14:textId="77777777" w:rsidR="00910920" w:rsidRPr="00993709" w:rsidRDefault="00910920" w:rsidP="007A0741">
      <w:pPr>
        <w:tabs>
          <w:tab w:val="left" w:pos="567"/>
        </w:tabs>
        <w:rPr>
          <w:szCs w:val="22"/>
          <w:lang w:val="it-IT"/>
        </w:rPr>
      </w:pPr>
    </w:p>
    <w:p w14:paraId="59129C9B"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b/>
          <w:szCs w:val="22"/>
          <w:lang w:val="it-IT"/>
        </w:rPr>
      </w:pPr>
      <w:r w:rsidRPr="00993709">
        <w:rPr>
          <w:b/>
          <w:szCs w:val="22"/>
          <w:lang w:val="it-IT"/>
        </w:rPr>
        <w:t>1.</w:t>
      </w:r>
      <w:r w:rsidRPr="00993709">
        <w:rPr>
          <w:b/>
          <w:szCs w:val="22"/>
          <w:lang w:val="it-IT"/>
        </w:rPr>
        <w:tab/>
      </w:r>
      <w:r w:rsidRPr="00993709">
        <w:rPr>
          <w:b/>
          <w:noProof/>
          <w:szCs w:val="22"/>
          <w:lang w:val="it-IT"/>
        </w:rPr>
        <w:t>DENOMINAZIONE DEL MEDICINALE</w:t>
      </w:r>
    </w:p>
    <w:p w14:paraId="3A0ECA90" w14:textId="77777777" w:rsidR="00910920" w:rsidRPr="00993709" w:rsidRDefault="00910920">
      <w:pPr>
        <w:tabs>
          <w:tab w:val="left" w:pos="567"/>
        </w:tabs>
        <w:rPr>
          <w:szCs w:val="22"/>
          <w:lang w:val="it-IT"/>
        </w:rPr>
      </w:pPr>
    </w:p>
    <w:p w14:paraId="647DD180" w14:textId="73F17D17" w:rsidR="00910920" w:rsidRPr="00993709" w:rsidRDefault="00910920">
      <w:pPr>
        <w:tabs>
          <w:tab w:val="left" w:pos="567"/>
        </w:tabs>
        <w:rPr>
          <w:snapToGrid/>
          <w:szCs w:val="22"/>
          <w:lang w:val="it-IT" w:eastAsia="en-US"/>
        </w:rPr>
      </w:pPr>
      <w:r w:rsidRPr="00993709">
        <w:rPr>
          <w:noProof/>
          <w:szCs w:val="22"/>
          <w:lang w:val="it-IT"/>
        </w:rPr>
        <w:t xml:space="preserve">TEPADINA </w:t>
      </w:r>
      <w:r w:rsidR="00C06639">
        <w:rPr>
          <w:noProof/>
          <w:szCs w:val="22"/>
          <w:lang w:val="it-IT"/>
        </w:rPr>
        <w:t>200</w:t>
      </w:r>
      <w:r w:rsidR="00C06639" w:rsidRPr="00993709">
        <w:rPr>
          <w:noProof/>
          <w:szCs w:val="22"/>
          <w:lang w:val="it-IT"/>
        </w:rPr>
        <w:t> </w:t>
      </w:r>
      <w:r w:rsidRPr="00993709">
        <w:rPr>
          <w:noProof/>
          <w:szCs w:val="22"/>
          <w:lang w:val="it-IT"/>
        </w:rPr>
        <w:t>mg polv</w:t>
      </w:r>
      <w:r w:rsidRPr="00993709">
        <w:rPr>
          <w:snapToGrid/>
          <w:szCs w:val="22"/>
          <w:lang w:val="it-IT" w:eastAsia="en-US"/>
        </w:rPr>
        <w:t>ere e solvente per soluzione per infusione</w:t>
      </w:r>
    </w:p>
    <w:p w14:paraId="49DAF783" w14:textId="77777777" w:rsidR="00910920" w:rsidRPr="00993709" w:rsidRDefault="00910920">
      <w:pPr>
        <w:pStyle w:val="Testo"/>
        <w:tabs>
          <w:tab w:val="left" w:pos="567"/>
        </w:tabs>
        <w:ind w:left="0"/>
        <w:jc w:val="left"/>
        <w:rPr>
          <w:sz w:val="22"/>
          <w:szCs w:val="22"/>
        </w:rPr>
      </w:pPr>
      <w:r w:rsidRPr="00993709">
        <w:rPr>
          <w:noProof/>
          <w:sz w:val="22"/>
          <w:szCs w:val="22"/>
        </w:rPr>
        <w:t>tiotepa</w:t>
      </w:r>
    </w:p>
    <w:p w14:paraId="70563886" w14:textId="77777777" w:rsidR="00910920" w:rsidRPr="00993709" w:rsidRDefault="00910920">
      <w:pPr>
        <w:tabs>
          <w:tab w:val="left" w:pos="567"/>
        </w:tabs>
        <w:rPr>
          <w:b/>
          <w:szCs w:val="22"/>
          <w:lang w:val="it-IT"/>
        </w:rPr>
      </w:pPr>
    </w:p>
    <w:p w14:paraId="36C36803" w14:textId="77777777" w:rsidR="00910920" w:rsidRPr="00993709" w:rsidRDefault="00910920">
      <w:pPr>
        <w:pStyle w:val="Data"/>
        <w:tabs>
          <w:tab w:val="left" w:pos="567"/>
        </w:tabs>
        <w:rPr>
          <w:szCs w:val="22"/>
          <w:lang w:val="it-IT"/>
        </w:rPr>
      </w:pPr>
    </w:p>
    <w:p w14:paraId="017A1455"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ind w:left="564" w:hanging="564"/>
        <w:outlineLvl w:val="0"/>
        <w:rPr>
          <w:b/>
          <w:szCs w:val="22"/>
          <w:lang w:val="it-IT"/>
        </w:rPr>
      </w:pPr>
      <w:r w:rsidRPr="00993709">
        <w:rPr>
          <w:b/>
          <w:szCs w:val="22"/>
          <w:lang w:val="it-IT"/>
        </w:rPr>
        <w:t>2.</w:t>
      </w:r>
      <w:r w:rsidRPr="00993709">
        <w:rPr>
          <w:b/>
          <w:szCs w:val="22"/>
          <w:lang w:val="it-IT"/>
        </w:rPr>
        <w:tab/>
      </w:r>
      <w:r w:rsidRPr="00993709">
        <w:rPr>
          <w:b/>
          <w:noProof/>
          <w:szCs w:val="22"/>
          <w:lang w:val="it-IT"/>
        </w:rPr>
        <w:t>COMPOSIZIONE QUALITATIVA E QUANTITATIVA IN TERMINI DI PRINCIPIO(I) ATTIVO(I)</w:t>
      </w:r>
      <w:r w:rsidRPr="00993709">
        <w:rPr>
          <w:b/>
          <w:szCs w:val="22"/>
          <w:lang w:val="it-IT"/>
        </w:rPr>
        <w:t xml:space="preserve"> </w:t>
      </w:r>
    </w:p>
    <w:p w14:paraId="436AC12B" w14:textId="77777777" w:rsidR="00910920" w:rsidRPr="00993709" w:rsidRDefault="00910920">
      <w:pPr>
        <w:tabs>
          <w:tab w:val="left" w:pos="567"/>
        </w:tabs>
        <w:rPr>
          <w:szCs w:val="22"/>
          <w:lang w:val="it-IT"/>
        </w:rPr>
      </w:pPr>
    </w:p>
    <w:p w14:paraId="7181629D" w14:textId="1258CB4D" w:rsidR="00910920" w:rsidRPr="00993709" w:rsidRDefault="00910920">
      <w:pPr>
        <w:tabs>
          <w:tab w:val="left" w:pos="567"/>
        </w:tabs>
        <w:rPr>
          <w:strike/>
          <w:snapToGrid/>
          <w:szCs w:val="22"/>
          <w:lang w:val="it-IT" w:eastAsia="en-US"/>
        </w:rPr>
      </w:pPr>
      <w:r w:rsidRPr="00DF55AF">
        <w:rPr>
          <w:noProof/>
          <w:snapToGrid/>
          <w:szCs w:val="22"/>
          <w:shd w:val="clear" w:color="auto" w:fill="D9D9D9"/>
          <w:lang w:val="it-IT" w:eastAsia="en-US"/>
        </w:rPr>
        <w:t xml:space="preserve">Una sacca contiene </w:t>
      </w:r>
      <w:r w:rsidR="00C06639">
        <w:rPr>
          <w:noProof/>
          <w:snapToGrid/>
          <w:szCs w:val="22"/>
          <w:shd w:val="clear" w:color="auto" w:fill="D9D9D9"/>
          <w:lang w:val="it-IT" w:eastAsia="en-US"/>
        </w:rPr>
        <w:t>200</w:t>
      </w:r>
      <w:r w:rsidR="00C06639" w:rsidRPr="00DF55AF">
        <w:rPr>
          <w:noProof/>
          <w:snapToGrid/>
          <w:szCs w:val="22"/>
          <w:shd w:val="clear" w:color="auto" w:fill="D9D9D9"/>
          <w:lang w:val="it-IT" w:eastAsia="en-US"/>
        </w:rPr>
        <w:t> </w:t>
      </w:r>
      <w:r w:rsidRPr="00DF55AF">
        <w:rPr>
          <w:noProof/>
          <w:snapToGrid/>
          <w:szCs w:val="22"/>
          <w:shd w:val="clear" w:color="auto" w:fill="D9D9D9"/>
          <w:lang w:val="it-IT" w:eastAsia="en-US"/>
        </w:rPr>
        <w:t>mg di tiotepa.</w:t>
      </w:r>
    </w:p>
    <w:p w14:paraId="0BB11E18" w14:textId="55E7A9C8" w:rsidR="00910920" w:rsidRPr="00993709" w:rsidRDefault="00910920">
      <w:pPr>
        <w:tabs>
          <w:tab w:val="left" w:pos="567"/>
        </w:tabs>
        <w:rPr>
          <w:snapToGrid/>
          <w:szCs w:val="22"/>
          <w:lang w:val="it-IT" w:eastAsia="en-US"/>
        </w:rPr>
      </w:pPr>
      <w:r w:rsidRPr="00993709">
        <w:rPr>
          <w:snapToGrid/>
          <w:szCs w:val="22"/>
          <w:lang w:val="it-IT" w:eastAsia="en-US"/>
        </w:rPr>
        <w:t xml:space="preserve">Dopo la ricostituzione con il solvente, ogni </w:t>
      </w:r>
      <w:proofErr w:type="spellStart"/>
      <w:r w:rsidRPr="00993709">
        <w:rPr>
          <w:snapToGrid/>
          <w:szCs w:val="22"/>
          <w:lang w:val="it-IT" w:eastAsia="en-US"/>
        </w:rPr>
        <w:t>m</w:t>
      </w:r>
      <w:r w:rsidR="009A4F5E" w:rsidRPr="00993709">
        <w:rPr>
          <w:snapToGrid/>
          <w:szCs w:val="22"/>
          <w:lang w:val="it-IT" w:eastAsia="en-US"/>
        </w:rPr>
        <w:t>L</w:t>
      </w:r>
      <w:proofErr w:type="spellEnd"/>
      <w:r w:rsidRPr="00993709">
        <w:rPr>
          <w:snapToGrid/>
          <w:szCs w:val="22"/>
          <w:lang w:val="it-IT" w:eastAsia="en-US"/>
        </w:rPr>
        <w:t xml:space="preserve">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24DC3857" w14:textId="77777777" w:rsidR="00910920" w:rsidRPr="00993709" w:rsidRDefault="00910920">
      <w:pPr>
        <w:tabs>
          <w:tab w:val="left" w:pos="567"/>
        </w:tabs>
        <w:rPr>
          <w:szCs w:val="22"/>
          <w:lang w:val="it-IT"/>
        </w:rPr>
      </w:pPr>
    </w:p>
    <w:p w14:paraId="2F6A2F3C" w14:textId="77777777" w:rsidR="00910920" w:rsidRPr="00993709" w:rsidRDefault="00910920">
      <w:pPr>
        <w:pStyle w:val="Data"/>
        <w:tabs>
          <w:tab w:val="left" w:pos="567"/>
        </w:tabs>
        <w:rPr>
          <w:szCs w:val="22"/>
          <w:lang w:val="it-IT"/>
        </w:rPr>
      </w:pPr>
    </w:p>
    <w:p w14:paraId="17A2CB2B"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3.</w:t>
      </w:r>
      <w:r w:rsidRPr="00993709">
        <w:rPr>
          <w:b/>
          <w:szCs w:val="22"/>
          <w:lang w:val="it-IT"/>
        </w:rPr>
        <w:tab/>
      </w:r>
      <w:r w:rsidRPr="00993709">
        <w:rPr>
          <w:b/>
          <w:noProof/>
          <w:szCs w:val="22"/>
          <w:lang w:val="it-IT"/>
        </w:rPr>
        <w:t>ELENCO DEGLI ECCIPIENTI</w:t>
      </w:r>
    </w:p>
    <w:p w14:paraId="5B58F734" w14:textId="77777777" w:rsidR="00910920" w:rsidRPr="00993709" w:rsidRDefault="00910920">
      <w:pPr>
        <w:tabs>
          <w:tab w:val="left" w:pos="567"/>
        </w:tabs>
        <w:rPr>
          <w:szCs w:val="22"/>
          <w:lang w:val="it-IT"/>
        </w:rPr>
      </w:pPr>
    </w:p>
    <w:p w14:paraId="7F1063C6" w14:textId="20BCD806" w:rsidR="00910920" w:rsidRPr="00993709" w:rsidRDefault="00910920">
      <w:pPr>
        <w:numPr>
          <w:ilvl w:val="12"/>
          <w:numId w:val="0"/>
        </w:numPr>
        <w:tabs>
          <w:tab w:val="left" w:pos="360"/>
          <w:tab w:val="left" w:pos="567"/>
        </w:tabs>
        <w:spacing w:line="260" w:lineRule="exact"/>
        <w:ind w:right="-2"/>
        <w:contextualSpacing/>
        <w:rPr>
          <w:noProof/>
          <w:snapToGrid/>
          <w:szCs w:val="22"/>
          <w:lang w:val="it-IT" w:eastAsia="en-US"/>
        </w:rPr>
      </w:pPr>
      <w:r w:rsidRPr="00993709">
        <w:rPr>
          <w:snapToGrid/>
          <w:szCs w:val="22"/>
          <w:lang w:val="it-IT" w:eastAsia="en-US"/>
        </w:rPr>
        <w:t xml:space="preserve">Solvente: sodio cloruro e acqua per </w:t>
      </w:r>
      <w:r w:rsidR="00E26E70">
        <w:rPr>
          <w:snapToGrid/>
          <w:szCs w:val="22"/>
          <w:lang w:val="it-IT" w:eastAsia="en-US"/>
        </w:rPr>
        <w:t>preparazioni</w:t>
      </w:r>
      <w:r w:rsidRPr="00993709">
        <w:rPr>
          <w:snapToGrid/>
          <w:szCs w:val="22"/>
          <w:lang w:val="it-IT" w:eastAsia="en-US"/>
        </w:rPr>
        <w:t xml:space="preserve"> iniettabili.</w:t>
      </w:r>
    </w:p>
    <w:p w14:paraId="32D0939F" w14:textId="77777777" w:rsidR="00910920" w:rsidRPr="00993709" w:rsidRDefault="00910920">
      <w:pPr>
        <w:tabs>
          <w:tab w:val="left" w:pos="360"/>
          <w:tab w:val="left" w:pos="567"/>
        </w:tabs>
        <w:spacing w:line="260" w:lineRule="exact"/>
        <w:rPr>
          <w:noProof/>
          <w:snapToGrid/>
          <w:szCs w:val="22"/>
          <w:lang w:val="it-IT" w:eastAsia="en-US"/>
        </w:rPr>
      </w:pPr>
      <w:r w:rsidRPr="00993709">
        <w:rPr>
          <w:noProof/>
          <w:snapToGrid/>
          <w:szCs w:val="22"/>
          <w:shd w:val="clear" w:color="auto" w:fill="D9D9D9"/>
          <w:lang w:val="it-IT" w:eastAsia="en-US"/>
        </w:rPr>
        <w:t>Per ulteriori informazioni leggere il foglio illustrativo.</w:t>
      </w:r>
      <w:r w:rsidRPr="00993709">
        <w:rPr>
          <w:noProof/>
          <w:snapToGrid/>
          <w:szCs w:val="22"/>
          <w:lang w:val="it-IT" w:eastAsia="en-US"/>
        </w:rPr>
        <w:t xml:space="preserve"> </w:t>
      </w:r>
    </w:p>
    <w:p w14:paraId="06BC1BCC" w14:textId="77777777" w:rsidR="00910920" w:rsidRPr="00993709" w:rsidRDefault="00910920">
      <w:pPr>
        <w:tabs>
          <w:tab w:val="left" w:pos="567"/>
        </w:tabs>
        <w:rPr>
          <w:szCs w:val="22"/>
          <w:lang w:val="it-IT"/>
        </w:rPr>
      </w:pPr>
    </w:p>
    <w:p w14:paraId="79831D33"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4.</w:t>
      </w:r>
      <w:r w:rsidRPr="00993709">
        <w:rPr>
          <w:b/>
          <w:szCs w:val="22"/>
          <w:lang w:val="it-IT"/>
        </w:rPr>
        <w:tab/>
      </w:r>
      <w:r w:rsidRPr="00993709">
        <w:rPr>
          <w:b/>
          <w:noProof/>
          <w:szCs w:val="22"/>
          <w:lang w:val="it-IT"/>
        </w:rPr>
        <w:t>FORMA FARMACEUTICA E CONTENUTO</w:t>
      </w:r>
    </w:p>
    <w:p w14:paraId="3604214B" w14:textId="77777777" w:rsidR="00910920" w:rsidRPr="00993709" w:rsidRDefault="00910920">
      <w:pPr>
        <w:pStyle w:val="Testo"/>
        <w:tabs>
          <w:tab w:val="left" w:pos="567"/>
        </w:tabs>
        <w:ind w:left="0"/>
        <w:jc w:val="left"/>
        <w:rPr>
          <w:sz w:val="22"/>
          <w:szCs w:val="22"/>
        </w:rPr>
      </w:pPr>
    </w:p>
    <w:p w14:paraId="577E0626" w14:textId="77777777" w:rsidR="00910920" w:rsidRPr="00993709" w:rsidRDefault="00910920">
      <w:pPr>
        <w:tabs>
          <w:tab w:val="left" w:pos="360"/>
          <w:tab w:val="left" w:pos="567"/>
        </w:tabs>
        <w:spacing w:line="260" w:lineRule="exact"/>
        <w:rPr>
          <w:noProof/>
          <w:snapToGrid/>
          <w:szCs w:val="22"/>
          <w:lang w:val="it-IT" w:eastAsia="en-US"/>
        </w:rPr>
      </w:pPr>
      <w:r w:rsidRPr="00993709">
        <w:rPr>
          <w:noProof/>
          <w:szCs w:val="22"/>
          <w:lang w:val="it-IT"/>
        </w:rPr>
        <w:t>Polv</w:t>
      </w:r>
      <w:r w:rsidRPr="00993709">
        <w:rPr>
          <w:snapToGrid/>
          <w:szCs w:val="22"/>
          <w:lang w:val="it-IT" w:eastAsia="en-US"/>
        </w:rPr>
        <w:t>ere e solvente per soluzione per infusione</w:t>
      </w:r>
      <w:r w:rsidRPr="00993709">
        <w:rPr>
          <w:noProof/>
          <w:snapToGrid/>
          <w:szCs w:val="22"/>
          <w:lang w:val="it-IT" w:eastAsia="en-US"/>
        </w:rPr>
        <w:t xml:space="preserve"> </w:t>
      </w:r>
    </w:p>
    <w:p w14:paraId="18BEB9B9" w14:textId="78B8809E" w:rsidR="00910920" w:rsidRPr="00993709" w:rsidRDefault="00910920">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Una sacca contiene </w:t>
      </w:r>
      <w:r w:rsidR="00C06639">
        <w:rPr>
          <w:noProof/>
          <w:snapToGrid/>
          <w:szCs w:val="22"/>
          <w:lang w:val="it-IT" w:eastAsia="en-US"/>
        </w:rPr>
        <w:t>200</w:t>
      </w:r>
      <w:r w:rsidR="00C06639" w:rsidRPr="00993709">
        <w:rPr>
          <w:noProof/>
          <w:snapToGrid/>
          <w:szCs w:val="22"/>
          <w:lang w:val="it-IT" w:eastAsia="en-US"/>
        </w:rPr>
        <w:t> </w:t>
      </w:r>
      <w:r w:rsidRPr="00993709">
        <w:rPr>
          <w:noProof/>
          <w:snapToGrid/>
          <w:szCs w:val="22"/>
          <w:lang w:val="it-IT" w:eastAsia="en-US"/>
        </w:rPr>
        <w:t xml:space="preserve">mg di tiotepa e </w:t>
      </w:r>
      <w:r w:rsidR="00C06639">
        <w:rPr>
          <w:noProof/>
          <w:snapToGrid/>
          <w:szCs w:val="22"/>
          <w:lang w:val="it-IT" w:eastAsia="en-US"/>
        </w:rPr>
        <w:t>200</w:t>
      </w:r>
      <w:r w:rsidR="00C06639" w:rsidRPr="00993709">
        <w:rPr>
          <w:noProof/>
          <w:snapToGrid/>
          <w:szCs w:val="22"/>
          <w:lang w:val="it-IT" w:eastAsia="en-US"/>
        </w:rPr>
        <w:t> </w:t>
      </w:r>
      <w:r w:rsidRPr="00993709">
        <w:rPr>
          <w:noProof/>
          <w:snapToGrid/>
          <w:szCs w:val="22"/>
          <w:lang w:val="it-IT" w:eastAsia="en-US"/>
        </w:rPr>
        <w:t>m</w:t>
      </w:r>
      <w:r w:rsidR="009226A4" w:rsidRPr="00993709">
        <w:rPr>
          <w:noProof/>
          <w:snapToGrid/>
          <w:szCs w:val="22"/>
          <w:lang w:val="it-IT" w:eastAsia="en-US"/>
        </w:rPr>
        <w:t>L</w:t>
      </w:r>
      <w:r w:rsidRPr="00993709">
        <w:rPr>
          <w:noProof/>
          <w:snapToGrid/>
          <w:szCs w:val="22"/>
          <w:lang w:val="it-IT" w:eastAsia="en-US"/>
        </w:rPr>
        <w:t xml:space="preserve"> di solvente </w:t>
      </w:r>
    </w:p>
    <w:p w14:paraId="67E7A07B" w14:textId="77777777" w:rsidR="00910920" w:rsidRPr="00993709" w:rsidRDefault="00910920">
      <w:pPr>
        <w:tabs>
          <w:tab w:val="left" w:pos="567"/>
        </w:tabs>
        <w:rPr>
          <w:szCs w:val="22"/>
          <w:lang w:val="it-IT"/>
        </w:rPr>
      </w:pPr>
      <w:r w:rsidRPr="00993709">
        <w:rPr>
          <w:noProof/>
          <w:snapToGrid/>
          <w:szCs w:val="22"/>
          <w:lang w:val="it-IT" w:eastAsia="en-US"/>
        </w:rPr>
        <w:t>1 sacca</w:t>
      </w:r>
    </w:p>
    <w:p w14:paraId="3C048A51" w14:textId="77777777" w:rsidR="00910920" w:rsidRPr="00993709" w:rsidRDefault="00910920">
      <w:pPr>
        <w:pStyle w:val="Data"/>
        <w:tabs>
          <w:tab w:val="left" w:pos="567"/>
        </w:tabs>
        <w:rPr>
          <w:szCs w:val="22"/>
          <w:lang w:val="it-IT"/>
        </w:rPr>
      </w:pPr>
    </w:p>
    <w:p w14:paraId="153B1407"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5.</w:t>
      </w:r>
      <w:r w:rsidRPr="00993709">
        <w:rPr>
          <w:b/>
          <w:szCs w:val="22"/>
          <w:lang w:val="it-IT"/>
        </w:rPr>
        <w:tab/>
      </w:r>
      <w:r w:rsidRPr="00993709">
        <w:rPr>
          <w:b/>
          <w:noProof/>
          <w:szCs w:val="22"/>
          <w:lang w:val="it-IT"/>
        </w:rPr>
        <w:t>MODO E VIA(E) DI SOMMINISTRAZIONE</w:t>
      </w:r>
    </w:p>
    <w:p w14:paraId="167C18C7" w14:textId="77777777" w:rsidR="00910920" w:rsidRPr="00993709" w:rsidRDefault="00910920">
      <w:pPr>
        <w:tabs>
          <w:tab w:val="left" w:pos="567"/>
        </w:tabs>
        <w:rPr>
          <w:i/>
          <w:szCs w:val="22"/>
          <w:lang w:val="it-IT"/>
        </w:rPr>
      </w:pPr>
    </w:p>
    <w:p w14:paraId="31CF41AB" w14:textId="77777777" w:rsidR="00910920" w:rsidRPr="00993709" w:rsidRDefault="00910920">
      <w:pPr>
        <w:tabs>
          <w:tab w:val="left" w:pos="567"/>
        </w:tabs>
        <w:rPr>
          <w:szCs w:val="22"/>
          <w:lang w:val="it-IT"/>
        </w:rPr>
      </w:pPr>
      <w:r w:rsidRPr="00993709">
        <w:rPr>
          <w:noProof/>
          <w:szCs w:val="22"/>
          <w:lang w:val="it-IT"/>
        </w:rPr>
        <w:t>Uso endovenoso, dopo la ricostituzione.</w:t>
      </w:r>
    </w:p>
    <w:p w14:paraId="7716F983" w14:textId="77777777" w:rsidR="00910920" w:rsidRPr="00993709" w:rsidRDefault="00910920">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Attivare il sigillo e miscelare delicatamente la polvere e il solvente. </w:t>
      </w:r>
    </w:p>
    <w:p w14:paraId="476EFFDD" w14:textId="77777777" w:rsidR="00910920" w:rsidRPr="00993709" w:rsidRDefault="00910920">
      <w:pPr>
        <w:tabs>
          <w:tab w:val="left" w:pos="360"/>
          <w:tab w:val="left" w:pos="567"/>
        </w:tabs>
        <w:spacing w:line="260" w:lineRule="exact"/>
        <w:rPr>
          <w:noProof/>
          <w:snapToGrid/>
          <w:szCs w:val="22"/>
          <w:lang w:val="it-IT" w:eastAsia="en-US"/>
        </w:rPr>
      </w:pPr>
    </w:p>
    <w:p w14:paraId="085AA312" w14:textId="77777777" w:rsidR="00910920" w:rsidRPr="00993709" w:rsidRDefault="00910920">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Leggere il foglio illustrativo prima dell’uso per ulteriorri istruzioni e dose raccomandata </w:t>
      </w:r>
    </w:p>
    <w:p w14:paraId="182E9E97" w14:textId="77777777" w:rsidR="00910920" w:rsidRPr="00993709" w:rsidRDefault="00910920">
      <w:pPr>
        <w:tabs>
          <w:tab w:val="left" w:pos="360"/>
          <w:tab w:val="left" w:pos="567"/>
        </w:tabs>
        <w:spacing w:line="260" w:lineRule="exact"/>
        <w:rPr>
          <w:noProof/>
          <w:snapToGrid/>
          <w:szCs w:val="22"/>
          <w:lang w:val="it-IT" w:eastAsia="en-US"/>
        </w:rPr>
      </w:pPr>
    </w:p>
    <w:p w14:paraId="4F86D169" w14:textId="3C9B3F6B" w:rsidR="00910920" w:rsidRPr="00993709" w:rsidRDefault="00910920">
      <w:pPr>
        <w:ind w:left="3719" w:hanging="3544"/>
        <w:rPr>
          <w:snapToGrid/>
          <w:szCs w:val="22"/>
          <w:lang w:val="it-IT" w:eastAsia="en-US"/>
        </w:rPr>
      </w:pPr>
      <w:r w:rsidRPr="00993709">
        <w:rPr>
          <w:snapToGrid/>
          <w:szCs w:val="22"/>
          <w:lang w:val="it-IT" w:eastAsia="en-US"/>
        </w:rPr>
        <w:t>2 –Port</w:t>
      </w:r>
      <w:r w:rsidR="006C53A9">
        <w:rPr>
          <w:snapToGrid/>
          <w:szCs w:val="22"/>
          <w:lang w:val="it-IT" w:eastAsia="en-US"/>
        </w:rPr>
        <w:t>a</w:t>
      </w:r>
      <w:r w:rsidRPr="00993709">
        <w:rPr>
          <w:snapToGrid/>
          <w:szCs w:val="22"/>
          <w:lang w:val="it-IT" w:eastAsia="en-US"/>
        </w:rPr>
        <w:t xml:space="preserve"> ciec</w:t>
      </w:r>
      <w:r w:rsidR="006C53A9">
        <w:rPr>
          <w:snapToGrid/>
          <w:szCs w:val="22"/>
          <w:lang w:val="it-IT" w:eastAsia="en-US"/>
        </w:rPr>
        <w:t>a</w:t>
      </w:r>
      <w:r w:rsidRPr="00993709">
        <w:rPr>
          <w:snapToGrid/>
          <w:szCs w:val="22"/>
          <w:lang w:val="it-IT" w:eastAsia="en-US"/>
        </w:rPr>
        <w:t xml:space="preserve"> (non usare MAI quest</w:t>
      </w:r>
      <w:r w:rsidR="006C53A9">
        <w:rPr>
          <w:snapToGrid/>
          <w:szCs w:val="22"/>
          <w:lang w:val="it-IT" w:eastAsia="en-US"/>
        </w:rPr>
        <w:t>a</w:t>
      </w:r>
      <w:r w:rsidRPr="00993709">
        <w:rPr>
          <w:snapToGrid/>
          <w:szCs w:val="22"/>
          <w:lang w:val="it-IT" w:eastAsia="en-US"/>
        </w:rPr>
        <w:t xml:space="preserve"> port</w:t>
      </w:r>
      <w:r w:rsidR="006C53A9">
        <w:rPr>
          <w:snapToGrid/>
          <w:szCs w:val="22"/>
          <w:lang w:val="it-IT" w:eastAsia="en-US"/>
        </w:rPr>
        <w:t>a</w:t>
      </w:r>
      <w:r w:rsidRPr="00993709">
        <w:rPr>
          <w:snapToGrid/>
          <w:szCs w:val="22"/>
          <w:lang w:val="it-IT" w:eastAsia="en-US"/>
        </w:rPr>
        <w:t>)</w:t>
      </w:r>
    </w:p>
    <w:p w14:paraId="45E730DC" w14:textId="77777777" w:rsidR="007C2AFB" w:rsidRPr="00993709" w:rsidRDefault="007C2AFB" w:rsidP="007C2AFB">
      <w:pPr>
        <w:ind w:left="3719" w:hanging="3544"/>
        <w:rPr>
          <w:snapToGrid/>
          <w:szCs w:val="22"/>
          <w:lang w:val="it-IT" w:eastAsia="en-US"/>
        </w:rPr>
      </w:pPr>
      <w:r w:rsidRPr="00993709">
        <w:rPr>
          <w:snapToGrid/>
          <w:szCs w:val="22"/>
          <w:lang w:val="it-IT" w:eastAsia="en-US"/>
        </w:rPr>
        <w:t>3 –Port</w:t>
      </w:r>
      <w:r>
        <w:rPr>
          <w:snapToGrid/>
          <w:szCs w:val="22"/>
          <w:lang w:val="it-IT" w:eastAsia="en-US"/>
        </w:rPr>
        <w:t>a</w:t>
      </w:r>
      <w:r w:rsidRPr="00993709">
        <w:rPr>
          <w:snapToGrid/>
          <w:szCs w:val="22"/>
          <w:lang w:val="it-IT" w:eastAsia="en-US"/>
        </w:rPr>
        <w:t xml:space="preserve"> </w:t>
      </w:r>
      <w:proofErr w:type="spellStart"/>
      <w:r w:rsidRPr="00993709">
        <w:rPr>
          <w:snapToGrid/>
          <w:szCs w:val="22"/>
          <w:lang w:val="it-IT" w:eastAsia="en-US"/>
        </w:rPr>
        <w:t>Luer</w:t>
      </w:r>
      <w:proofErr w:type="spellEnd"/>
      <w:r w:rsidRPr="00993709">
        <w:rPr>
          <w:snapToGrid/>
          <w:szCs w:val="22"/>
          <w:lang w:val="it-IT" w:eastAsia="en-US"/>
        </w:rPr>
        <w:t xml:space="preserve"> </w:t>
      </w:r>
      <w:r w:rsidRPr="00AF36B8">
        <w:rPr>
          <w:snapToGrid/>
          <w:szCs w:val="22"/>
          <w:lang w:val="it-IT" w:eastAsia="en-US"/>
        </w:rPr>
        <w:t>(Solo in caso di correzione della dose ed infusione del medicinale)</w:t>
      </w:r>
    </w:p>
    <w:p w14:paraId="514A3865" w14:textId="276257AE" w:rsidR="007C2AFB" w:rsidRPr="00993709" w:rsidRDefault="007C2AFB" w:rsidP="007C2AFB">
      <w:pPr>
        <w:ind w:left="3719" w:hanging="3544"/>
        <w:rPr>
          <w:snapToGrid/>
          <w:szCs w:val="22"/>
          <w:lang w:val="it-IT" w:eastAsia="en-US"/>
        </w:rPr>
      </w:pPr>
      <w:r w:rsidRPr="00993709">
        <w:rPr>
          <w:snapToGrid/>
          <w:szCs w:val="22"/>
          <w:lang w:val="it-IT" w:eastAsia="en-US"/>
        </w:rPr>
        <w:t>4 –Port</w:t>
      </w:r>
      <w:r>
        <w:rPr>
          <w:snapToGrid/>
          <w:szCs w:val="22"/>
          <w:lang w:val="it-IT" w:eastAsia="en-US"/>
        </w:rPr>
        <w:t>a</w:t>
      </w:r>
      <w:r w:rsidRPr="00993709">
        <w:rPr>
          <w:snapToGrid/>
          <w:szCs w:val="22"/>
          <w:lang w:val="it-IT" w:eastAsia="en-US"/>
        </w:rPr>
        <w:t xml:space="preserve"> </w:t>
      </w:r>
      <w:r>
        <w:rPr>
          <w:snapToGrid/>
          <w:szCs w:val="22"/>
          <w:lang w:val="it-IT" w:eastAsia="en-US"/>
        </w:rPr>
        <w:t xml:space="preserve">Twist off </w:t>
      </w:r>
      <w:r w:rsidRPr="00AF36B8">
        <w:rPr>
          <w:snapToGrid/>
          <w:szCs w:val="22"/>
          <w:lang w:val="it-IT" w:eastAsia="en-US"/>
        </w:rPr>
        <w:t>(Per l’infusione del medicinale)</w:t>
      </w:r>
    </w:p>
    <w:p w14:paraId="5FE71358" w14:textId="34265011" w:rsidR="009226A4" w:rsidRPr="00993709" w:rsidRDefault="009226A4" w:rsidP="009226A4">
      <w:pPr>
        <w:pStyle w:val="Data"/>
        <w:rPr>
          <w:szCs w:val="22"/>
          <w:lang w:val="it-IT" w:eastAsia="en-US"/>
        </w:rPr>
      </w:pPr>
    </w:p>
    <w:p w14:paraId="684B8EBE" w14:textId="45056A53" w:rsidR="009226A4" w:rsidRPr="00993709" w:rsidRDefault="00551AB0" w:rsidP="009226A4">
      <w:pPr>
        <w:rPr>
          <w:szCs w:val="22"/>
          <w:lang w:val="it-IT" w:eastAsia="en-US"/>
        </w:rPr>
      </w:pPr>
      <w:r w:rsidRPr="00993709">
        <w:rPr>
          <w:noProof/>
          <w:szCs w:val="22"/>
          <w:lang w:val="it-IT" w:eastAsia="it-IT"/>
        </w:rPr>
        <w:drawing>
          <wp:inline distT="0" distB="0" distL="0" distR="0" wp14:anchorId="7BCCC3F9" wp14:editId="79870EC8">
            <wp:extent cx="2032000" cy="1155700"/>
            <wp:effectExtent l="0" t="0" r="6350" b="6350"/>
            <wp:docPr id="16" name="Immagine 16" descr="cid:image001.jpg@01D6F58A.2BD464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id:image001.jpg@01D6F58A.2BD464C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032000" cy="1155700"/>
                    </a:xfrm>
                    <a:prstGeom prst="rect">
                      <a:avLst/>
                    </a:prstGeom>
                    <a:noFill/>
                    <a:ln>
                      <a:noFill/>
                    </a:ln>
                  </pic:spPr>
                </pic:pic>
              </a:graphicData>
            </a:graphic>
          </wp:inline>
        </w:drawing>
      </w:r>
    </w:p>
    <w:p w14:paraId="08EF6A0B" w14:textId="77777777" w:rsidR="009226A4" w:rsidRPr="00993709" w:rsidRDefault="009226A4" w:rsidP="007B5E76">
      <w:pPr>
        <w:pStyle w:val="Data"/>
        <w:rPr>
          <w:szCs w:val="22"/>
          <w:lang w:val="it-IT" w:eastAsia="en-US"/>
        </w:rPr>
      </w:pPr>
    </w:p>
    <w:p w14:paraId="28EDD5BF" w14:textId="344395B8" w:rsidR="00910920" w:rsidRPr="00993709" w:rsidRDefault="00910920" w:rsidP="007A0741">
      <w:pPr>
        <w:pStyle w:val="Data"/>
        <w:tabs>
          <w:tab w:val="left" w:pos="567"/>
        </w:tabs>
        <w:rPr>
          <w:szCs w:val="22"/>
          <w:lang w:val="it-IT"/>
        </w:rPr>
      </w:pPr>
    </w:p>
    <w:p w14:paraId="472DD92D" w14:textId="39F287B2" w:rsidR="00910920" w:rsidRPr="00993709" w:rsidRDefault="00910920" w:rsidP="007B5E76">
      <w:pPr>
        <w:pBdr>
          <w:top w:val="single" w:sz="4" w:space="1" w:color="auto"/>
          <w:left w:val="single" w:sz="4" w:space="4" w:color="auto"/>
          <w:bottom w:val="single" w:sz="4" w:space="1" w:color="auto"/>
          <w:right w:val="single" w:sz="4" w:space="4" w:color="auto"/>
        </w:pBdr>
        <w:tabs>
          <w:tab w:val="left" w:pos="284"/>
        </w:tabs>
        <w:outlineLvl w:val="0"/>
        <w:rPr>
          <w:szCs w:val="22"/>
          <w:lang w:val="it-IT"/>
        </w:rPr>
      </w:pPr>
      <w:r w:rsidRPr="00993709">
        <w:rPr>
          <w:b/>
          <w:szCs w:val="22"/>
          <w:lang w:val="it-IT"/>
        </w:rPr>
        <w:t>6.</w:t>
      </w:r>
      <w:r w:rsidRPr="00993709">
        <w:rPr>
          <w:b/>
          <w:szCs w:val="22"/>
          <w:lang w:val="it-IT"/>
        </w:rPr>
        <w:tab/>
      </w:r>
      <w:r w:rsidRPr="00993709">
        <w:rPr>
          <w:b/>
          <w:noProof/>
          <w:szCs w:val="22"/>
          <w:lang w:val="it-IT"/>
        </w:rPr>
        <w:t xml:space="preserve">AVVERTENZA PARTICOLARE CHE PRESCRIVA DI TENERE IL MEDICINALE </w:t>
      </w:r>
      <w:r w:rsidRPr="00993709">
        <w:rPr>
          <w:b/>
          <w:noProof/>
          <w:szCs w:val="22"/>
          <w:lang w:val="it-IT"/>
        </w:rPr>
        <w:tab/>
        <w:t>FUORI DALLA VISTA E DALLA PORTATA DEI BAMBINI</w:t>
      </w:r>
    </w:p>
    <w:p w14:paraId="44F1768E" w14:textId="77777777" w:rsidR="00910920" w:rsidRPr="00993709" w:rsidRDefault="00910920">
      <w:pPr>
        <w:tabs>
          <w:tab w:val="left" w:pos="567"/>
        </w:tabs>
        <w:outlineLvl w:val="0"/>
        <w:rPr>
          <w:noProof/>
          <w:szCs w:val="22"/>
          <w:lang w:val="it-IT"/>
        </w:rPr>
      </w:pPr>
    </w:p>
    <w:p w14:paraId="7E5DEBF1" w14:textId="77777777" w:rsidR="00910920" w:rsidRPr="00993709" w:rsidRDefault="00910920">
      <w:pPr>
        <w:tabs>
          <w:tab w:val="left" w:pos="567"/>
        </w:tabs>
        <w:outlineLvl w:val="0"/>
        <w:rPr>
          <w:szCs w:val="22"/>
          <w:lang w:val="it-IT"/>
        </w:rPr>
      </w:pPr>
      <w:r w:rsidRPr="00993709">
        <w:rPr>
          <w:noProof/>
          <w:szCs w:val="22"/>
          <w:lang w:val="it-IT"/>
        </w:rPr>
        <w:t>Tenere fuori dalla vista e dalla portata dei bambini.</w:t>
      </w:r>
    </w:p>
    <w:p w14:paraId="74316BE4" w14:textId="77777777" w:rsidR="00910920" w:rsidRPr="00993709" w:rsidRDefault="00910920">
      <w:pPr>
        <w:tabs>
          <w:tab w:val="left" w:pos="567"/>
        </w:tabs>
        <w:rPr>
          <w:szCs w:val="22"/>
          <w:lang w:val="it-IT"/>
        </w:rPr>
      </w:pPr>
    </w:p>
    <w:p w14:paraId="27050709" w14:textId="77777777" w:rsidR="00910920" w:rsidRPr="00993709" w:rsidRDefault="00910920">
      <w:pPr>
        <w:pStyle w:val="Data"/>
        <w:tabs>
          <w:tab w:val="left" w:pos="567"/>
        </w:tabs>
        <w:rPr>
          <w:szCs w:val="22"/>
          <w:lang w:val="it-IT"/>
        </w:rPr>
      </w:pPr>
    </w:p>
    <w:p w14:paraId="06EBABD4"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lastRenderedPageBreak/>
        <w:t>7.</w:t>
      </w:r>
      <w:r w:rsidRPr="00993709">
        <w:rPr>
          <w:b/>
          <w:szCs w:val="22"/>
          <w:lang w:val="it-IT"/>
        </w:rPr>
        <w:tab/>
      </w:r>
      <w:r w:rsidRPr="00993709">
        <w:rPr>
          <w:b/>
          <w:noProof/>
          <w:szCs w:val="22"/>
          <w:lang w:val="it-IT"/>
        </w:rPr>
        <w:t>ALTRA(E) AVVERTENZA(E) PARTICOLARE(I), SE NECESSARIO</w:t>
      </w:r>
    </w:p>
    <w:p w14:paraId="1A2BA967" w14:textId="77777777" w:rsidR="00910920" w:rsidRPr="00993709" w:rsidRDefault="00910920">
      <w:pPr>
        <w:tabs>
          <w:tab w:val="left" w:pos="567"/>
        </w:tabs>
        <w:rPr>
          <w:szCs w:val="22"/>
          <w:lang w:val="it-IT"/>
        </w:rPr>
      </w:pPr>
    </w:p>
    <w:p w14:paraId="180E8F8A" w14:textId="77777777" w:rsidR="00910920" w:rsidRPr="00993709" w:rsidRDefault="00910920">
      <w:pPr>
        <w:tabs>
          <w:tab w:val="left" w:pos="567"/>
        </w:tabs>
        <w:outlineLvl w:val="0"/>
        <w:rPr>
          <w:szCs w:val="22"/>
          <w:lang w:val="it-IT"/>
        </w:rPr>
      </w:pPr>
      <w:r w:rsidRPr="00993709">
        <w:rPr>
          <w:noProof/>
          <w:szCs w:val="22"/>
          <w:lang w:val="it-IT"/>
        </w:rPr>
        <w:t>Citotossico.</w:t>
      </w:r>
    </w:p>
    <w:p w14:paraId="01A560AD" w14:textId="77777777" w:rsidR="00910920" w:rsidRPr="00993709" w:rsidRDefault="00910920">
      <w:pPr>
        <w:tabs>
          <w:tab w:val="left" w:pos="567"/>
        </w:tabs>
        <w:rPr>
          <w:szCs w:val="22"/>
          <w:lang w:val="it-IT"/>
        </w:rPr>
      </w:pPr>
    </w:p>
    <w:p w14:paraId="407A8186" w14:textId="77777777" w:rsidR="00910920" w:rsidRPr="00993709" w:rsidRDefault="00910920">
      <w:pPr>
        <w:pStyle w:val="Data"/>
        <w:tabs>
          <w:tab w:val="left" w:pos="567"/>
        </w:tabs>
        <w:rPr>
          <w:szCs w:val="22"/>
          <w:lang w:val="it-IT"/>
        </w:rPr>
      </w:pPr>
    </w:p>
    <w:p w14:paraId="36C7BFC2"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8.</w:t>
      </w:r>
      <w:r w:rsidRPr="00993709">
        <w:rPr>
          <w:b/>
          <w:szCs w:val="22"/>
          <w:lang w:val="it-IT"/>
        </w:rPr>
        <w:tab/>
      </w:r>
      <w:r w:rsidRPr="00993709">
        <w:rPr>
          <w:b/>
          <w:noProof/>
          <w:szCs w:val="22"/>
          <w:lang w:val="it-IT"/>
        </w:rPr>
        <w:t>DATA DI SCADENZA</w:t>
      </w:r>
    </w:p>
    <w:p w14:paraId="28143EC2" w14:textId="77777777" w:rsidR="00910920" w:rsidRPr="00993709" w:rsidRDefault="00910920">
      <w:pPr>
        <w:tabs>
          <w:tab w:val="left" w:pos="567"/>
        </w:tabs>
        <w:rPr>
          <w:szCs w:val="22"/>
          <w:lang w:val="it-IT"/>
        </w:rPr>
      </w:pPr>
    </w:p>
    <w:p w14:paraId="2BB864AE" w14:textId="77777777" w:rsidR="00910920" w:rsidRPr="00993709" w:rsidRDefault="00910920">
      <w:pPr>
        <w:tabs>
          <w:tab w:val="left" w:pos="567"/>
        </w:tabs>
        <w:outlineLvl w:val="0"/>
        <w:rPr>
          <w:szCs w:val="22"/>
          <w:lang w:val="it-IT"/>
        </w:rPr>
      </w:pPr>
      <w:r w:rsidRPr="00993709">
        <w:rPr>
          <w:noProof/>
          <w:szCs w:val="22"/>
          <w:lang w:val="it-IT"/>
        </w:rPr>
        <w:t>SCAD.</w:t>
      </w:r>
    </w:p>
    <w:p w14:paraId="08699BBF" w14:textId="1B8A5D7C" w:rsidR="001416E5" w:rsidRPr="00993709" w:rsidRDefault="001416E5">
      <w:pPr>
        <w:tabs>
          <w:tab w:val="left" w:pos="567"/>
        </w:tabs>
        <w:rPr>
          <w:noProof/>
          <w:snapToGrid/>
          <w:szCs w:val="22"/>
          <w:lang w:val="it-IT" w:eastAsia="en-US"/>
        </w:rPr>
      </w:pPr>
      <w:r w:rsidRPr="00993709">
        <w:rPr>
          <w:noProof/>
          <w:snapToGrid/>
          <w:szCs w:val="22"/>
          <w:lang w:val="it-IT" w:eastAsia="en-US"/>
        </w:rPr>
        <w:t>Dopo l’attivazione della sacca</w:t>
      </w:r>
      <w:r>
        <w:rPr>
          <w:noProof/>
          <w:snapToGrid/>
          <w:szCs w:val="22"/>
          <w:lang w:val="it-IT" w:eastAsia="en-US"/>
        </w:rPr>
        <w:t xml:space="preserve"> e ricostituzione: L</w:t>
      </w:r>
      <w:r w:rsidRPr="001E2906">
        <w:rPr>
          <w:noProof/>
          <w:snapToGrid/>
          <w:szCs w:val="22"/>
          <w:lang w:val="it-IT" w:eastAsia="en-US"/>
        </w:rPr>
        <w:t>eggere il foglio illustrativo</w:t>
      </w:r>
      <w:r w:rsidRPr="001416E5">
        <w:rPr>
          <w:noProof/>
          <w:snapToGrid/>
          <w:szCs w:val="22"/>
          <w:lang w:val="it-IT" w:eastAsia="en-US"/>
        </w:rPr>
        <w:t xml:space="preserve"> </w:t>
      </w:r>
      <w:r>
        <w:rPr>
          <w:noProof/>
          <w:snapToGrid/>
          <w:szCs w:val="22"/>
          <w:lang w:val="it-IT" w:eastAsia="en-US"/>
        </w:rPr>
        <w:t>p</w:t>
      </w:r>
      <w:r w:rsidRPr="00200297">
        <w:rPr>
          <w:noProof/>
          <w:snapToGrid/>
          <w:szCs w:val="22"/>
          <w:lang w:val="it-IT" w:eastAsia="en-US"/>
        </w:rPr>
        <w:t>er ulteriori informazioni</w:t>
      </w:r>
      <w:r w:rsidRPr="001E2906">
        <w:rPr>
          <w:noProof/>
          <w:snapToGrid/>
          <w:szCs w:val="22"/>
          <w:lang w:val="it-IT" w:eastAsia="en-US"/>
        </w:rPr>
        <w:t>.</w:t>
      </w:r>
    </w:p>
    <w:p w14:paraId="7698BA47" w14:textId="77777777" w:rsidR="00910920" w:rsidRPr="00993709" w:rsidRDefault="00910920">
      <w:pPr>
        <w:tabs>
          <w:tab w:val="left" w:pos="567"/>
        </w:tabs>
        <w:rPr>
          <w:szCs w:val="22"/>
          <w:lang w:val="it-IT"/>
        </w:rPr>
      </w:pPr>
    </w:p>
    <w:p w14:paraId="5C2F1CAB" w14:textId="77777777" w:rsidR="00910920" w:rsidRPr="00993709" w:rsidRDefault="00910920">
      <w:pPr>
        <w:pStyle w:val="Data"/>
        <w:tabs>
          <w:tab w:val="left" w:pos="567"/>
        </w:tabs>
        <w:rPr>
          <w:szCs w:val="22"/>
          <w:lang w:val="it-IT"/>
        </w:rPr>
      </w:pPr>
    </w:p>
    <w:p w14:paraId="166BB519"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szCs w:val="22"/>
          <w:lang w:val="it-IT"/>
        </w:rPr>
        <w:t xml:space="preserve"> </w:t>
      </w:r>
      <w:r w:rsidRPr="00993709">
        <w:rPr>
          <w:b/>
          <w:szCs w:val="22"/>
          <w:lang w:val="it-IT"/>
        </w:rPr>
        <w:t>9.</w:t>
      </w:r>
      <w:r w:rsidRPr="00993709">
        <w:rPr>
          <w:b/>
          <w:szCs w:val="22"/>
          <w:lang w:val="it-IT"/>
        </w:rPr>
        <w:tab/>
      </w:r>
      <w:r w:rsidRPr="00993709">
        <w:rPr>
          <w:b/>
          <w:noProof/>
          <w:szCs w:val="22"/>
          <w:lang w:val="it-IT"/>
        </w:rPr>
        <w:t>PRECAUZIONI PARTICOLARI PER LA CONSERVAZIONE</w:t>
      </w:r>
    </w:p>
    <w:p w14:paraId="3D0F45EA" w14:textId="77777777" w:rsidR="00910920" w:rsidRPr="00993709" w:rsidRDefault="00910920">
      <w:pPr>
        <w:tabs>
          <w:tab w:val="left" w:pos="567"/>
        </w:tabs>
        <w:rPr>
          <w:szCs w:val="22"/>
          <w:lang w:val="it-IT"/>
        </w:rPr>
      </w:pPr>
    </w:p>
    <w:p w14:paraId="0DFA06F1" w14:textId="2E3203C3" w:rsidR="00910920" w:rsidRPr="00993709" w:rsidRDefault="00910920">
      <w:pPr>
        <w:tabs>
          <w:tab w:val="left" w:pos="567"/>
        </w:tabs>
        <w:outlineLvl w:val="0"/>
        <w:rPr>
          <w:szCs w:val="22"/>
          <w:lang w:val="it-IT"/>
        </w:rPr>
      </w:pPr>
      <w:r w:rsidRPr="00993709">
        <w:rPr>
          <w:noProof/>
          <w:szCs w:val="22"/>
          <w:lang w:val="it-IT"/>
        </w:rPr>
        <w:t>Conservare e trasportare in frigorifero (2</w:t>
      </w:r>
      <w:r w:rsidR="00325DF8">
        <w:rPr>
          <w:noProof/>
          <w:szCs w:val="22"/>
          <w:lang w:val="it-IT"/>
        </w:rPr>
        <w:t> </w:t>
      </w:r>
      <w:r w:rsidRPr="00993709">
        <w:rPr>
          <w:noProof/>
          <w:szCs w:val="22"/>
          <w:lang w:val="it-IT"/>
        </w:rPr>
        <w:sym w:font="Symbol" w:char="F0B0"/>
      </w:r>
      <w:r w:rsidRPr="00993709">
        <w:rPr>
          <w:noProof/>
          <w:szCs w:val="22"/>
          <w:lang w:val="it-IT"/>
        </w:rPr>
        <w:t>C – 8</w:t>
      </w:r>
      <w:r w:rsidR="00325DF8">
        <w:rPr>
          <w:noProof/>
          <w:szCs w:val="22"/>
          <w:lang w:val="it-IT"/>
        </w:rPr>
        <w:t> </w:t>
      </w:r>
      <w:r w:rsidRPr="00993709">
        <w:rPr>
          <w:noProof/>
          <w:szCs w:val="22"/>
          <w:lang w:val="it-IT"/>
        </w:rPr>
        <w:sym w:font="Symbol" w:char="F0B0"/>
      </w:r>
      <w:r w:rsidRPr="00993709">
        <w:rPr>
          <w:noProof/>
          <w:szCs w:val="22"/>
          <w:lang w:val="it-IT"/>
        </w:rPr>
        <w:t>C).</w:t>
      </w:r>
      <w:r w:rsidRPr="00993709">
        <w:rPr>
          <w:szCs w:val="22"/>
          <w:lang w:val="it-IT"/>
        </w:rPr>
        <w:t xml:space="preserve"> </w:t>
      </w:r>
      <w:r w:rsidRPr="00993709">
        <w:rPr>
          <w:noProof/>
          <w:szCs w:val="22"/>
          <w:lang w:val="it-IT"/>
        </w:rPr>
        <w:t>Non congelare.</w:t>
      </w:r>
    </w:p>
    <w:p w14:paraId="4BE8F25D" w14:textId="77777777" w:rsidR="00910920" w:rsidRPr="00993709" w:rsidRDefault="00910920">
      <w:pPr>
        <w:tabs>
          <w:tab w:val="left" w:pos="360"/>
          <w:tab w:val="left" w:pos="567"/>
        </w:tabs>
        <w:spacing w:line="260" w:lineRule="exact"/>
        <w:rPr>
          <w:snapToGrid/>
          <w:szCs w:val="22"/>
          <w:lang w:val="it-IT" w:eastAsia="en-US"/>
        </w:rPr>
      </w:pPr>
      <w:r w:rsidRPr="00993709">
        <w:rPr>
          <w:snapToGrid/>
          <w:szCs w:val="22"/>
          <w:lang w:val="it-IT" w:eastAsia="en-US"/>
        </w:rPr>
        <w:t>Tenere la sacca nell’involucro di alluminio per proteggere il medicinale dall’attivazione.</w:t>
      </w:r>
    </w:p>
    <w:p w14:paraId="42A6B712" w14:textId="77777777" w:rsidR="00910920" w:rsidRPr="00993709" w:rsidRDefault="00910920">
      <w:pPr>
        <w:tabs>
          <w:tab w:val="left" w:pos="360"/>
        </w:tabs>
        <w:rPr>
          <w:szCs w:val="22"/>
          <w:lang w:val="it-IT"/>
        </w:rPr>
      </w:pPr>
    </w:p>
    <w:p w14:paraId="10CA0CDA" w14:textId="77777777" w:rsidR="00910920" w:rsidRPr="00993709" w:rsidRDefault="00910920">
      <w:pPr>
        <w:pStyle w:val="Data"/>
        <w:rPr>
          <w:szCs w:val="22"/>
          <w:lang w:val="it-IT"/>
        </w:rPr>
      </w:pPr>
    </w:p>
    <w:p w14:paraId="325BBC78"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ind w:left="564" w:hanging="564"/>
        <w:outlineLvl w:val="0"/>
        <w:rPr>
          <w:b/>
          <w:szCs w:val="22"/>
          <w:lang w:val="it-IT"/>
        </w:rPr>
      </w:pPr>
      <w:r w:rsidRPr="00993709">
        <w:rPr>
          <w:b/>
          <w:szCs w:val="22"/>
          <w:lang w:val="it-IT"/>
        </w:rPr>
        <w:t>10.</w:t>
      </w:r>
      <w:r w:rsidRPr="00993709">
        <w:rPr>
          <w:b/>
          <w:szCs w:val="22"/>
          <w:lang w:val="it-IT"/>
        </w:rPr>
        <w:tab/>
      </w:r>
      <w:r w:rsidRPr="00993709">
        <w:rPr>
          <w:b/>
          <w:noProof/>
          <w:szCs w:val="22"/>
          <w:lang w:val="it-IT"/>
        </w:rPr>
        <w:t>PRECAUZIONI PARTICOLARI PER LO SMALTIMENTO DEL MEDICINALE NON UTILIZZATO O DEI RIFIUTI DERIVATI DA TALE MEDICINALE, SE NECESSARIO</w:t>
      </w:r>
    </w:p>
    <w:p w14:paraId="045A270E" w14:textId="77777777" w:rsidR="00910920" w:rsidRPr="00993709" w:rsidRDefault="00910920">
      <w:pPr>
        <w:tabs>
          <w:tab w:val="left" w:pos="360"/>
        </w:tabs>
        <w:rPr>
          <w:szCs w:val="22"/>
          <w:lang w:val="it-IT"/>
        </w:rPr>
      </w:pPr>
    </w:p>
    <w:p w14:paraId="1199074D" w14:textId="77777777" w:rsidR="00910920" w:rsidRPr="00993709" w:rsidRDefault="00910920">
      <w:pPr>
        <w:tabs>
          <w:tab w:val="left" w:pos="360"/>
        </w:tabs>
        <w:rPr>
          <w:szCs w:val="22"/>
          <w:lang w:val="it-IT"/>
        </w:rPr>
      </w:pPr>
      <w:r w:rsidRPr="00993709">
        <w:rPr>
          <w:noProof/>
          <w:szCs w:val="22"/>
          <w:lang w:val="it-IT"/>
        </w:rPr>
        <w:t>Il medicinale non utilizzato ed i rifiuti derivati da tale medicinale devono essere smaltiti in conformità alla normativa locale vigente.</w:t>
      </w:r>
    </w:p>
    <w:p w14:paraId="36B9C5D4" w14:textId="77777777" w:rsidR="00910920" w:rsidRPr="00993709" w:rsidRDefault="00910920">
      <w:pPr>
        <w:tabs>
          <w:tab w:val="left" w:pos="360"/>
        </w:tabs>
        <w:rPr>
          <w:szCs w:val="22"/>
          <w:lang w:val="it-IT"/>
        </w:rPr>
      </w:pPr>
    </w:p>
    <w:p w14:paraId="0FE719FB" w14:textId="77777777" w:rsidR="00910920" w:rsidRPr="00993709" w:rsidRDefault="00910920">
      <w:pPr>
        <w:pStyle w:val="Data"/>
        <w:rPr>
          <w:szCs w:val="22"/>
          <w:lang w:val="it-IT"/>
        </w:rPr>
      </w:pPr>
    </w:p>
    <w:p w14:paraId="2FDC5BFF"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 w:val="left" w:pos="567"/>
        </w:tabs>
        <w:ind w:left="564" w:hanging="564"/>
        <w:outlineLvl w:val="0"/>
        <w:rPr>
          <w:b/>
          <w:szCs w:val="22"/>
          <w:lang w:val="it-IT"/>
        </w:rPr>
      </w:pPr>
      <w:r w:rsidRPr="00993709">
        <w:rPr>
          <w:b/>
          <w:szCs w:val="22"/>
          <w:lang w:val="it-IT"/>
        </w:rPr>
        <w:t>11.</w:t>
      </w:r>
      <w:r w:rsidRPr="00993709">
        <w:rPr>
          <w:b/>
          <w:szCs w:val="22"/>
          <w:lang w:val="it-IT"/>
        </w:rPr>
        <w:tab/>
      </w:r>
      <w:r w:rsidRPr="00993709">
        <w:rPr>
          <w:b/>
          <w:noProof/>
          <w:szCs w:val="22"/>
          <w:lang w:val="it-IT"/>
        </w:rPr>
        <w:t>NOME E INDIRIZZO DEL TITOLARE DELL’AUTORIZZAZIONE ALL’IMMISSIONE IN COMMERCIO</w:t>
      </w:r>
    </w:p>
    <w:p w14:paraId="33C206C0" w14:textId="77777777" w:rsidR="00910920" w:rsidRPr="00993709" w:rsidRDefault="00910920">
      <w:pPr>
        <w:tabs>
          <w:tab w:val="left" w:pos="360"/>
        </w:tabs>
        <w:rPr>
          <w:szCs w:val="22"/>
          <w:lang w:val="it-IT"/>
        </w:rPr>
      </w:pPr>
    </w:p>
    <w:p w14:paraId="3589C7AC" w14:textId="77777777" w:rsidR="00910920" w:rsidRPr="00993709" w:rsidRDefault="00910920">
      <w:pPr>
        <w:tabs>
          <w:tab w:val="left" w:pos="360"/>
        </w:tabs>
        <w:rPr>
          <w:szCs w:val="22"/>
          <w:lang w:val="it-IT"/>
        </w:rPr>
      </w:pPr>
      <w:r w:rsidRPr="00993709">
        <w:rPr>
          <w:noProof/>
          <w:szCs w:val="22"/>
          <w:lang w:val="it-IT"/>
        </w:rPr>
        <w:t>ADIENNE S.r.l. S.U.</w:t>
      </w:r>
    </w:p>
    <w:p w14:paraId="01BDD5C0" w14:textId="77777777" w:rsidR="00910920" w:rsidRPr="00993709" w:rsidRDefault="00910920">
      <w:pPr>
        <w:tabs>
          <w:tab w:val="left" w:pos="360"/>
        </w:tabs>
        <w:rPr>
          <w:noProof/>
          <w:szCs w:val="22"/>
          <w:lang w:val="it-IT"/>
        </w:rPr>
      </w:pPr>
      <w:r w:rsidRPr="00993709">
        <w:rPr>
          <w:noProof/>
          <w:szCs w:val="22"/>
          <w:lang w:val="it-IT"/>
        </w:rPr>
        <w:t>Via Galileo Galilei, 19</w:t>
      </w:r>
    </w:p>
    <w:p w14:paraId="6ABDC611" w14:textId="77777777" w:rsidR="00910920" w:rsidRPr="00993709" w:rsidRDefault="00910920">
      <w:pPr>
        <w:tabs>
          <w:tab w:val="left" w:pos="360"/>
        </w:tabs>
        <w:rPr>
          <w:szCs w:val="22"/>
          <w:lang w:val="it-IT"/>
        </w:rPr>
      </w:pPr>
      <w:r w:rsidRPr="00993709">
        <w:rPr>
          <w:noProof/>
          <w:szCs w:val="22"/>
          <w:lang w:val="it-IT"/>
        </w:rPr>
        <w:t>20867 Caponago (MB) Italia</w:t>
      </w:r>
    </w:p>
    <w:p w14:paraId="0D647789" w14:textId="77777777" w:rsidR="00910920" w:rsidRPr="00993709" w:rsidRDefault="00910920">
      <w:pPr>
        <w:tabs>
          <w:tab w:val="left" w:pos="360"/>
        </w:tabs>
        <w:rPr>
          <w:szCs w:val="22"/>
          <w:lang w:val="it-IT"/>
        </w:rPr>
      </w:pPr>
      <w:r w:rsidRPr="00993709">
        <w:rPr>
          <w:noProof/>
          <w:szCs w:val="22"/>
          <w:lang w:val="it-IT"/>
        </w:rPr>
        <w:t>adienne@adienne.com</w:t>
      </w:r>
    </w:p>
    <w:p w14:paraId="624A88D3" w14:textId="77777777" w:rsidR="00910920" w:rsidRPr="00993709" w:rsidRDefault="00910920">
      <w:pPr>
        <w:tabs>
          <w:tab w:val="left" w:pos="360"/>
        </w:tabs>
        <w:rPr>
          <w:szCs w:val="22"/>
          <w:lang w:val="it-IT"/>
        </w:rPr>
      </w:pPr>
    </w:p>
    <w:p w14:paraId="6070007C" w14:textId="77777777" w:rsidR="00910920" w:rsidRPr="00993709" w:rsidRDefault="00910920">
      <w:pPr>
        <w:pStyle w:val="Data"/>
        <w:rPr>
          <w:szCs w:val="22"/>
          <w:lang w:val="it-IT"/>
        </w:rPr>
      </w:pPr>
    </w:p>
    <w:p w14:paraId="43CF7C39"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12.</w:t>
      </w:r>
      <w:r w:rsidRPr="00993709">
        <w:rPr>
          <w:b/>
          <w:szCs w:val="22"/>
          <w:lang w:val="it-IT"/>
        </w:rPr>
        <w:tab/>
      </w:r>
      <w:r w:rsidRPr="00993709">
        <w:rPr>
          <w:b/>
          <w:noProof/>
          <w:szCs w:val="22"/>
          <w:lang w:val="it-IT"/>
        </w:rPr>
        <w:t>NUMERO(I) DELL’AUTORIZZAZIONE ALL’IMMISSIONE IN COMMERCIO</w:t>
      </w:r>
    </w:p>
    <w:p w14:paraId="09DD751F" w14:textId="77777777" w:rsidR="00910920" w:rsidRPr="00993709" w:rsidRDefault="00910920">
      <w:pPr>
        <w:tabs>
          <w:tab w:val="left" w:pos="360"/>
        </w:tabs>
        <w:rPr>
          <w:szCs w:val="22"/>
          <w:lang w:val="it-IT"/>
        </w:rPr>
      </w:pPr>
    </w:p>
    <w:p w14:paraId="0FE2D4A5" w14:textId="592B1553" w:rsidR="00910920" w:rsidRPr="00993709" w:rsidRDefault="00910920">
      <w:pPr>
        <w:pStyle w:val="Paragrafo"/>
        <w:tabs>
          <w:tab w:val="left" w:pos="360"/>
        </w:tabs>
        <w:ind w:left="0" w:firstLine="0"/>
        <w:jc w:val="left"/>
        <w:outlineLvl w:val="0"/>
        <w:rPr>
          <w:b w:val="0"/>
          <w:bCs/>
          <w:sz w:val="22"/>
          <w:szCs w:val="22"/>
        </w:rPr>
      </w:pPr>
      <w:r w:rsidRPr="00993709">
        <w:rPr>
          <w:b w:val="0"/>
          <w:bCs/>
          <w:sz w:val="22"/>
          <w:szCs w:val="22"/>
        </w:rPr>
        <w:t>EU/1/10/622/</w:t>
      </w:r>
      <w:r w:rsidR="00C06639" w:rsidRPr="00993709">
        <w:rPr>
          <w:b w:val="0"/>
          <w:bCs/>
          <w:sz w:val="22"/>
          <w:szCs w:val="22"/>
        </w:rPr>
        <w:t>00</w:t>
      </w:r>
      <w:r w:rsidR="00C06639">
        <w:rPr>
          <w:b w:val="0"/>
          <w:bCs/>
          <w:sz w:val="22"/>
          <w:szCs w:val="22"/>
        </w:rPr>
        <w:t>4</w:t>
      </w:r>
    </w:p>
    <w:p w14:paraId="0C048221" w14:textId="77777777" w:rsidR="00910920" w:rsidRPr="00993709" w:rsidRDefault="00910920">
      <w:pPr>
        <w:tabs>
          <w:tab w:val="left" w:pos="360"/>
        </w:tabs>
        <w:rPr>
          <w:szCs w:val="22"/>
          <w:lang w:val="it-IT"/>
        </w:rPr>
      </w:pPr>
    </w:p>
    <w:p w14:paraId="2400EAB5"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13.</w:t>
      </w:r>
      <w:r w:rsidRPr="00993709">
        <w:rPr>
          <w:b/>
          <w:szCs w:val="22"/>
          <w:lang w:val="it-IT"/>
        </w:rPr>
        <w:tab/>
      </w:r>
      <w:r w:rsidRPr="00993709">
        <w:rPr>
          <w:b/>
          <w:noProof/>
          <w:szCs w:val="22"/>
          <w:lang w:val="it-IT"/>
        </w:rPr>
        <w:t>NUMERO DI LOTTO</w:t>
      </w:r>
    </w:p>
    <w:p w14:paraId="5238D681" w14:textId="77777777" w:rsidR="00910920" w:rsidRPr="00993709" w:rsidRDefault="00910920">
      <w:pPr>
        <w:tabs>
          <w:tab w:val="left" w:pos="360"/>
        </w:tabs>
        <w:rPr>
          <w:szCs w:val="22"/>
          <w:lang w:val="it-IT"/>
        </w:rPr>
      </w:pPr>
    </w:p>
    <w:p w14:paraId="6989E7E8" w14:textId="77777777" w:rsidR="00910920" w:rsidRPr="00993709" w:rsidRDefault="00910920">
      <w:pPr>
        <w:tabs>
          <w:tab w:val="left" w:pos="360"/>
        </w:tabs>
        <w:outlineLvl w:val="0"/>
        <w:rPr>
          <w:szCs w:val="22"/>
          <w:lang w:val="it-IT"/>
        </w:rPr>
      </w:pPr>
      <w:r w:rsidRPr="00993709">
        <w:rPr>
          <w:noProof/>
          <w:szCs w:val="22"/>
          <w:lang w:val="it-IT"/>
        </w:rPr>
        <w:t>Lotto</w:t>
      </w:r>
    </w:p>
    <w:p w14:paraId="6A928F56" w14:textId="77777777" w:rsidR="00910920" w:rsidRPr="00993709" w:rsidRDefault="00910920">
      <w:pPr>
        <w:tabs>
          <w:tab w:val="left" w:pos="360"/>
        </w:tabs>
        <w:rPr>
          <w:szCs w:val="22"/>
          <w:lang w:val="it-IT"/>
        </w:rPr>
      </w:pPr>
    </w:p>
    <w:p w14:paraId="1391D134" w14:textId="77777777" w:rsidR="00910920" w:rsidRPr="00993709" w:rsidRDefault="00910920">
      <w:pPr>
        <w:pStyle w:val="Data"/>
        <w:rPr>
          <w:szCs w:val="22"/>
          <w:lang w:val="it-IT"/>
        </w:rPr>
      </w:pPr>
    </w:p>
    <w:p w14:paraId="5C136E23"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14.</w:t>
      </w:r>
      <w:r w:rsidRPr="00993709">
        <w:rPr>
          <w:b/>
          <w:szCs w:val="22"/>
          <w:lang w:val="it-IT"/>
        </w:rPr>
        <w:tab/>
      </w:r>
      <w:r w:rsidRPr="00993709">
        <w:rPr>
          <w:b/>
          <w:noProof/>
          <w:szCs w:val="22"/>
          <w:lang w:val="it-IT"/>
        </w:rPr>
        <w:t>CONDIZIONE GENERALE DI FORNITURA</w:t>
      </w:r>
    </w:p>
    <w:p w14:paraId="70752208" w14:textId="77777777" w:rsidR="00910920" w:rsidRPr="00993709" w:rsidRDefault="00910920">
      <w:pPr>
        <w:tabs>
          <w:tab w:val="left" w:pos="360"/>
        </w:tabs>
        <w:rPr>
          <w:szCs w:val="22"/>
          <w:lang w:val="it-IT"/>
        </w:rPr>
      </w:pPr>
    </w:p>
    <w:p w14:paraId="58A78DA2" w14:textId="77777777" w:rsidR="00910920" w:rsidRPr="00993709" w:rsidRDefault="00910920">
      <w:pPr>
        <w:pStyle w:val="Data"/>
        <w:rPr>
          <w:szCs w:val="22"/>
          <w:lang w:val="it-IT"/>
        </w:rPr>
      </w:pPr>
    </w:p>
    <w:p w14:paraId="2EF15C17" w14:textId="77777777" w:rsidR="00910920" w:rsidRPr="00993709" w:rsidRDefault="00910920" w:rsidP="007B5E7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15.</w:t>
      </w:r>
      <w:r w:rsidRPr="00993709">
        <w:rPr>
          <w:b/>
          <w:szCs w:val="22"/>
          <w:lang w:val="it-IT"/>
        </w:rPr>
        <w:tab/>
      </w:r>
      <w:r w:rsidRPr="00993709">
        <w:rPr>
          <w:b/>
          <w:noProof/>
          <w:szCs w:val="22"/>
          <w:lang w:val="it-IT"/>
        </w:rPr>
        <w:t>ISTRUZIONI PER L’USO</w:t>
      </w:r>
    </w:p>
    <w:p w14:paraId="7C66A8D5" w14:textId="77777777" w:rsidR="00910920" w:rsidRPr="00993709" w:rsidRDefault="00910920">
      <w:pPr>
        <w:tabs>
          <w:tab w:val="left" w:pos="360"/>
        </w:tabs>
        <w:rPr>
          <w:szCs w:val="22"/>
          <w:lang w:val="it-IT"/>
        </w:rPr>
      </w:pPr>
    </w:p>
    <w:p w14:paraId="0967E25A" w14:textId="77777777" w:rsidR="00910920" w:rsidRPr="00993709" w:rsidRDefault="00910920">
      <w:pPr>
        <w:tabs>
          <w:tab w:val="left" w:pos="360"/>
        </w:tabs>
        <w:rPr>
          <w:szCs w:val="22"/>
          <w:lang w:val="it-IT"/>
        </w:rPr>
      </w:pPr>
    </w:p>
    <w:p w14:paraId="71634A9E" w14:textId="77777777" w:rsidR="00910920" w:rsidRPr="00993709" w:rsidRDefault="00910920" w:rsidP="007B5E76">
      <w:pPr>
        <w:numPr>
          <w:ilvl w:val="0"/>
          <w:numId w:val="60"/>
        </w:numPr>
        <w:pBdr>
          <w:top w:val="single" w:sz="4" w:space="1" w:color="auto"/>
          <w:left w:val="single" w:sz="4" w:space="4" w:color="auto"/>
          <w:bottom w:val="single" w:sz="4" w:space="1" w:color="auto"/>
          <w:right w:val="single" w:sz="4" w:space="4" w:color="auto"/>
        </w:pBdr>
        <w:ind w:hanging="360"/>
        <w:outlineLvl w:val="0"/>
        <w:rPr>
          <w:b/>
          <w:szCs w:val="22"/>
          <w:lang w:val="it-IT"/>
        </w:rPr>
      </w:pPr>
      <w:r w:rsidRPr="00993709">
        <w:rPr>
          <w:b/>
          <w:noProof/>
          <w:szCs w:val="22"/>
          <w:lang w:val="it-IT"/>
        </w:rPr>
        <w:t>INFORMAZIONI IN BRAILLE</w:t>
      </w:r>
    </w:p>
    <w:p w14:paraId="09328AE2" w14:textId="77777777" w:rsidR="00910920" w:rsidRPr="00993709" w:rsidRDefault="00910920">
      <w:pPr>
        <w:pStyle w:val="Data"/>
        <w:tabs>
          <w:tab w:val="num" w:pos="284"/>
        </w:tabs>
        <w:rPr>
          <w:szCs w:val="22"/>
          <w:lang w:val="it-IT"/>
        </w:rPr>
      </w:pPr>
    </w:p>
    <w:p w14:paraId="48809CFC" w14:textId="77777777" w:rsidR="00910920" w:rsidRPr="00993709" w:rsidRDefault="00910920">
      <w:pPr>
        <w:tabs>
          <w:tab w:val="left" w:pos="360"/>
        </w:tabs>
        <w:rPr>
          <w:szCs w:val="22"/>
          <w:lang w:val="it-IT"/>
        </w:rPr>
      </w:pPr>
    </w:p>
    <w:p w14:paraId="42AE5B40" w14:textId="77777777" w:rsidR="00910920" w:rsidRPr="00993709" w:rsidRDefault="00910920" w:rsidP="007B5E76">
      <w:pPr>
        <w:keepNext/>
        <w:numPr>
          <w:ilvl w:val="0"/>
          <w:numId w:val="62"/>
        </w:numPr>
        <w:pBdr>
          <w:top w:val="single" w:sz="4" w:space="1" w:color="auto"/>
          <w:left w:val="single" w:sz="4" w:space="4" w:color="auto"/>
          <w:bottom w:val="single" w:sz="4" w:space="1" w:color="auto"/>
          <w:right w:val="single" w:sz="4" w:space="4" w:color="auto"/>
        </w:pBdr>
        <w:tabs>
          <w:tab w:val="left" w:pos="426"/>
        </w:tabs>
        <w:ind w:hanging="1650"/>
        <w:outlineLvl w:val="0"/>
        <w:rPr>
          <w:i/>
          <w:noProof/>
          <w:szCs w:val="22"/>
          <w:lang w:val="it-IT"/>
        </w:rPr>
      </w:pPr>
      <w:r w:rsidRPr="00993709">
        <w:rPr>
          <w:b/>
          <w:noProof/>
          <w:szCs w:val="22"/>
          <w:lang w:val="it-IT"/>
        </w:rPr>
        <w:t>IDENTIFICATIVO UNICO – CODICE A BARRE BIDIMENSIONALE</w:t>
      </w:r>
    </w:p>
    <w:p w14:paraId="35EF84F6" w14:textId="77777777" w:rsidR="00910920" w:rsidRPr="00993709" w:rsidRDefault="00910920">
      <w:pPr>
        <w:tabs>
          <w:tab w:val="num" w:pos="284"/>
        </w:tabs>
        <w:rPr>
          <w:noProof/>
          <w:szCs w:val="22"/>
          <w:lang w:val="it-IT"/>
        </w:rPr>
      </w:pPr>
    </w:p>
    <w:p w14:paraId="53F29EBB" w14:textId="77777777" w:rsidR="001416E5" w:rsidRPr="001416E5" w:rsidRDefault="001416E5" w:rsidP="001416E5">
      <w:pPr>
        <w:pStyle w:val="Data"/>
        <w:rPr>
          <w:lang w:val="it-IT" w:eastAsia="zh-CN"/>
        </w:rPr>
      </w:pPr>
    </w:p>
    <w:p w14:paraId="047AFCD4" w14:textId="77777777" w:rsidR="00910920" w:rsidRPr="00993709" w:rsidRDefault="00910920" w:rsidP="007B5E76">
      <w:pPr>
        <w:keepNext/>
        <w:numPr>
          <w:ilvl w:val="0"/>
          <w:numId w:val="62"/>
        </w:numPr>
        <w:pBdr>
          <w:top w:val="single" w:sz="4" w:space="1" w:color="auto"/>
          <w:left w:val="single" w:sz="4" w:space="4" w:color="auto"/>
          <w:bottom w:val="single" w:sz="4" w:space="1" w:color="auto"/>
          <w:right w:val="single" w:sz="4" w:space="4" w:color="auto"/>
        </w:pBdr>
        <w:tabs>
          <w:tab w:val="left" w:pos="426"/>
        </w:tabs>
        <w:ind w:hanging="1650"/>
        <w:outlineLvl w:val="0"/>
        <w:rPr>
          <w:i/>
          <w:noProof/>
          <w:szCs w:val="22"/>
          <w:lang w:val="it-IT"/>
        </w:rPr>
      </w:pPr>
      <w:r w:rsidRPr="00993709">
        <w:rPr>
          <w:b/>
          <w:noProof/>
          <w:szCs w:val="22"/>
          <w:lang w:val="it-IT"/>
        </w:rPr>
        <w:t xml:space="preserve">IDENTIFICATIVO UNICO - DATI LEGGIBILI </w:t>
      </w:r>
    </w:p>
    <w:p w14:paraId="7D42113A" w14:textId="77777777" w:rsidR="00910920" w:rsidRPr="00993709" w:rsidRDefault="00910920">
      <w:pPr>
        <w:tabs>
          <w:tab w:val="num" w:pos="284"/>
        </w:tabs>
        <w:rPr>
          <w:noProof/>
          <w:szCs w:val="22"/>
          <w:lang w:val="it-IT"/>
        </w:rPr>
      </w:pPr>
    </w:p>
    <w:p w14:paraId="6A9BD175" w14:textId="77777777" w:rsidR="00910920" w:rsidRPr="00993709" w:rsidRDefault="00910920">
      <w:pPr>
        <w:tabs>
          <w:tab w:val="left" w:pos="360"/>
        </w:tabs>
        <w:rPr>
          <w:szCs w:val="22"/>
          <w:lang w:val="it-IT"/>
        </w:rPr>
      </w:pPr>
    </w:p>
    <w:p w14:paraId="75098DC2" w14:textId="77777777" w:rsidR="00921C26" w:rsidRPr="00993709" w:rsidRDefault="00910920" w:rsidP="00921C26">
      <w:pPr>
        <w:pBdr>
          <w:top w:val="single" w:sz="4" w:space="1" w:color="auto"/>
          <w:left w:val="single" w:sz="4" w:space="4" w:color="auto"/>
          <w:bottom w:val="single" w:sz="4" w:space="1" w:color="auto"/>
          <w:right w:val="single" w:sz="4" w:space="4" w:color="auto"/>
        </w:pBdr>
        <w:tabs>
          <w:tab w:val="left" w:pos="567"/>
        </w:tabs>
        <w:outlineLvl w:val="0"/>
        <w:rPr>
          <w:b/>
          <w:szCs w:val="22"/>
          <w:lang w:val="it-IT"/>
        </w:rPr>
      </w:pPr>
      <w:r w:rsidRPr="00993709">
        <w:rPr>
          <w:szCs w:val="22"/>
          <w:lang w:val="it-IT" w:eastAsia="x-none"/>
        </w:rPr>
        <w:br w:type="page"/>
      </w:r>
      <w:r w:rsidR="00921C26" w:rsidRPr="00993709">
        <w:rPr>
          <w:b/>
          <w:noProof/>
          <w:szCs w:val="22"/>
          <w:lang w:val="it-IT"/>
        </w:rPr>
        <w:lastRenderedPageBreak/>
        <w:t>INFORMAZIONI DA APPORRE SUL CONFEZIONAMENTO SECONDARIO</w:t>
      </w:r>
      <w:r w:rsidR="00921C26" w:rsidRPr="00993709">
        <w:rPr>
          <w:b/>
          <w:szCs w:val="22"/>
          <w:lang w:val="it-IT"/>
        </w:rPr>
        <w:t xml:space="preserve"> </w:t>
      </w:r>
    </w:p>
    <w:p w14:paraId="0A903C3F"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567"/>
        </w:tabs>
        <w:rPr>
          <w:b/>
          <w:szCs w:val="22"/>
          <w:lang w:val="it-IT"/>
        </w:rPr>
      </w:pPr>
    </w:p>
    <w:p w14:paraId="5A63FE99"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567"/>
        </w:tabs>
        <w:outlineLvl w:val="0"/>
        <w:rPr>
          <w:b/>
          <w:noProof/>
          <w:szCs w:val="22"/>
          <w:lang w:val="it-IT"/>
        </w:rPr>
      </w:pPr>
      <w:r w:rsidRPr="00993709">
        <w:rPr>
          <w:b/>
          <w:noProof/>
          <w:szCs w:val="22"/>
          <w:lang w:val="it-IT"/>
        </w:rPr>
        <w:t>CARTONE ESTERNO</w:t>
      </w:r>
    </w:p>
    <w:p w14:paraId="492B18E3" w14:textId="77777777" w:rsidR="00921C26" w:rsidRPr="00993709" w:rsidRDefault="00921C26" w:rsidP="00921C26">
      <w:pPr>
        <w:tabs>
          <w:tab w:val="left" w:pos="567"/>
        </w:tabs>
        <w:rPr>
          <w:szCs w:val="22"/>
          <w:lang w:val="it-IT"/>
        </w:rPr>
      </w:pPr>
    </w:p>
    <w:p w14:paraId="1566861F"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b/>
          <w:szCs w:val="22"/>
          <w:lang w:val="it-IT"/>
        </w:rPr>
      </w:pPr>
      <w:r w:rsidRPr="00993709">
        <w:rPr>
          <w:b/>
          <w:szCs w:val="22"/>
          <w:lang w:val="it-IT"/>
        </w:rPr>
        <w:t>1.</w:t>
      </w:r>
      <w:r w:rsidRPr="00993709">
        <w:rPr>
          <w:b/>
          <w:szCs w:val="22"/>
          <w:lang w:val="it-IT"/>
        </w:rPr>
        <w:tab/>
      </w:r>
      <w:r w:rsidRPr="00993709">
        <w:rPr>
          <w:b/>
          <w:noProof/>
          <w:szCs w:val="22"/>
          <w:lang w:val="it-IT"/>
        </w:rPr>
        <w:t>DENOMINAZIONE DEL MEDICINALE</w:t>
      </w:r>
    </w:p>
    <w:p w14:paraId="19341BF2" w14:textId="77777777" w:rsidR="00921C26" w:rsidRPr="00993709" w:rsidRDefault="00921C26" w:rsidP="00921C26">
      <w:pPr>
        <w:tabs>
          <w:tab w:val="left" w:pos="567"/>
        </w:tabs>
        <w:rPr>
          <w:szCs w:val="22"/>
          <w:lang w:val="it-IT"/>
        </w:rPr>
      </w:pPr>
    </w:p>
    <w:p w14:paraId="7F20CDBB" w14:textId="77777777" w:rsidR="00921C26" w:rsidRPr="00993709" w:rsidRDefault="00921C26" w:rsidP="00921C26">
      <w:pPr>
        <w:tabs>
          <w:tab w:val="left" w:pos="567"/>
        </w:tabs>
        <w:rPr>
          <w:snapToGrid/>
          <w:szCs w:val="22"/>
          <w:lang w:val="it-IT" w:eastAsia="en-US"/>
        </w:rPr>
      </w:pPr>
      <w:r w:rsidRPr="00993709">
        <w:rPr>
          <w:noProof/>
          <w:szCs w:val="22"/>
          <w:lang w:val="it-IT"/>
        </w:rPr>
        <w:t>TEPADINA 400 mg polv</w:t>
      </w:r>
      <w:r w:rsidRPr="00993709">
        <w:rPr>
          <w:snapToGrid/>
          <w:szCs w:val="22"/>
          <w:lang w:val="it-IT" w:eastAsia="en-US"/>
        </w:rPr>
        <w:t>ere e solvente per soluzione per infusione</w:t>
      </w:r>
    </w:p>
    <w:p w14:paraId="28816F54" w14:textId="77777777" w:rsidR="00921C26" w:rsidRPr="00993709" w:rsidRDefault="00921C26" w:rsidP="00921C26">
      <w:pPr>
        <w:pStyle w:val="Testo"/>
        <w:tabs>
          <w:tab w:val="left" w:pos="567"/>
        </w:tabs>
        <w:ind w:left="0"/>
        <w:jc w:val="left"/>
        <w:rPr>
          <w:sz w:val="22"/>
          <w:szCs w:val="22"/>
        </w:rPr>
      </w:pPr>
      <w:r w:rsidRPr="00993709">
        <w:rPr>
          <w:noProof/>
          <w:sz w:val="22"/>
          <w:szCs w:val="22"/>
        </w:rPr>
        <w:t>tiotepa</w:t>
      </w:r>
    </w:p>
    <w:p w14:paraId="0898AEAE" w14:textId="77777777" w:rsidR="00921C26" w:rsidRPr="00993709" w:rsidRDefault="00921C26" w:rsidP="00921C26">
      <w:pPr>
        <w:tabs>
          <w:tab w:val="left" w:pos="567"/>
        </w:tabs>
        <w:rPr>
          <w:b/>
          <w:szCs w:val="22"/>
          <w:lang w:val="it-IT"/>
        </w:rPr>
      </w:pPr>
    </w:p>
    <w:p w14:paraId="6471EF6C" w14:textId="77777777" w:rsidR="00921C26" w:rsidRPr="00993709" w:rsidRDefault="00921C26" w:rsidP="00921C26">
      <w:pPr>
        <w:pStyle w:val="Data"/>
        <w:tabs>
          <w:tab w:val="left" w:pos="567"/>
        </w:tabs>
        <w:rPr>
          <w:szCs w:val="22"/>
          <w:lang w:val="it-IT"/>
        </w:rPr>
      </w:pPr>
    </w:p>
    <w:p w14:paraId="01FAF481"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ind w:left="564" w:hanging="564"/>
        <w:outlineLvl w:val="0"/>
        <w:rPr>
          <w:b/>
          <w:szCs w:val="22"/>
          <w:lang w:val="it-IT"/>
        </w:rPr>
      </w:pPr>
      <w:r w:rsidRPr="00993709">
        <w:rPr>
          <w:b/>
          <w:szCs w:val="22"/>
          <w:lang w:val="it-IT"/>
        </w:rPr>
        <w:t>2.</w:t>
      </w:r>
      <w:r w:rsidRPr="00993709">
        <w:rPr>
          <w:b/>
          <w:szCs w:val="22"/>
          <w:lang w:val="it-IT"/>
        </w:rPr>
        <w:tab/>
      </w:r>
      <w:r w:rsidRPr="00993709">
        <w:rPr>
          <w:b/>
          <w:noProof/>
          <w:szCs w:val="22"/>
          <w:lang w:val="it-IT"/>
        </w:rPr>
        <w:t>COMPOSIZIONE QUALITATIVA E QUANTITATIVA IN TERMINI DI PRINCIPIO(I) ATTIVO(I)</w:t>
      </w:r>
      <w:r w:rsidRPr="00993709">
        <w:rPr>
          <w:b/>
          <w:szCs w:val="22"/>
          <w:lang w:val="it-IT"/>
        </w:rPr>
        <w:t xml:space="preserve"> </w:t>
      </w:r>
    </w:p>
    <w:p w14:paraId="1382AC6B" w14:textId="77777777" w:rsidR="00921C26" w:rsidRPr="00993709" w:rsidRDefault="00921C26" w:rsidP="00921C26">
      <w:pPr>
        <w:tabs>
          <w:tab w:val="left" w:pos="567"/>
        </w:tabs>
        <w:rPr>
          <w:szCs w:val="22"/>
          <w:lang w:val="it-IT"/>
        </w:rPr>
      </w:pPr>
    </w:p>
    <w:p w14:paraId="171D3727" w14:textId="77777777" w:rsidR="00921C26" w:rsidRPr="00993709" w:rsidRDefault="00921C26" w:rsidP="00921C26">
      <w:pPr>
        <w:tabs>
          <w:tab w:val="left" w:pos="567"/>
        </w:tabs>
        <w:rPr>
          <w:strike/>
          <w:snapToGrid/>
          <w:szCs w:val="22"/>
          <w:lang w:val="it-IT" w:eastAsia="en-US"/>
        </w:rPr>
      </w:pPr>
      <w:r w:rsidRPr="00DF55AF">
        <w:rPr>
          <w:noProof/>
          <w:snapToGrid/>
          <w:szCs w:val="22"/>
          <w:shd w:val="clear" w:color="auto" w:fill="D9D9D9"/>
          <w:lang w:val="it-IT" w:eastAsia="en-US"/>
        </w:rPr>
        <w:t>Una sacca contiene 400 mg di tiotepa.</w:t>
      </w:r>
    </w:p>
    <w:p w14:paraId="56D99913" w14:textId="77777777" w:rsidR="00921C26" w:rsidRPr="00993709" w:rsidRDefault="00921C26" w:rsidP="00921C26">
      <w:pPr>
        <w:tabs>
          <w:tab w:val="left" w:pos="567"/>
        </w:tabs>
        <w:rPr>
          <w:snapToGrid/>
          <w:szCs w:val="22"/>
          <w:lang w:val="it-IT" w:eastAsia="en-US"/>
        </w:rPr>
      </w:pPr>
      <w:r w:rsidRPr="00993709">
        <w:rPr>
          <w:snapToGrid/>
          <w:szCs w:val="22"/>
          <w:lang w:val="it-IT" w:eastAsia="en-US"/>
        </w:rPr>
        <w:t xml:space="preserve">Dopo la ricostituzione con il solvente, ogni </w:t>
      </w:r>
      <w:proofErr w:type="spellStart"/>
      <w:r w:rsidRPr="00993709">
        <w:rPr>
          <w:snapToGrid/>
          <w:szCs w:val="22"/>
          <w:lang w:val="it-IT" w:eastAsia="en-US"/>
        </w:rPr>
        <w:t>mL</w:t>
      </w:r>
      <w:proofErr w:type="spellEnd"/>
      <w:r w:rsidRPr="00993709">
        <w:rPr>
          <w:snapToGrid/>
          <w:szCs w:val="22"/>
          <w:lang w:val="it-IT" w:eastAsia="en-US"/>
        </w:rPr>
        <w:t xml:space="preserve">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74D259CC" w14:textId="77777777" w:rsidR="00921C26" w:rsidRPr="00993709" w:rsidRDefault="00921C26" w:rsidP="00921C26">
      <w:pPr>
        <w:tabs>
          <w:tab w:val="left" w:pos="567"/>
        </w:tabs>
        <w:rPr>
          <w:szCs w:val="22"/>
          <w:lang w:val="it-IT"/>
        </w:rPr>
      </w:pPr>
    </w:p>
    <w:p w14:paraId="44CBD687" w14:textId="77777777" w:rsidR="00921C26" w:rsidRPr="00993709" w:rsidRDefault="00921C26" w:rsidP="00921C26">
      <w:pPr>
        <w:pStyle w:val="Data"/>
        <w:tabs>
          <w:tab w:val="left" w:pos="567"/>
        </w:tabs>
        <w:rPr>
          <w:szCs w:val="22"/>
          <w:lang w:val="it-IT"/>
        </w:rPr>
      </w:pPr>
    </w:p>
    <w:p w14:paraId="5AF1D6C7"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3.</w:t>
      </w:r>
      <w:r w:rsidRPr="00993709">
        <w:rPr>
          <w:b/>
          <w:szCs w:val="22"/>
          <w:lang w:val="it-IT"/>
        </w:rPr>
        <w:tab/>
      </w:r>
      <w:r w:rsidRPr="00993709">
        <w:rPr>
          <w:b/>
          <w:noProof/>
          <w:szCs w:val="22"/>
          <w:lang w:val="it-IT"/>
        </w:rPr>
        <w:t>ELENCO DEGLI ECCIPIENTI</w:t>
      </w:r>
    </w:p>
    <w:p w14:paraId="0AC9730D" w14:textId="77777777" w:rsidR="00921C26" w:rsidRPr="00993709" w:rsidRDefault="00921C26" w:rsidP="00921C26">
      <w:pPr>
        <w:tabs>
          <w:tab w:val="left" w:pos="567"/>
        </w:tabs>
        <w:rPr>
          <w:szCs w:val="22"/>
          <w:lang w:val="it-IT"/>
        </w:rPr>
      </w:pPr>
    </w:p>
    <w:p w14:paraId="6D4F7CA2" w14:textId="77777777" w:rsidR="00921C26" w:rsidRPr="00993709" w:rsidRDefault="00921C26" w:rsidP="00921C26">
      <w:pPr>
        <w:numPr>
          <w:ilvl w:val="12"/>
          <w:numId w:val="0"/>
        </w:numPr>
        <w:tabs>
          <w:tab w:val="left" w:pos="360"/>
          <w:tab w:val="left" w:pos="567"/>
        </w:tabs>
        <w:spacing w:line="260" w:lineRule="exact"/>
        <w:ind w:right="-2"/>
        <w:contextualSpacing/>
        <w:rPr>
          <w:noProof/>
          <w:snapToGrid/>
          <w:szCs w:val="22"/>
          <w:lang w:val="it-IT" w:eastAsia="en-US"/>
        </w:rPr>
      </w:pPr>
      <w:r w:rsidRPr="00993709">
        <w:rPr>
          <w:snapToGrid/>
          <w:szCs w:val="22"/>
          <w:lang w:val="it-IT" w:eastAsia="en-US"/>
        </w:rPr>
        <w:t xml:space="preserve">Solvente: sodio cloruro e acqua per </w:t>
      </w:r>
      <w:r>
        <w:rPr>
          <w:snapToGrid/>
          <w:szCs w:val="22"/>
          <w:lang w:val="it-IT" w:eastAsia="en-US"/>
        </w:rPr>
        <w:t>preparazioni</w:t>
      </w:r>
      <w:r w:rsidRPr="00993709">
        <w:rPr>
          <w:snapToGrid/>
          <w:szCs w:val="22"/>
          <w:lang w:val="it-IT" w:eastAsia="en-US"/>
        </w:rPr>
        <w:t xml:space="preserve"> iniettabili.</w:t>
      </w:r>
    </w:p>
    <w:p w14:paraId="1D6D348F"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napToGrid/>
          <w:szCs w:val="22"/>
          <w:shd w:val="clear" w:color="auto" w:fill="D9D9D9"/>
          <w:lang w:val="it-IT" w:eastAsia="en-US"/>
        </w:rPr>
        <w:t>Per ulteriori informazioni leggere il foglio illustrativo .</w:t>
      </w:r>
      <w:r w:rsidRPr="00993709">
        <w:rPr>
          <w:noProof/>
          <w:snapToGrid/>
          <w:szCs w:val="22"/>
          <w:lang w:val="it-IT" w:eastAsia="en-US"/>
        </w:rPr>
        <w:t xml:space="preserve"> </w:t>
      </w:r>
    </w:p>
    <w:p w14:paraId="01862666" w14:textId="77777777" w:rsidR="00921C26" w:rsidRPr="00993709" w:rsidRDefault="00921C26" w:rsidP="00921C26">
      <w:pPr>
        <w:tabs>
          <w:tab w:val="left" w:pos="567"/>
        </w:tabs>
        <w:rPr>
          <w:szCs w:val="22"/>
          <w:lang w:val="it-IT"/>
        </w:rPr>
      </w:pPr>
    </w:p>
    <w:p w14:paraId="127BBF5F" w14:textId="77777777" w:rsidR="00921C26" w:rsidRPr="00993709" w:rsidRDefault="00921C26" w:rsidP="00921C26">
      <w:pPr>
        <w:pStyle w:val="Data"/>
        <w:rPr>
          <w:szCs w:val="22"/>
          <w:lang w:val="it-IT" w:eastAsia="zh-CN"/>
        </w:rPr>
      </w:pPr>
    </w:p>
    <w:p w14:paraId="3069485A"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4.</w:t>
      </w:r>
      <w:r w:rsidRPr="00993709">
        <w:rPr>
          <w:b/>
          <w:szCs w:val="22"/>
          <w:lang w:val="it-IT"/>
        </w:rPr>
        <w:tab/>
      </w:r>
      <w:r w:rsidRPr="00993709">
        <w:rPr>
          <w:b/>
          <w:noProof/>
          <w:szCs w:val="22"/>
          <w:lang w:val="it-IT"/>
        </w:rPr>
        <w:t>FORMA FARMACEUTICA E CONTENUTO</w:t>
      </w:r>
    </w:p>
    <w:p w14:paraId="52096372" w14:textId="77777777" w:rsidR="00921C26" w:rsidRPr="00993709" w:rsidRDefault="00921C26" w:rsidP="00921C26">
      <w:pPr>
        <w:pStyle w:val="Testo"/>
        <w:tabs>
          <w:tab w:val="left" w:pos="567"/>
        </w:tabs>
        <w:ind w:left="0"/>
        <w:jc w:val="left"/>
        <w:rPr>
          <w:sz w:val="22"/>
          <w:szCs w:val="22"/>
        </w:rPr>
      </w:pPr>
    </w:p>
    <w:p w14:paraId="4D38FE31"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zCs w:val="22"/>
          <w:lang w:val="it-IT"/>
        </w:rPr>
        <w:t>Polv</w:t>
      </w:r>
      <w:r w:rsidRPr="00993709">
        <w:rPr>
          <w:snapToGrid/>
          <w:szCs w:val="22"/>
          <w:lang w:val="it-IT" w:eastAsia="en-US"/>
        </w:rPr>
        <w:t>ere e solvente per soluzione per infusione</w:t>
      </w:r>
      <w:r w:rsidRPr="00993709">
        <w:rPr>
          <w:noProof/>
          <w:snapToGrid/>
          <w:szCs w:val="22"/>
          <w:lang w:val="it-IT" w:eastAsia="en-US"/>
        </w:rPr>
        <w:t xml:space="preserve"> </w:t>
      </w:r>
    </w:p>
    <w:p w14:paraId="1E7C8401"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Una sacca contiene 400 mg di tiotepa e 400 mL di solvente </w:t>
      </w:r>
    </w:p>
    <w:p w14:paraId="29E0EAEA" w14:textId="77777777" w:rsidR="00921C26" w:rsidRPr="00993709" w:rsidRDefault="00921C26" w:rsidP="00921C26">
      <w:pPr>
        <w:tabs>
          <w:tab w:val="left" w:pos="567"/>
        </w:tabs>
        <w:rPr>
          <w:szCs w:val="22"/>
          <w:lang w:val="it-IT"/>
        </w:rPr>
      </w:pPr>
      <w:r w:rsidRPr="00993709">
        <w:rPr>
          <w:noProof/>
          <w:snapToGrid/>
          <w:szCs w:val="22"/>
          <w:lang w:val="it-IT" w:eastAsia="en-US"/>
        </w:rPr>
        <w:t>1 sacca</w:t>
      </w:r>
    </w:p>
    <w:p w14:paraId="34A0D09A" w14:textId="77777777" w:rsidR="00921C26" w:rsidRPr="00993709" w:rsidRDefault="00921C26" w:rsidP="00921C26">
      <w:pPr>
        <w:pStyle w:val="Data"/>
        <w:tabs>
          <w:tab w:val="left" w:pos="567"/>
        </w:tabs>
        <w:rPr>
          <w:szCs w:val="22"/>
          <w:lang w:val="it-IT"/>
        </w:rPr>
      </w:pPr>
    </w:p>
    <w:p w14:paraId="186F6343" w14:textId="77777777" w:rsidR="00921C26" w:rsidRPr="00993709" w:rsidRDefault="00921C26" w:rsidP="00921C26">
      <w:pPr>
        <w:rPr>
          <w:szCs w:val="22"/>
          <w:lang w:val="it-IT" w:eastAsia="x-none"/>
        </w:rPr>
      </w:pPr>
    </w:p>
    <w:p w14:paraId="043FC77A"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5.</w:t>
      </w:r>
      <w:r w:rsidRPr="00993709">
        <w:rPr>
          <w:b/>
          <w:szCs w:val="22"/>
          <w:lang w:val="it-IT"/>
        </w:rPr>
        <w:tab/>
      </w:r>
      <w:r w:rsidRPr="00993709">
        <w:rPr>
          <w:b/>
          <w:noProof/>
          <w:szCs w:val="22"/>
          <w:lang w:val="it-IT"/>
        </w:rPr>
        <w:t>MODO E VIA(E) DI SOMMINISTRAZIONE</w:t>
      </w:r>
    </w:p>
    <w:p w14:paraId="1DD44766" w14:textId="77777777" w:rsidR="00921C26" w:rsidRPr="00993709" w:rsidRDefault="00921C26" w:rsidP="00921C26">
      <w:pPr>
        <w:tabs>
          <w:tab w:val="left" w:pos="567"/>
        </w:tabs>
        <w:rPr>
          <w:i/>
          <w:szCs w:val="22"/>
          <w:lang w:val="it-IT"/>
        </w:rPr>
      </w:pPr>
    </w:p>
    <w:p w14:paraId="73C3D0BE" w14:textId="77777777" w:rsidR="00921C26" w:rsidRPr="00993709" w:rsidRDefault="00921C26" w:rsidP="00921C26">
      <w:pPr>
        <w:tabs>
          <w:tab w:val="left" w:pos="567"/>
        </w:tabs>
        <w:rPr>
          <w:szCs w:val="22"/>
          <w:lang w:val="it-IT"/>
        </w:rPr>
      </w:pPr>
      <w:r w:rsidRPr="00993709">
        <w:rPr>
          <w:noProof/>
          <w:szCs w:val="22"/>
          <w:lang w:val="it-IT"/>
        </w:rPr>
        <w:t>Uso endovenoso, dopo la ricostituzione.</w:t>
      </w:r>
    </w:p>
    <w:p w14:paraId="3A2C0E2C"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Attivare il sigillo e miscelare delicatamente la polvere e il solvente. </w:t>
      </w:r>
    </w:p>
    <w:p w14:paraId="47287F48" w14:textId="77777777" w:rsidR="00921C26" w:rsidRPr="00993709" w:rsidRDefault="00921C26" w:rsidP="00921C26">
      <w:pPr>
        <w:tabs>
          <w:tab w:val="left" w:pos="360"/>
          <w:tab w:val="left" w:pos="567"/>
        </w:tabs>
        <w:spacing w:line="260" w:lineRule="exact"/>
        <w:rPr>
          <w:noProof/>
          <w:snapToGrid/>
          <w:szCs w:val="22"/>
          <w:lang w:val="it-IT" w:eastAsia="en-US"/>
        </w:rPr>
      </w:pPr>
    </w:p>
    <w:p w14:paraId="77A7CA10"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Leggere il foglio illustrativo prima dell’uso per ulteriori istruzioni e dose raccomandata. </w:t>
      </w:r>
    </w:p>
    <w:p w14:paraId="7AFFD101" w14:textId="77777777" w:rsidR="00921C26" w:rsidRPr="00993709" w:rsidRDefault="00921C26" w:rsidP="00921C26">
      <w:pPr>
        <w:pStyle w:val="Data"/>
        <w:tabs>
          <w:tab w:val="left" w:pos="567"/>
        </w:tabs>
        <w:rPr>
          <w:szCs w:val="22"/>
          <w:lang w:val="it-IT"/>
        </w:rPr>
      </w:pPr>
    </w:p>
    <w:p w14:paraId="430203AE" w14:textId="77777777" w:rsidR="00921C26" w:rsidRPr="00993709" w:rsidRDefault="00921C26" w:rsidP="00921C26">
      <w:pPr>
        <w:rPr>
          <w:szCs w:val="22"/>
          <w:lang w:val="it-IT"/>
        </w:rPr>
      </w:pPr>
    </w:p>
    <w:p w14:paraId="3F540ED7"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6.</w:t>
      </w:r>
      <w:r w:rsidRPr="00993709">
        <w:rPr>
          <w:b/>
          <w:szCs w:val="22"/>
          <w:lang w:val="it-IT"/>
        </w:rPr>
        <w:tab/>
      </w:r>
      <w:r w:rsidRPr="00993709">
        <w:rPr>
          <w:b/>
          <w:noProof/>
          <w:szCs w:val="22"/>
          <w:lang w:val="it-IT"/>
        </w:rPr>
        <w:t xml:space="preserve">AVVERTENZA PARTICOLARE CHE PRESCRIVA DI TENERE IL MEDICINALE </w:t>
      </w:r>
      <w:r w:rsidRPr="00993709">
        <w:rPr>
          <w:b/>
          <w:noProof/>
          <w:szCs w:val="22"/>
          <w:lang w:val="it-IT"/>
        </w:rPr>
        <w:tab/>
        <w:t>FUORI DALLA VISTA E DALLA PORTATA DEI BAMBINI</w:t>
      </w:r>
    </w:p>
    <w:p w14:paraId="16CA25C6" w14:textId="77777777" w:rsidR="00921C26" w:rsidRPr="00993709" w:rsidRDefault="00921C26" w:rsidP="00921C26">
      <w:pPr>
        <w:tabs>
          <w:tab w:val="left" w:pos="567"/>
        </w:tabs>
        <w:outlineLvl w:val="0"/>
        <w:rPr>
          <w:noProof/>
          <w:szCs w:val="22"/>
          <w:lang w:val="it-IT"/>
        </w:rPr>
      </w:pPr>
    </w:p>
    <w:p w14:paraId="6417E456" w14:textId="77777777" w:rsidR="00921C26" w:rsidRPr="00993709" w:rsidRDefault="00921C26" w:rsidP="00921C26">
      <w:pPr>
        <w:tabs>
          <w:tab w:val="left" w:pos="567"/>
        </w:tabs>
        <w:outlineLvl w:val="0"/>
        <w:rPr>
          <w:szCs w:val="22"/>
          <w:lang w:val="it-IT"/>
        </w:rPr>
      </w:pPr>
      <w:r w:rsidRPr="00993709">
        <w:rPr>
          <w:noProof/>
          <w:szCs w:val="22"/>
          <w:lang w:val="it-IT"/>
        </w:rPr>
        <w:t>Tenere fuori dalla vista e dalla portata dei bambini.</w:t>
      </w:r>
    </w:p>
    <w:p w14:paraId="039F950E" w14:textId="77777777" w:rsidR="00921C26" w:rsidRPr="00993709" w:rsidRDefault="00921C26" w:rsidP="00921C26">
      <w:pPr>
        <w:tabs>
          <w:tab w:val="left" w:pos="567"/>
        </w:tabs>
        <w:rPr>
          <w:szCs w:val="22"/>
          <w:lang w:val="it-IT"/>
        </w:rPr>
      </w:pPr>
    </w:p>
    <w:p w14:paraId="1C25FD73" w14:textId="77777777" w:rsidR="00921C26" w:rsidRPr="00993709" w:rsidRDefault="00921C26" w:rsidP="00921C26">
      <w:pPr>
        <w:pStyle w:val="Data"/>
        <w:tabs>
          <w:tab w:val="left" w:pos="567"/>
        </w:tabs>
        <w:rPr>
          <w:szCs w:val="22"/>
          <w:lang w:val="it-IT"/>
        </w:rPr>
      </w:pPr>
    </w:p>
    <w:p w14:paraId="7878E390"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7.</w:t>
      </w:r>
      <w:r w:rsidRPr="00993709">
        <w:rPr>
          <w:b/>
          <w:szCs w:val="22"/>
          <w:lang w:val="it-IT"/>
        </w:rPr>
        <w:tab/>
      </w:r>
      <w:r w:rsidRPr="00993709">
        <w:rPr>
          <w:b/>
          <w:noProof/>
          <w:szCs w:val="22"/>
          <w:lang w:val="it-IT"/>
        </w:rPr>
        <w:t>ALTRA(E) AVVERTENZA(E) PARTICOLARE(I), SE NECESSARIO</w:t>
      </w:r>
    </w:p>
    <w:p w14:paraId="50BF13C2" w14:textId="77777777" w:rsidR="00921C26" w:rsidRPr="00993709" w:rsidRDefault="00921C26" w:rsidP="00921C26">
      <w:pPr>
        <w:tabs>
          <w:tab w:val="left" w:pos="567"/>
        </w:tabs>
        <w:rPr>
          <w:szCs w:val="22"/>
          <w:lang w:val="it-IT"/>
        </w:rPr>
      </w:pPr>
    </w:p>
    <w:p w14:paraId="4D65CA79" w14:textId="77777777" w:rsidR="00921C26" w:rsidRPr="00993709" w:rsidRDefault="00921C26" w:rsidP="00921C26">
      <w:pPr>
        <w:tabs>
          <w:tab w:val="left" w:pos="567"/>
        </w:tabs>
        <w:outlineLvl w:val="0"/>
        <w:rPr>
          <w:szCs w:val="22"/>
          <w:lang w:val="it-IT"/>
        </w:rPr>
      </w:pPr>
      <w:r w:rsidRPr="00993709">
        <w:rPr>
          <w:noProof/>
          <w:szCs w:val="22"/>
          <w:lang w:val="it-IT"/>
        </w:rPr>
        <w:t>Citotossico.</w:t>
      </w:r>
    </w:p>
    <w:p w14:paraId="55156B5B" w14:textId="77777777" w:rsidR="00921C26" w:rsidRPr="00993709" w:rsidRDefault="00921C26" w:rsidP="00921C26">
      <w:pPr>
        <w:tabs>
          <w:tab w:val="left" w:pos="567"/>
        </w:tabs>
        <w:rPr>
          <w:szCs w:val="22"/>
          <w:lang w:val="it-IT"/>
        </w:rPr>
      </w:pPr>
    </w:p>
    <w:p w14:paraId="31C47560" w14:textId="77777777" w:rsidR="00921C26" w:rsidRPr="00993709" w:rsidRDefault="00921C26" w:rsidP="00921C26">
      <w:pPr>
        <w:pStyle w:val="Data"/>
        <w:tabs>
          <w:tab w:val="left" w:pos="567"/>
        </w:tabs>
        <w:rPr>
          <w:szCs w:val="22"/>
          <w:lang w:val="it-IT"/>
        </w:rPr>
      </w:pPr>
    </w:p>
    <w:p w14:paraId="58D7AC41"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8.</w:t>
      </w:r>
      <w:r w:rsidRPr="00993709">
        <w:rPr>
          <w:b/>
          <w:szCs w:val="22"/>
          <w:lang w:val="it-IT"/>
        </w:rPr>
        <w:tab/>
      </w:r>
      <w:r w:rsidRPr="00993709">
        <w:rPr>
          <w:b/>
          <w:noProof/>
          <w:szCs w:val="22"/>
          <w:lang w:val="it-IT"/>
        </w:rPr>
        <w:t>DATA DI SCADENZA</w:t>
      </w:r>
    </w:p>
    <w:p w14:paraId="64F82549" w14:textId="77777777" w:rsidR="00921C26" w:rsidRPr="00993709" w:rsidRDefault="00921C26" w:rsidP="00921C26">
      <w:pPr>
        <w:tabs>
          <w:tab w:val="left" w:pos="567"/>
        </w:tabs>
        <w:rPr>
          <w:szCs w:val="22"/>
          <w:lang w:val="it-IT"/>
        </w:rPr>
      </w:pPr>
    </w:p>
    <w:p w14:paraId="1EBB3C09" w14:textId="77777777" w:rsidR="00921C26" w:rsidRPr="00993709" w:rsidRDefault="00921C26" w:rsidP="00921C26">
      <w:pPr>
        <w:tabs>
          <w:tab w:val="left" w:pos="567"/>
        </w:tabs>
        <w:outlineLvl w:val="0"/>
        <w:rPr>
          <w:szCs w:val="22"/>
          <w:lang w:val="it-IT"/>
        </w:rPr>
      </w:pPr>
      <w:r w:rsidRPr="00993709">
        <w:rPr>
          <w:noProof/>
          <w:szCs w:val="22"/>
          <w:lang w:val="it-IT"/>
        </w:rPr>
        <w:t>SCAD.</w:t>
      </w:r>
    </w:p>
    <w:p w14:paraId="0FFAE8EF" w14:textId="77777777" w:rsidR="00921C26" w:rsidRPr="00993709" w:rsidRDefault="00921C26" w:rsidP="00921C26">
      <w:pPr>
        <w:tabs>
          <w:tab w:val="left" w:pos="567"/>
        </w:tabs>
        <w:rPr>
          <w:noProof/>
          <w:snapToGrid/>
          <w:szCs w:val="22"/>
          <w:lang w:val="it-IT" w:eastAsia="en-US"/>
        </w:rPr>
      </w:pPr>
      <w:r w:rsidRPr="00993709">
        <w:rPr>
          <w:noProof/>
          <w:snapToGrid/>
          <w:szCs w:val="22"/>
          <w:lang w:val="it-IT" w:eastAsia="en-US"/>
        </w:rPr>
        <w:t>Dopo l’attivazione della sacca</w:t>
      </w:r>
      <w:r>
        <w:rPr>
          <w:noProof/>
          <w:snapToGrid/>
          <w:szCs w:val="22"/>
          <w:lang w:val="it-IT" w:eastAsia="en-US"/>
        </w:rPr>
        <w:t xml:space="preserve"> e ricostituzione: L</w:t>
      </w:r>
      <w:r w:rsidRPr="001E2906">
        <w:rPr>
          <w:noProof/>
          <w:snapToGrid/>
          <w:szCs w:val="22"/>
          <w:lang w:val="it-IT" w:eastAsia="en-US"/>
        </w:rPr>
        <w:t>eggere il foglio illustrativo</w:t>
      </w:r>
      <w:r w:rsidRPr="001416E5">
        <w:rPr>
          <w:noProof/>
          <w:snapToGrid/>
          <w:szCs w:val="22"/>
          <w:lang w:val="it-IT" w:eastAsia="en-US"/>
        </w:rPr>
        <w:t xml:space="preserve"> </w:t>
      </w:r>
      <w:r>
        <w:rPr>
          <w:noProof/>
          <w:snapToGrid/>
          <w:szCs w:val="22"/>
          <w:lang w:val="it-IT" w:eastAsia="en-US"/>
        </w:rPr>
        <w:t>p</w:t>
      </w:r>
      <w:r w:rsidRPr="00200297">
        <w:rPr>
          <w:noProof/>
          <w:snapToGrid/>
          <w:szCs w:val="22"/>
          <w:lang w:val="it-IT" w:eastAsia="en-US"/>
        </w:rPr>
        <w:t>er ulteriori informazioni</w:t>
      </w:r>
      <w:r w:rsidRPr="001E2906">
        <w:rPr>
          <w:noProof/>
          <w:snapToGrid/>
          <w:szCs w:val="22"/>
          <w:lang w:val="it-IT" w:eastAsia="en-US"/>
        </w:rPr>
        <w:t>.</w:t>
      </w:r>
    </w:p>
    <w:p w14:paraId="27C6CD20" w14:textId="77777777" w:rsidR="00921C26" w:rsidRPr="00993709" w:rsidRDefault="00921C26" w:rsidP="00921C26">
      <w:pPr>
        <w:tabs>
          <w:tab w:val="left" w:pos="567"/>
        </w:tabs>
        <w:rPr>
          <w:szCs w:val="22"/>
          <w:lang w:val="it-IT"/>
        </w:rPr>
      </w:pPr>
    </w:p>
    <w:p w14:paraId="10B8163A" w14:textId="77777777" w:rsidR="00921C26" w:rsidRPr="00993709" w:rsidRDefault="00921C26" w:rsidP="00921C26">
      <w:pPr>
        <w:pStyle w:val="Data"/>
        <w:tabs>
          <w:tab w:val="left" w:pos="567"/>
        </w:tabs>
        <w:rPr>
          <w:szCs w:val="22"/>
          <w:lang w:val="it-IT"/>
        </w:rPr>
      </w:pPr>
    </w:p>
    <w:p w14:paraId="01395B22"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szCs w:val="22"/>
          <w:lang w:val="it-IT"/>
        </w:rPr>
        <w:lastRenderedPageBreak/>
        <w:t xml:space="preserve"> </w:t>
      </w:r>
      <w:r w:rsidRPr="00993709">
        <w:rPr>
          <w:b/>
          <w:szCs w:val="22"/>
          <w:lang w:val="it-IT"/>
        </w:rPr>
        <w:t>9.</w:t>
      </w:r>
      <w:r w:rsidRPr="00993709">
        <w:rPr>
          <w:b/>
          <w:szCs w:val="22"/>
          <w:lang w:val="it-IT"/>
        </w:rPr>
        <w:tab/>
      </w:r>
      <w:r w:rsidRPr="00993709">
        <w:rPr>
          <w:b/>
          <w:noProof/>
          <w:szCs w:val="22"/>
          <w:lang w:val="it-IT"/>
        </w:rPr>
        <w:t>PRECAUZIONI PARTICOLARI PER LA CONSERVAZIONE</w:t>
      </w:r>
    </w:p>
    <w:p w14:paraId="1069D356" w14:textId="77777777" w:rsidR="00921C26" w:rsidRPr="00993709" w:rsidRDefault="00921C26" w:rsidP="00921C26">
      <w:pPr>
        <w:tabs>
          <w:tab w:val="left" w:pos="567"/>
        </w:tabs>
        <w:rPr>
          <w:szCs w:val="22"/>
          <w:lang w:val="it-IT"/>
        </w:rPr>
      </w:pPr>
    </w:p>
    <w:p w14:paraId="46DD559F" w14:textId="3D0F0DAB" w:rsidR="00921C26" w:rsidRPr="00993709" w:rsidRDefault="00921C26" w:rsidP="00921C26">
      <w:pPr>
        <w:tabs>
          <w:tab w:val="left" w:pos="567"/>
        </w:tabs>
        <w:outlineLvl w:val="0"/>
        <w:rPr>
          <w:szCs w:val="22"/>
          <w:lang w:val="it-IT"/>
        </w:rPr>
      </w:pPr>
      <w:r w:rsidRPr="00993709">
        <w:rPr>
          <w:noProof/>
          <w:szCs w:val="22"/>
          <w:lang w:val="it-IT"/>
        </w:rPr>
        <w:t>Conservare e trasportare in frigorifero (2</w:t>
      </w:r>
      <w:r w:rsidR="00325DF8">
        <w:rPr>
          <w:noProof/>
          <w:szCs w:val="22"/>
          <w:lang w:val="it-IT"/>
        </w:rPr>
        <w:t> </w:t>
      </w:r>
      <w:r w:rsidRPr="00993709">
        <w:rPr>
          <w:noProof/>
          <w:szCs w:val="22"/>
          <w:lang w:val="it-IT"/>
        </w:rPr>
        <w:sym w:font="Symbol" w:char="F0B0"/>
      </w:r>
      <w:r w:rsidRPr="00993709">
        <w:rPr>
          <w:noProof/>
          <w:szCs w:val="22"/>
          <w:lang w:val="it-IT"/>
        </w:rPr>
        <w:t>C – 8</w:t>
      </w:r>
      <w:r w:rsidR="00325DF8">
        <w:rPr>
          <w:noProof/>
          <w:szCs w:val="22"/>
          <w:lang w:val="it-IT"/>
        </w:rPr>
        <w:t> </w:t>
      </w:r>
      <w:r w:rsidRPr="00993709">
        <w:rPr>
          <w:noProof/>
          <w:szCs w:val="22"/>
          <w:lang w:val="it-IT"/>
        </w:rPr>
        <w:sym w:font="Symbol" w:char="F0B0"/>
      </w:r>
      <w:r w:rsidRPr="00993709">
        <w:rPr>
          <w:noProof/>
          <w:szCs w:val="22"/>
          <w:lang w:val="it-IT"/>
        </w:rPr>
        <w:t>C).</w:t>
      </w:r>
      <w:r w:rsidRPr="00993709">
        <w:rPr>
          <w:szCs w:val="22"/>
          <w:lang w:val="it-IT"/>
        </w:rPr>
        <w:t xml:space="preserve"> </w:t>
      </w:r>
      <w:r w:rsidRPr="00993709">
        <w:rPr>
          <w:noProof/>
          <w:szCs w:val="22"/>
          <w:lang w:val="it-IT"/>
        </w:rPr>
        <w:t>Non congelare.</w:t>
      </w:r>
    </w:p>
    <w:p w14:paraId="342A8FC3" w14:textId="77777777" w:rsidR="00921C26" w:rsidRPr="00993709" w:rsidRDefault="00921C26" w:rsidP="00921C26">
      <w:pPr>
        <w:tabs>
          <w:tab w:val="left" w:pos="360"/>
          <w:tab w:val="left" w:pos="567"/>
        </w:tabs>
        <w:spacing w:line="260" w:lineRule="exact"/>
        <w:rPr>
          <w:snapToGrid/>
          <w:szCs w:val="22"/>
          <w:lang w:val="it-IT" w:eastAsia="en-US"/>
        </w:rPr>
      </w:pPr>
      <w:r w:rsidRPr="00993709">
        <w:rPr>
          <w:snapToGrid/>
          <w:szCs w:val="22"/>
          <w:lang w:val="it-IT" w:eastAsia="en-US"/>
        </w:rPr>
        <w:t>Tenere la sacca nell’involucro di alluminio per proteggere il medicinale dall’attivazione.</w:t>
      </w:r>
    </w:p>
    <w:p w14:paraId="5FDA09A6" w14:textId="77777777" w:rsidR="00921C26" w:rsidRPr="00993709" w:rsidRDefault="00921C26" w:rsidP="00921C26">
      <w:pPr>
        <w:tabs>
          <w:tab w:val="left" w:pos="360"/>
        </w:tabs>
        <w:rPr>
          <w:szCs w:val="22"/>
          <w:lang w:val="it-IT"/>
        </w:rPr>
      </w:pPr>
    </w:p>
    <w:p w14:paraId="4AB10F07" w14:textId="77777777" w:rsidR="00921C26" w:rsidRPr="00993709" w:rsidRDefault="00921C26" w:rsidP="00921C26">
      <w:pPr>
        <w:pStyle w:val="Data"/>
        <w:rPr>
          <w:szCs w:val="22"/>
          <w:lang w:val="it-IT"/>
        </w:rPr>
      </w:pPr>
    </w:p>
    <w:p w14:paraId="059A64B3"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ind w:left="426" w:hanging="426"/>
        <w:outlineLvl w:val="0"/>
        <w:rPr>
          <w:b/>
          <w:szCs w:val="22"/>
          <w:lang w:val="it-IT"/>
        </w:rPr>
      </w:pPr>
      <w:r w:rsidRPr="00993709">
        <w:rPr>
          <w:b/>
          <w:szCs w:val="22"/>
          <w:lang w:val="it-IT"/>
        </w:rPr>
        <w:t>10.</w:t>
      </w:r>
      <w:r w:rsidRPr="00993709">
        <w:rPr>
          <w:b/>
          <w:szCs w:val="22"/>
          <w:lang w:val="it-IT"/>
        </w:rPr>
        <w:tab/>
      </w:r>
      <w:r w:rsidRPr="00993709">
        <w:rPr>
          <w:b/>
          <w:noProof/>
          <w:szCs w:val="22"/>
          <w:lang w:val="it-IT"/>
        </w:rPr>
        <w:t>PRECAUZIONI PARTICOLARI PER LO SMALTIMENTO DEL MEDICINALE NON UTILIZZATO O DEI RIFIUTI DERIVATI DA TALE MEDICINALE, SE NECESSARIO</w:t>
      </w:r>
    </w:p>
    <w:p w14:paraId="0F15E2C0" w14:textId="77777777" w:rsidR="00921C26" w:rsidRPr="00993709" w:rsidRDefault="00921C26" w:rsidP="00921C26">
      <w:pPr>
        <w:tabs>
          <w:tab w:val="left" w:pos="360"/>
        </w:tabs>
        <w:rPr>
          <w:szCs w:val="22"/>
          <w:lang w:val="it-IT"/>
        </w:rPr>
      </w:pPr>
    </w:p>
    <w:p w14:paraId="55A88A4F" w14:textId="77777777" w:rsidR="00921C26" w:rsidRPr="00993709" w:rsidRDefault="00921C26" w:rsidP="00921C26">
      <w:pPr>
        <w:tabs>
          <w:tab w:val="left" w:pos="360"/>
        </w:tabs>
        <w:rPr>
          <w:szCs w:val="22"/>
          <w:lang w:val="it-IT"/>
        </w:rPr>
      </w:pPr>
      <w:r w:rsidRPr="00993709">
        <w:rPr>
          <w:noProof/>
          <w:szCs w:val="22"/>
          <w:lang w:val="it-IT"/>
        </w:rPr>
        <w:t>Il medicinale non utilizzato ed i rifiuti derivati da tale medicinale devono essere smaltiti in conformità alla normativa locale vigente.</w:t>
      </w:r>
    </w:p>
    <w:p w14:paraId="3DCED922" w14:textId="77777777" w:rsidR="00921C26" w:rsidRPr="00993709" w:rsidRDefault="00921C26" w:rsidP="00921C26">
      <w:pPr>
        <w:tabs>
          <w:tab w:val="left" w:pos="360"/>
        </w:tabs>
        <w:rPr>
          <w:szCs w:val="22"/>
          <w:lang w:val="it-IT"/>
        </w:rPr>
      </w:pPr>
    </w:p>
    <w:p w14:paraId="436CBE6D" w14:textId="77777777" w:rsidR="00921C26" w:rsidRPr="00993709" w:rsidRDefault="00921C26" w:rsidP="00921C26">
      <w:pPr>
        <w:pStyle w:val="Data"/>
        <w:rPr>
          <w:szCs w:val="22"/>
          <w:lang w:val="it-IT"/>
        </w:rPr>
      </w:pPr>
    </w:p>
    <w:p w14:paraId="3DD2239B"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ind w:left="426" w:hanging="426"/>
        <w:outlineLvl w:val="0"/>
        <w:rPr>
          <w:b/>
          <w:szCs w:val="22"/>
          <w:lang w:val="it-IT"/>
        </w:rPr>
      </w:pPr>
      <w:r w:rsidRPr="00993709">
        <w:rPr>
          <w:b/>
          <w:szCs w:val="22"/>
          <w:lang w:val="it-IT"/>
        </w:rPr>
        <w:t>11.</w:t>
      </w:r>
      <w:r w:rsidRPr="00993709">
        <w:rPr>
          <w:b/>
          <w:szCs w:val="22"/>
          <w:lang w:val="it-IT"/>
        </w:rPr>
        <w:tab/>
      </w:r>
      <w:r w:rsidRPr="00993709">
        <w:rPr>
          <w:b/>
          <w:noProof/>
          <w:szCs w:val="22"/>
          <w:lang w:val="it-IT"/>
        </w:rPr>
        <w:t>NOME E INDIRIZZO DEL TITOLARE DELL’AUTORIZZAZIONE ALL’IMMISSIONE IN COMMERCIO</w:t>
      </w:r>
    </w:p>
    <w:p w14:paraId="41ACBA24" w14:textId="77777777" w:rsidR="00921C26" w:rsidRPr="00993709" w:rsidRDefault="00921C26" w:rsidP="00921C26">
      <w:pPr>
        <w:tabs>
          <w:tab w:val="left" w:pos="360"/>
        </w:tabs>
        <w:rPr>
          <w:szCs w:val="22"/>
          <w:lang w:val="it-IT"/>
        </w:rPr>
      </w:pPr>
    </w:p>
    <w:p w14:paraId="1A6DBFD6" w14:textId="77777777" w:rsidR="00921C26" w:rsidRPr="00993709" w:rsidRDefault="00921C26" w:rsidP="00921C26">
      <w:pPr>
        <w:tabs>
          <w:tab w:val="left" w:pos="360"/>
        </w:tabs>
        <w:rPr>
          <w:szCs w:val="22"/>
          <w:lang w:val="it-IT"/>
        </w:rPr>
      </w:pPr>
      <w:r w:rsidRPr="00993709">
        <w:rPr>
          <w:noProof/>
          <w:szCs w:val="22"/>
          <w:lang w:val="it-IT"/>
        </w:rPr>
        <w:t>ADIENNE S.r.l. S.U.</w:t>
      </w:r>
    </w:p>
    <w:p w14:paraId="7F653687" w14:textId="77777777" w:rsidR="00921C26" w:rsidRPr="00993709" w:rsidRDefault="00921C26" w:rsidP="00921C26">
      <w:pPr>
        <w:tabs>
          <w:tab w:val="left" w:pos="360"/>
        </w:tabs>
        <w:rPr>
          <w:noProof/>
          <w:szCs w:val="22"/>
          <w:lang w:val="it-IT"/>
        </w:rPr>
      </w:pPr>
      <w:r w:rsidRPr="00993709">
        <w:rPr>
          <w:noProof/>
          <w:szCs w:val="22"/>
          <w:lang w:val="it-IT"/>
        </w:rPr>
        <w:t>Via Galileo Galilei, 19</w:t>
      </w:r>
    </w:p>
    <w:p w14:paraId="68E9C550" w14:textId="77777777" w:rsidR="00921C26" w:rsidRPr="00993709" w:rsidRDefault="00921C26" w:rsidP="00921C26">
      <w:pPr>
        <w:tabs>
          <w:tab w:val="left" w:pos="360"/>
        </w:tabs>
        <w:rPr>
          <w:szCs w:val="22"/>
          <w:lang w:val="it-IT"/>
        </w:rPr>
      </w:pPr>
      <w:r w:rsidRPr="00993709">
        <w:rPr>
          <w:noProof/>
          <w:szCs w:val="22"/>
          <w:lang w:val="it-IT"/>
        </w:rPr>
        <w:t>20867 Caponago (MB) Italia</w:t>
      </w:r>
    </w:p>
    <w:p w14:paraId="6B437A08" w14:textId="77777777" w:rsidR="00921C26" w:rsidRPr="00993709" w:rsidRDefault="00921C26" w:rsidP="00921C26">
      <w:pPr>
        <w:tabs>
          <w:tab w:val="left" w:pos="360"/>
        </w:tabs>
        <w:rPr>
          <w:szCs w:val="22"/>
          <w:lang w:val="it-IT"/>
        </w:rPr>
      </w:pPr>
      <w:r w:rsidRPr="00993709">
        <w:rPr>
          <w:noProof/>
          <w:szCs w:val="22"/>
          <w:lang w:val="it-IT"/>
        </w:rPr>
        <w:t>adienne@adienne.com</w:t>
      </w:r>
    </w:p>
    <w:p w14:paraId="16AD7B4C" w14:textId="77777777" w:rsidR="00921C26" w:rsidRPr="00993709" w:rsidRDefault="00921C26" w:rsidP="00921C26">
      <w:pPr>
        <w:tabs>
          <w:tab w:val="left" w:pos="360"/>
        </w:tabs>
        <w:rPr>
          <w:szCs w:val="22"/>
          <w:lang w:val="it-IT"/>
        </w:rPr>
      </w:pPr>
    </w:p>
    <w:p w14:paraId="185FC5CA" w14:textId="77777777" w:rsidR="00921C26" w:rsidRPr="00993709" w:rsidRDefault="00921C26" w:rsidP="00921C26">
      <w:pPr>
        <w:pStyle w:val="Data"/>
        <w:rPr>
          <w:szCs w:val="22"/>
          <w:lang w:val="it-IT"/>
        </w:rPr>
      </w:pPr>
    </w:p>
    <w:p w14:paraId="2D338C2F"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12.</w:t>
      </w:r>
      <w:r w:rsidRPr="00993709">
        <w:rPr>
          <w:b/>
          <w:szCs w:val="22"/>
          <w:lang w:val="it-IT"/>
        </w:rPr>
        <w:tab/>
      </w:r>
      <w:r w:rsidRPr="00993709">
        <w:rPr>
          <w:b/>
          <w:noProof/>
          <w:szCs w:val="22"/>
          <w:lang w:val="it-IT"/>
        </w:rPr>
        <w:t>NUMERO(I) DELL’AUTORIZZAZIONE ALL’IMMISSIONE IN COMMERCIO</w:t>
      </w:r>
    </w:p>
    <w:p w14:paraId="2D95AA96" w14:textId="77777777" w:rsidR="00921C26" w:rsidRPr="00993709" w:rsidRDefault="00921C26" w:rsidP="00921C26">
      <w:pPr>
        <w:tabs>
          <w:tab w:val="left" w:pos="360"/>
        </w:tabs>
        <w:rPr>
          <w:szCs w:val="22"/>
          <w:lang w:val="it-IT"/>
        </w:rPr>
      </w:pPr>
    </w:p>
    <w:p w14:paraId="61BE0938" w14:textId="77777777" w:rsidR="00921C26" w:rsidRPr="00993709" w:rsidRDefault="00921C26" w:rsidP="00921C26">
      <w:pPr>
        <w:pStyle w:val="Paragrafo"/>
        <w:tabs>
          <w:tab w:val="left" w:pos="360"/>
        </w:tabs>
        <w:ind w:left="0" w:firstLine="0"/>
        <w:jc w:val="left"/>
        <w:outlineLvl w:val="0"/>
        <w:rPr>
          <w:b w:val="0"/>
          <w:bCs/>
          <w:sz w:val="22"/>
          <w:szCs w:val="22"/>
        </w:rPr>
      </w:pPr>
      <w:r w:rsidRPr="00993709">
        <w:rPr>
          <w:b w:val="0"/>
          <w:bCs/>
          <w:sz w:val="22"/>
          <w:szCs w:val="22"/>
        </w:rPr>
        <w:t>EU/1/10/622/003</w:t>
      </w:r>
    </w:p>
    <w:p w14:paraId="5274832F" w14:textId="77777777" w:rsidR="00921C26" w:rsidRPr="00993709" w:rsidRDefault="00921C26" w:rsidP="00921C26">
      <w:pPr>
        <w:tabs>
          <w:tab w:val="left" w:pos="360"/>
        </w:tabs>
        <w:rPr>
          <w:szCs w:val="22"/>
          <w:lang w:val="it-IT"/>
        </w:rPr>
      </w:pPr>
    </w:p>
    <w:p w14:paraId="5AD973BF"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13.</w:t>
      </w:r>
      <w:r w:rsidRPr="00993709">
        <w:rPr>
          <w:b/>
          <w:szCs w:val="22"/>
          <w:lang w:val="it-IT"/>
        </w:rPr>
        <w:tab/>
      </w:r>
      <w:r w:rsidRPr="00993709">
        <w:rPr>
          <w:b/>
          <w:noProof/>
          <w:szCs w:val="22"/>
          <w:lang w:val="it-IT"/>
        </w:rPr>
        <w:t>NUMERO DI LOTTO</w:t>
      </w:r>
    </w:p>
    <w:p w14:paraId="633A3FC6" w14:textId="77777777" w:rsidR="00921C26" w:rsidRPr="00993709" w:rsidRDefault="00921C26" w:rsidP="00921C26">
      <w:pPr>
        <w:tabs>
          <w:tab w:val="left" w:pos="360"/>
        </w:tabs>
        <w:rPr>
          <w:szCs w:val="22"/>
          <w:lang w:val="it-IT"/>
        </w:rPr>
      </w:pPr>
    </w:p>
    <w:p w14:paraId="4CAD8385" w14:textId="77777777" w:rsidR="00921C26" w:rsidRPr="00993709" w:rsidRDefault="00921C26" w:rsidP="00921C26">
      <w:pPr>
        <w:tabs>
          <w:tab w:val="left" w:pos="360"/>
        </w:tabs>
        <w:outlineLvl w:val="0"/>
        <w:rPr>
          <w:szCs w:val="22"/>
          <w:lang w:val="it-IT"/>
        </w:rPr>
      </w:pPr>
      <w:r w:rsidRPr="00993709">
        <w:rPr>
          <w:noProof/>
          <w:szCs w:val="22"/>
          <w:lang w:val="it-IT"/>
        </w:rPr>
        <w:t>Lotto</w:t>
      </w:r>
    </w:p>
    <w:p w14:paraId="379B5112" w14:textId="77777777" w:rsidR="00921C26" w:rsidRPr="00993709" w:rsidRDefault="00921C26" w:rsidP="00921C26">
      <w:pPr>
        <w:tabs>
          <w:tab w:val="left" w:pos="360"/>
        </w:tabs>
        <w:rPr>
          <w:szCs w:val="22"/>
          <w:lang w:val="it-IT"/>
        </w:rPr>
      </w:pPr>
    </w:p>
    <w:p w14:paraId="5C81EB84" w14:textId="77777777" w:rsidR="00921C26" w:rsidRPr="00993709" w:rsidRDefault="00921C26" w:rsidP="00921C26">
      <w:pPr>
        <w:pStyle w:val="Data"/>
        <w:rPr>
          <w:szCs w:val="22"/>
          <w:lang w:val="it-IT"/>
        </w:rPr>
      </w:pPr>
    </w:p>
    <w:p w14:paraId="7F3507D5"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14.</w:t>
      </w:r>
      <w:r w:rsidRPr="00993709">
        <w:rPr>
          <w:b/>
          <w:szCs w:val="22"/>
          <w:lang w:val="it-IT"/>
        </w:rPr>
        <w:tab/>
      </w:r>
      <w:r w:rsidRPr="00993709">
        <w:rPr>
          <w:b/>
          <w:noProof/>
          <w:szCs w:val="22"/>
          <w:lang w:val="it-IT"/>
        </w:rPr>
        <w:t>CONDIZIONE GENERALE DI FORNITURA</w:t>
      </w:r>
    </w:p>
    <w:p w14:paraId="307A7143" w14:textId="77777777" w:rsidR="00921C26" w:rsidRPr="00993709" w:rsidRDefault="00921C26" w:rsidP="00921C26">
      <w:pPr>
        <w:tabs>
          <w:tab w:val="left" w:pos="360"/>
        </w:tabs>
        <w:rPr>
          <w:szCs w:val="22"/>
          <w:lang w:val="it-IT"/>
        </w:rPr>
      </w:pPr>
    </w:p>
    <w:p w14:paraId="6457ECFB" w14:textId="77777777" w:rsidR="00921C26" w:rsidRPr="00993709" w:rsidRDefault="00921C26" w:rsidP="00921C26">
      <w:pPr>
        <w:tabs>
          <w:tab w:val="left" w:pos="360"/>
        </w:tabs>
        <w:outlineLvl w:val="0"/>
        <w:rPr>
          <w:szCs w:val="22"/>
          <w:lang w:val="it-IT"/>
        </w:rPr>
      </w:pPr>
      <w:r w:rsidRPr="00993709">
        <w:rPr>
          <w:noProof/>
          <w:szCs w:val="22"/>
          <w:lang w:val="it-IT"/>
        </w:rPr>
        <w:t>Medicinale soggetto a prescrizione medica.</w:t>
      </w:r>
    </w:p>
    <w:p w14:paraId="1C2B4AA1" w14:textId="77777777" w:rsidR="00921C26" w:rsidRPr="00993709" w:rsidRDefault="00921C26" w:rsidP="00921C26">
      <w:pPr>
        <w:tabs>
          <w:tab w:val="left" w:pos="360"/>
        </w:tabs>
        <w:rPr>
          <w:szCs w:val="22"/>
          <w:lang w:val="it-IT"/>
        </w:rPr>
      </w:pPr>
    </w:p>
    <w:p w14:paraId="43DAB61D" w14:textId="77777777" w:rsidR="00921C26" w:rsidRPr="00993709" w:rsidRDefault="00921C26" w:rsidP="00921C26">
      <w:pPr>
        <w:pStyle w:val="Data"/>
        <w:rPr>
          <w:szCs w:val="22"/>
          <w:lang w:val="it-IT"/>
        </w:rPr>
      </w:pPr>
    </w:p>
    <w:p w14:paraId="38895625"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15.</w:t>
      </w:r>
      <w:r w:rsidRPr="00993709">
        <w:rPr>
          <w:b/>
          <w:szCs w:val="22"/>
          <w:lang w:val="it-IT"/>
        </w:rPr>
        <w:tab/>
      </w:r>
      <w:r w:rsidRPr="00993709">
        <w:rPr>
          <w:b/>
          <w:noProof/>
          <w:szCs w:val="22"/>
          <w:lang w:val="it-IT"/>
        </w:rPr>
        <w:t>ISTRUZIONI PER L’USO</w:t>
      </w:r>
    </w:p>
    <w:p w14:paraId="07BA9A98" w14:textId="77777777" w:rsidR="00921C26" w:rsidRPr="00993709" w:rsidRDefault="00921C26" w:rsidP="00921C26">
      <w:pPr>
        <w:tabs>
          <w:tab w:val="left" w:pos="360"/>
        </w:tabs>
        <w:rPr>
          <w:szCs w:val="22"/>
          <w:lang w:val="it-IT"/>
        </w:rPr>
      </w:pPr>
    </w:p>
    <w:p w14:paraId="1CC961D5" w14:textId="77777777" w:rsidR="00921C26" w:rsidRPr="00993709" w:rsidRDefault="00921C26" w:rsidP="00921C26">
      <w:pPr>
        <w:tabs>
          <w:tab w:val="left" w:pos="360"/>
        </w:tabs>
        <w:rPr>
          <w:szCs w:val="22"/>
          <w:lang w:val="it-IT"/>
        </w:rPr>
      </w:pPr>
    </w:p>
    <w:p w14:paraId="74BAED16" w14:textId="77777777" w:rsidR="00921C26" w:rsidRPr="00993709" w:rsidRDefault="00921C26" w:rsidP="0005617B">
      <w:pPr>
        <w:numPr>
          <w:ilvl w:val="0"/>
          <w:numId w:val="67"/>
        </w:numPr>
        <w:pBdr>
          <w:top w:val="single" w:sz="4" w:space="1" w:color="auto"/>
          <w:left w:val="single" w:sz="4" w:space="4" w:color="auto"/>
          <w:bottom w:val="single" w:sz="4" w:space="1" w:color="auto"/>
          <w:right w:val="single" w:sz="4" w:space="4" w:color="auto"/>
        </w:pBdr>
        <w:ind w:hanging="360"/>
        <w:outlineLvl w:val="0"/>
        <w:rPr>
          <w:b/>
          <w:szCs w:val="22"/>
          <w:lang w:val="it-IT"/>
        </w:rPr>
      </w:pPr>
      <w:r w:rsidRPr="00993709">
        <w:rPr>
          <w:b/>
          <w:noProof/>
          <w:szCs w:val="22"/>
          <w:lang w:val="it-IT"/>
        </w:rPr>
        <w:t>INFORMAZIONI IN BRAILLE</w:t>
      </w:r>
    </w:p>
    <w:p w14:paraId="4226547C" w14:textId="77777777" w:rsidR="00921C26" w:rsidRPr="00993709" w:rsidRDefault="00921C26" w:rsidP="00921C26">
      <w:pPr>
        <w:pStyle w:val="Data"/>
        <w:tabs>
          <w:tab w:val="num" w:pos="284"/>
        </w:tabs>
        <w:rPr>
          <w:szCs w:val="22"/>
          <w:lang w:val="it-IT"/>
        </w:rPr>
      </w:pPr>
    </w:p>
    <w:p w14:paraId="5383FDAD" w14:textId="77777777" w:rsidR="00921C26" w:rsidRPr="00993709" w:rsidRDefault="00921C26" w:rsidP="00921C26">
      <w:pPr>
        <w:tabs>
          <w:tab w:val="num" w:pos="284"/>
        </w:tabs>
        <w:outlineLvl w:val="0"/>
        <w:rPr>
          <w:noProof/>
          <w:szCs w:val="22"/>
          <w:lang w:val="it-IT"/>
        </w:rPr>
      </w:pPr>
      <w:r w:rsidRPr="00993709">
        <w:rPr>
          <w:noProof/>
          <w:szCs w:val="22"/>
          <w:lang w:val="it-IT"/>
        </w:rPr>
        <w:t>TEPADINA 400 mg</w:t>
      </w:r>
    </w:p>
    <w:p w14:paraId="09A7AD84" w14:textId="77777777" w:rsidR="00921C26" w:rsidRPr="00993709" w:rsidRDefault="00921C26" w:rsidP="00921C26">
      <w:pPr>
        <w:pStyle w:val="Data"/>
        <w:tabs>
          <w:tab w:val="num" w:pos="284"/>
        </w:tabs>
        <w:rPr>
          <w:szCs w:val="22"/>
          <w:lang w:val="it-IT" w:eastAsia="zh-CN"/>
        </w:rPr>
      </w:pPr>
    </w:p>
    <w:p w14:paraId="00B8685D" w14:textId="77777777" w:rsidR="00921C26" w:rsidRPr="00993709" w:rsidRDefault="00921C26" w:rsidP="0005617B">
      <w:pPr>
        <w:keepNext/>
        <w:numPr>
          <w:ilvl w:val="0"/>
          <w:numId w:val="68"/>
        </w:numPr>
        <w:pBdr>
          <w:top w:val="single" w:sz="4" w:space="1" w:color="auto"/>
          <w:left w:val="single" w:sz="4" w:space="4" w:color="auto"/>
          <w:bottom w:val="single" w:sz="4" w:space="1" w:color="auto"/>
          <w:right w:val="single" w:sz="4" w:space="4" w:color="auto"/>
        </w:pBdr>
        <w:tabs>
          <w:tab w:val="left" w:pos="426"/>
        </w:tabs>
        <w:ind w:hanging="1650"/>
        <w:outlineLvl w:val="0"/>
        <w:rPr>
          <w:i/>
          <w:noProof/>
          <w:szCs w:val="22"/>
          <w:lang w:val="it-IT"/>
        </w:rPr>
      </w:pPr>
      <w:r w:rsidRPr="00993709">
        <w:rPr>
          <w:b/>
          <w:noProof/>
          <w:szCs w:val="22"/>
          <w:lang w:val="it-IT"/>
        </w:rPr>
        <w:t>IDENTIFICATIVO UNICO – CODICE A BARRE BIDIMENSIONALE</w:t>
      </w:r>
    </w:p>
    <w:p w14:paraId="3D886F3C" w14:textId="77777777" w:rsidR="00921C26" w:rsidRPr="00993709" w:rsidRDefault="00921C26" w:rsidP="00921C26">
      <w:pPr>
        <w:tabs>
          <w:tab w:val="num" w:pos="284"/>
        </w:tabs>
        <w:rPr>
          <w:noProof/>
          <w:szCs w:val="22"/>
          <w:lang w:val="it-IT"/>
        </w:rPr>
      </w:pPr>
    </w:p>
    <w:p w14:paraId="36201429" w14:textId="77777777" w:rsidR="00921C26" w:rsidRPr="00DF55AF" w:rsidRDefault="00921C26" w:rsidP="00921C26">
      <w:pPr>
        <w:tabs>
          <w:tab w:val="num" w:pos="284"/>
        </w:tabs>
        <w:rPr>
          <w:noProof/>
          <w:snapToGrid/>
          <w:szCs w:val="22"/>
          <w:shd w:val="clear" w:color="auto" w:fill="D9D9D9"/>
          <w:lang w:val="it-IT" w:eastAsia="en-US"/>
        </w:rPr>
      </w:pPr>
      <w:r w:rsidRPr="00DF55AF">
        <w:rPr>
          <w:noProof/>
          <w:snapToGrid/>
          <w:szCs w:val="22"/>
          <w:shd w:val="clear" w:color="auto" w:fill="D9D9D9"/>
          <w:lang w:val="it-IT" w:eastAsia="en-US"/>
        </w:rPr>
        <w:t>Codice a barre bidimensionale con identificativo unico incluso.</w:t>
      </w:r>
    </w:p>
    <w:p w14:paraId="07B23327" w14:textId="77777777" w:rsidR="00921C26" w:rsidRPr="00993709" w:rsidRDefault="00921C26" w:rsidP="00921C26">
      <w:pPr>
        <w:tabs>
          <w:tab w:val="num" w:pos="284"/>
        </w:tabs>
        <w:rPr>
          <w:noProof/>
          <w:szCs w:val="22"/>
          <w:lang w:val="it-IT"/>
        </w:rPr>
      </w:pPr>
    </w:p>
    <w:p w14:paraId="5A6112DE" w14:textId="77777777" w:rsidR="00921C26" w:rsidRPr="00993709" w:rsidRDefault="00921C26" w:rsidP="00921C26">
      <w:pPr>
        <w:tabs>
          <w:tab w:val="num" w:pos="284"/>
        </w:tabs>
        <w:rPr>
          <w:noProof/>
          <w:szCs w:val="22"/>
          <w:lang w:val="it-IT"/>
        </w:rPr>
      </w:pPr>
    </w:p>
    <w:p w14:paraId="591DB539" w14:textId="77777777" w:rsidR="00921C26" w:rsidRPr="00993709" w:rsidRDefault="00921C26" w:rsidP="0005617B">
      <w:pPr>
        <w:keepNext/>
        <w:numPr>
          <w:ilvl w:val="0"/>
          <w:numId w:val="68"/>
        </w:numPr>
        <w:pBdr>
          <w:top w:val="single" w:sz="4" w:space="1" w:color="auto"/>
          <w:left w:val="single" w:sz="4" w:space="4" w:color="auto"/>
          <w:bottom w:val="single" w:sz="4" w:space="1" w:color="auto"/>
          <w:right w:val="single" w:sz="4" w:space="4" w:color="auto"/>
        </w:pBdr>
        <w:tabs>
          <w:tab w:val="left" w:pos="426"/>
        </w:tabs>
        <w:ind w:hanging="1650"/>
        <w:outlineLvl w:val="0"/>
        <w:rPr>
          <w:i/>
          <w:noProof/>
          <w:szCs w:val="22"/>
          <w:lang w:val="it-IT"/>
        </w:rPr>
      </w:pPr>
      <w:r w:rsidRPr="00993709">
        <w:rPr>
          <w:b/>
          <w:noProof/>
          <w:szCs w:val="22"/>
          <w:lang w:val="it-IT"/>
        </w:rPr>
        <w:t xml:space="preserve">IDENTIFICATIVO UNICO - DATI LEGGIBILI </w:t>
      </w:r>
    </w:p>
    <w:p w14:paraId="63BE3F18" w14:textId="77777777" w:rsidR="00921C26" w:rsidRPr="00993709" w:rsidRDefault="00921C26" w:rsidP="00921C26">
      <w:pPr>
        <w:tabs>
          <w:tab w:val="num" w:pos="284"/>
        </w:tabs>
        <w:rPr>
          <w:noProof/>
          <w:szCs w:val="22"/>
          <w:lang w:val="it-IT"/>
        </w:rPr>
      </w:pPr>
    </w:p>
    <w:p w14:paraId="1487716F" w14:textId="77777777" w:rsidR="00921C26" w:rsidRPr="00993709" w:rsidRDefault="00921C26" w:rsidP="00921C26">
      <w:pPr>
        <w:tabs>
          <w:tab w:val="num" w:pos="284"/>
        </w:tabs>
        <w:rPr>
          <w:color w:val="008000"/>
          <w:szCs w:val="22"/>
          <w:lang w:val="it-IT"/>
        </w:rPr>
      </w:pPr>
      <w:r w:rsidRPr="00993709">
        <w:rPr>
          <w:szCs w:val="22"/>
          <w:lang w:val="it-IT"/>
        </w:rPr>
        <w:t xml:space="preserve">PC </w:t>
      </w:r>
    </w:p>
    <w:p w14:paraId="2B177083" w14:textId="77777777" w:rsidR="00921C26" w:rsidRPr="00993709" w:rsidRDefault="00921C26" w:rsidP="00921C26">
      <w:pPr>
        <w:tabs>
          <w:tab w:val="num" w:pos="284"/>
        </w:tabs>
        <w:rPr>
          <w:szCs w:val="22"/>
          <w:lang w:val="it-IT"/>
        </w:rPr>
      </w:pPr>
      <w:r w:rsidRPr="00993709">
        <w:rPr>
          <w:szCs w:val="22"/>
          <w:lang w:val="it-IT"/>
        </w:rPr>
        <w:t xml:space="preserve">SN </w:t>
      </w:r>
    </w:p>
    <w:p w14:paraId="3D442C7A" w14:textId="77777777" w:rsidR="00921C26" w:rsidRPr="00993709" w:rsidRDefault="00921C26" w:rsidP="00921C26">
      <w:pPr>
        <w:tabs>
          <w:tab w:val="num" w:pos="284"/>
        </w:tabs>
        <w:rPr>
          <w:szCs w:val="22"/>
          <w:lang w:val="it-IT"/>
        </w:rPr>
      </w:pPr>
      <w:r w:rsidRPr="00993709">
        <w:rPr>
          <w:szCs w:val="22"/>
          <w:lang w:val="it-IT"/>
        </w:rPr>
        <w:t xml:space="preserve">NN </w:t>
      </w:r>
      <w:r w:rsidRPr="00993709">
        <w:rPr>
          <w:szCs w:val="22"/>
          <w:lang w:val="it-IT"/>
        </w:rPr>
        <w:br w:type="page"/>
      </w:r>
    </w:p>
    <w:p w14:paraId="7B6B2AD2"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567"/>
        </w:tabs>
        <w:outlineLvl w:val="0"/>
        <w:rPr>
          <w:b/>
          <w:szCs w:val="22"/>
          <w:lang w:val="it-IT"/>
        </w:rPr>
      </w:pPr>
      <w:r w:rsidRPr="00993709">
        <w:rPr>
          <w:b/>
          <w:noProof/>
          <w:szCs w:val="22"/>
          <w:lang w:val="it-IT"/>
        </w:rPr>
        <w:lastRenderedPageBreak/>
        <w:t>INFORMAZIONI DA APPORRE SUL CONFEZIONAMENTO PRIMARIO</w:t>
      </w:r>
      <w:r w:rsidRPr="00993709">
        <w:rPr>
          <w:b/>
          <w:szCs w:val="22"/>
          <w:lang w:val="it-IT"/>
        </w:rPr>
        <w:t xml:space="preserve"> </w:t>
      </w:r>
    </w:p>
    <w:p w14:paraId="5956A6B6"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567"/>
        </w:tabs>
        <w:rPr>
          <w:b/>
          <w:szCs w:val="22"/>
          <w:lang w:val="it-IT"/>
        </w:rPr>
      </w:pPr>
    </w:p>
    <w:p w14:paraId="6C4667A9"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567"/>
        </w:tabs>
        <w:outlineLvl w:val="0"/>
        <w:rPr>
          <w:b/>
          <w:noProof/>
          <w:szCs w:val="22"/>
          <w:lang w:val="it-IT"/>
        </w:rPr>
      </w:pPr>
      <w:r w:rsidRPr="00993709">
        <w:rPr>
          <w:b/>
          <w:noProof/>
          <w:szCs w:val="22"/>
          <w:lang w:val="it-IT"/>
        </w:rPr>
        <w:t>Involucro di alluminio</w:t>
      </w:r>
    </w:p>
    <w:p w14:paraId="6403AC8A" w14:textId="77777777" w:rsidR="00921C26" w:rsidRDefault="00921C26" w:rsidP="00921C26">
      <w:pPr>
        <w:tabs>
          <w:tab w:val="left" w:pos="567"/>
        </w:tabs>
        <w:rPr>
          <w:szCs w:val="22"/>
          <w:lang w:val="it-IT"/>
        </w:rPr>
      </w:pPr>
    </w:p>
    <w:p w14:paraId="7BFF0491" w14:textId="77777777" w:rsidR="00921C26" w:rsidRPr="00DF55AF" w:rsidRDefault="00921C26" w:rsidP="00921C26">
      <w:pPr>
        <w:pStyle w:val="Data"/>
        <w:rPr>
          <w:lang w:val="it-IT"/>
        </w:rPr>
      </w:pPr>
    </w:p>
    <w:p w14:paraId="015F3819"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b/>
          <w:szCs w:val="22"/>
          <w:lang w:val="it-IT"/>
        </w:rPr>
      </w:pPr>
      <w:r w:rsidRPr="00993709">
        <w:rPr>
          <w:b/>
          <w:szCs w:val="22"/>
          <w:lang w:val="it-IT"/>
        </w:rPr>
        <w:t>1.</w:t>
      </w:r>
      <w:r w:rsidRPr="00993709">
        <w:rPr>
          <w:b/>
          <w:szCs w:val="22"/>
          <w:lang w:val="it-IT"/>
        </w:rPr>
        <w:tab/>
      </w:r>
      <w:r w:rsidRPr="00993709">
        <w:rPr>
          <w:b/>
          <w:noProof/>
          <w:szCs w:val="22"/>
          <w:lang w:val="it-IT"/>
        </w:rPr>
        <w:t>DENOMINAZIONE DEL MEDICINALE</w:t>
      </w:r>
    </w:p>
    <w:p w14:paraId="3CF7CFA7" w14:textId="77777777" w:rsidR="00921C26" w:rsidRPr="00993709" w:rsidRDefault="00921C26" w:rsidP="00921C26">
      <w:pPr>
        <w:tabs>
          <w:tab w:val="left" w:pos="567"/>
        </w:tabs>
        <w:rPr>
          <w:szCs w:val="22"/>
          <w:lang w:val="it-IT"/>
        </w:rPr>
      </w:pPr>
    </w:p>
    <w:p w14:paraId="09E618D5" w14:textId="77777777" w:rsidR="00921C26" w:rsidRPr="00993709" w:rsidRDefault="00921C26" w:rsidP="00921C26">
      <w:pPr>
        <w:tabs>
          <w:tab w:val="left" w:pos="567"/>
        </w:tabs>
        <w:rPr>
          <w:snapToGrid/>
          <w:szCs w:val="22"/>
          <w:lang w:val="it-IT" w:eastAsia="en-US"/>
        </w:rPr>
      </w:pPr>
      <w:r w:rsidRPr="00993709">
        <w:rPr>
          <w:noProof/>
          <w:szCs w:val="22"/>
          <w:lang w:val="it-IT"/>
        </w:rPr>
        <w:t>TEPADINA 400 mg polv</w:t>
      </w:r>
      <w:r w:rsidRPr="00993709">
        <w:rPr>
          <w:snapToGrid/>
          <w:szCs w:val="22"/>
          <w:lang w:val="it-IT" w:eastAsia="en-US"/>
        </w:rPr>
        <w:t>ere e solvente per soluzione per infusione</w:t>
      </w:r>
    </w:p>
    <w:p w14:paraId="5B53562E" w14:textId="77777777" w:rsidR="00921C26" w:rsidRPr="00993709" w:rsidRDefault="00921C26" w:rsidP="00921C26">
      <w:pPr>
        <w:pStyle w:val="Testo"/>
        <w:tabs>
          <w:tab w:val="left" w:pos="567"/>
        </w:tabs>
        <w:ind w:left="0"/>
        <w:jc w:val="left"/>
        <w:rPr>
          <w:sz w:val="22"/>
          <w:szCs w:val="22"/>
        </w:rPr>
      </w:pPr>
      <w:r w:rsidRPr="00993709">
        <w:rPr>
          <w:noProof/>
          <w:sz w:val="22"/>
          <w:szCs w:val="22"/>
        </w:rPr>
        <w:t>tiotepa</w:t>
      </w:r>
    </w:p>
    <w:p w14:paraId="271E0265" w14:textId="77777777" w:rsidR="00921C26" w:rsidRPr="00993709" w:rsidRDefault="00921C26" w:rsidP="00921C26">
      <w:pPr>
        <w:tabs>
          <w:tab w:val="left" w:pos="567"/>
        </w:tabs>
        <w:rPr>
          <w:b/>
          <w:szCs w:val="22"/>
          <w:lang w:val="it-IT"/>
        </w:rPr>
      </w:pPr>
    </w:p>
    <w:p w14:paraId="454EB4CF" w14:textId="77777777" w:rsidR="00921C26" w:rsidRPr="00993709" w:rsidRDefault="00921C26" w:rsidP="00921C26">
      <w:pPr>
        <w:pStyle w:val="Data"/>
        <w:tabs>
          <w:tab w:val="left" w:pos="567"/>
        </w:tabs>
        <w:rPr>
          <w:szCs w:val="22"/>
          <w:lang w:val="it-IT"/>
        </w:rPr>
      </w:pPr>
    </w:p>
    <w:p w14:paraId="777B340D"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ind w:left="564" w:hanging="564"/>
        <w:outlineLvl w:val="0"/>
        <w:rPr>
          <w:b/>
          <w:szCs w:val="22"/>
          <w:lang w:val="it-IT"/>
        </w:rPr>
      </w:pPr>
      <w:r w:rsidRPr="00993709">
        <w:rPr>
          <w:b/>
          <w:szCs w:val="22"/>
          <w:lang w:val="it-IT"/>
        </w:rPr>
        <w:t>2.</w:t>
      </w:r>
      <w:r w:rsidRPr="00993709">
        <w:rPr>
          <w:b/>
          <w:szCs w:val="22"/>
          <w:lang w:val="it-IT"/>
        </w:rPr>
        <w:tab/>
      </w:r>
      <w:r w:rsidRPr="00993709">
        <w:rPr>
          <w:b/>
          <w:noProof/>
          <w:szCs w:val="22"/>
          <w:lang w:val="it-IT"/>
        </w:rPr>
        <w:t>COMPOSIZIONE QUALITATIVA E QUANTITATIVA IN TERMINI DI PRINCIPIO(I) ATTIVO(I)</w:t>
      </w:r>
      <w:r w:rsidRPr="00993709">
        <w:rPr>
          <w:b/>
          <w:szCs w:val="22"/>
          <w:lang w:val="it-IT"/>
        </w:rPr>
        <w:t xml:space="preserve"> </w:t>
      </w:r>
    </w:p>
    <w:p w14:paraId="4C88C22B" w14:textId="77777777" w:rsidR="00921C26" w:rsidRPr="00993709" w:rsidRDefault="00921C26" w:rsidP="00921C26">
      <w:pPr>
        <w:tabs>
          <w:tab w:val="left" w:pos="567"/>
        </w:tabs>
        <w:rPr>
          <w:szCs w:val="22"/>
          <w:lang w:val="it-IT"/>
        </w:rPr>
      </w:pPr>
    </w:p>
    <w:p w14:paraId="358DD7BE" w14:textId="77777777" w:rsidR="00921C26" w:rsidRPr="00DF55AF" w:rsidRDefault="00921C26" w:rsidP="00921C26">
      <w:pPr>
        <w:tabs>
          <w:tab w:val="left" w:pos="567"/>
        </w:tabs>
        <w:rPr>
          <w:noProof/>
          <w:snapToGrid/>
          <w:szCs w:val="22"/>
          <w:shd w:val="clear" w:color="auto" w:fill="D9D9D9"/>
          <w:lang w:val="it-IT" w:eastAsia="en-US"/>
        </w:rPr>
      </w:pPr>
      <w:r w:rsidRPr="00DF55AF">
        <w:rPr>
          <w:noProof/>
          <w:snapToGrid/>
          <w:szCs w:val="22"/>
          <w:shd w:val="clear" w:color="auto" w:fill="D9D9D9"/>
          <w:lang w:val="it-IT" w:eastAsia="en-US"/>
        </w:rPr>
        <w:t>Una sacca contiene 400 mg di tiotepa.</w:t>
      </w:r>
    </w:p>
    <w:p w14:paraId="1D9A71FC" w14:textId="77777777" w:rsidR="00921C26" w:rsidRPr="00993709" w:rsidRDefault="00921C26" w:rsidP="00921C26">
      <w:pPr>
        <w:tabs>
          <w:tab w:val="left" w:pos="567"/>
        </w:tabs>
        <w:rPr>
          <w:snapToGrid/>
          <w:szCs w:val="22"/>
          <w:lang w:val="it-IT" w:eastAsia="en-US"/>
        </w:rPr>
      </w:pPr>
      <w:r w:rsidRPr="00993709">
        <w:rPr>
          <w:snapToGrid/>
          <w:szCs w:val="22"/>
          <w:lang w:val="it-IT" w:eastAsia="en-US"/>
        </w:rPr>
        <w:t xml:space="preserve">Dopo la ricostituzione con il solvente, ogni </w:t>
      </w:r>
      <w:proofErr w:type="spellStart"/>
      <w:r w:rsidRPr="00993709">
        <w:rPr>
          <w:snapToGrid/>
          <w:szCs w:val="22"/>
          <w:lang w:val="it-IT" w:eastAsia="en-US"/>
        </w:rPr>
        <w:t>mL</w:t>
      </w:r>
      <w:proofErr w:type="spellEnd"/>
      <w:r w:rsidRPr="00993709">
        <w:rPr>
          <w:snapToGrid/>
          <w:szCs w:val="22"/>
          <w:lang w:val="it-IT" w:eastAsia="en-US"/>
        </w:rPr>
        <w:t xml:space="preserve">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4913A1D8" w14:textId="77777777" w:rsidR="00921C26" w:rsidRPr="00993709" w:rsidRDefault="00921C26" w:rsidP="00921C26">
      <w:pPr>
        <w:tabs>
          <w:tab w:val="left" w:pos="567"/>
        </w:tabs>
        <w:rPr>
          <w:szCs w:val="22"/>
          <w:lang w:val="it-IT"/>
        </w:rPr>
      </w:pPr>
    </w:p>
    <w:p w14:paraId="1134B862" w14:textId="77777777" w:rsidR="00921C26" w:rsidRPr="00993709" w:rsidRDefault="00921C26" w:rsidP="00921C26">
      <w:pPr>
        <w:pStyle w:val="Data"/>
        <w:tabs>
          <w:tab w:val="left" w:pos="567"/>
        </w:tabs>
        <w:rPr>
          <w:szCs w:val="22"/>
          <w:lang w:val="it-IT"/>
        </w:rPr>
      </w:pPr>
    </w:p>
    <w:p w14:paraId="2E924412"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3.</w:t>
      </w:r>
      <w:r w:rsidRPr="00993709">
        <w:rPr>
          <w:b/>
          <w:szCs w:val="22"/>
          <w:lang w:val="it-IT"/>
        </w:rPr>
        <w:tab/>
      </w:r>
      <w:r w:rsidRPr="00993709">
        <w:rPr>
          <w:b/>
          <w:noProof/>
          <w:szCs w:val="22"/>
          <w:lang w:val="it-IT"/>
        </w:rPr>
        <w:t>ELENCO DEGLI ECCIPIENTI</w:t>
      </w:r>
    </w:p>
    <w:p w14:paraId="3C4A306B" w14:textId="77777777" w:rsidR="00921C26" w:rsidRPr="00993709" w:rsidRDefault="00921C26" w:rsidP="00921C26">
      <w:pPr>
        <w:tabs>
          <w:tab w:val="left" w:pos="567"/>
        </w:tabs>
        <w:rPr>
          <w:szCs w:val="22"/>
          <w:lang w:val="it-IT"/>
        </w:rPr>
      </w:pPr>
    </w:p>
    <w:p w14:paraId="05305676" w14:textId="77777777" w:rsidR="00921C26" w:rsidRPr="00993709" w:rsidRDefault="00921C26" w:rsidP="00921C26">
      <w:pPr>
        <w:numPr>
          <w:ilvl w:val="12"/>
          <w:numId w:val="0"/>
        </w:numPr>
        <w:tabs>
          <w:tab w:val="left" w:pos="360"/>
          <w:tab w:val="left" w:pos="567"/>
        </w:tabs>
        <w:spacing w:line="260" w:lineRule="exact"/>
        <w:ind w:right="-2"/>
        <w:contextualSpacing/>
        <w:rPr>
          <w:noProof/>
          <w:snapToGrid/>
          <w:szCs w:val="22"/>
          <w:lang w:val="it-IT" w:eastAsia="en-US"/>
        </w:rPr>
      </w:pPr>
      <w:r w:rsidRPr="00993709">
        <w:rPr>
          <w:snapToGrid/>
          <w:szCs w:val="22"/>
          <w:lang w:val="it-IT" w:eastAsia="en-US"/>
        </w:rPr>
        <w:t xml:space="preserve">Solvente: sodio cloruro e acqua per </w:t>
      </w:r>
      <w:r>
        <w:rPr>
          <w:snapToGrid/>
          <w:szCs w:val="22"/>
          <w:lang w:val="it-IT" w:eastAsia="en-US"/>
        </w:rPr>
        <w:t>preparazioni</w:t>
      </w:r>
      <w:r w:rsidRPr="00993709">
        <w:rPr>
          <w:snapToGrid/>
          <w:szCs w:val="22"/>
          <w:lang w:val="it-IT" w:eastAsia="en-US"/>
        </w:rPr>
        <w:t xml:space="preserve"> iniettabili.</w:t>
      </w:r>
    </w:p>
    <w:p w14:paraId="2A719B53"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napToGrid/>
          <w:szCs w:val="22"/>
          <w:shd w:val="clear" w:color="auto" w:fill="D9D9D9"/>
          <w:lang w:val="it-IT" w:eastAsia="en-US"/>
        </w:rPr>
        <w:t>Per ulteriori informazioni leggere il foglio illustrativo.</w:t>
      </w:r>
      <w:r w:rsidRPr="00993709">
        <w:rPr>
          <w:noProof/>
          <w:snapToGrid/>
          <w:szCs w:val="22"/>
          <w:lang w:val="it-IT" w:eastAsia="en-US"/>
        </w:rPr>
        <w:t xml:space="preserve"> </w:t>
      </w:r>
    </w:p>
    <w:p w14:paraId="63608A4E" w14:textId="77777777" w:rsidR="00921C26" w:rsidRPr="00993709" w:rsidRDefault="00921C26" w:rsidP="00921C26">
      <w:pPr>
        <w:tabs>
          <w:tab w:val="left" w:pos="567"/>
        </w:tabs>
        <w:rPr>
          <w:szCs w:val="22"/>
          <w:lang w:val="it-IT"/>
        </w:rPr>
      </w:pPr>
    </w:p>
    <w:p w14:paraId="09A6B34C" w14:textId="77777777" w:rsidR="00921C26" w:rsidRPr="00993709" w:rsidRDefault="00921C26" w:rsidP="00921C26">
      <w:pPr>
        <w:pStyle w:val="Data"/>
        <w:rPr>
          <w:szCs w:val="22"/>
          <w:lang w:val="it-IT" w:eastAsia="zh-CN"/>
        </w:rPr>
      </w:pPr>
    </w:p>
    <w:p w14:paraId="5B391FBB"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4.</w:t>
      </w:r>
      <w:r w:rsidRPr="00993709">
        <w:rPr>
          <w:b/>
          <w:szCs w:val="22"/>
          <w:lang w:val="it-IT"/>
        </w:rPr>
        <w:tab/>
      </w:r>
      <w:r w:rsidRPr="00993709">
        <w:rPr>
          <w:b/>
          <w:noProof/>
          <w:szCs w:val="22"/>
          <w:lang w:val="it-IT"/>
        </w:rPr>
        <w:t>FORMA FARMACEUTICA E CONTENUTO</w:t>
      </w:r>
    </w:p>
    <w:p w14:paraId="398340D2" w14:textId="77777777" w:rsidR="00921C26" w:rsidRPr="00993709" w:rsidRDefault="00921C26" w:rsidP="00921C26">
      <w:pPr>
        <w:pStyle w:val="Testo"/>
        <w:tabs>
          <w:tab w:val="left" w:pos="567"/>
        </w:tabs>
        <w:ind w:left="0"/>
        <w:jc w:val="left"/>
        <w:rPr>
          <w:sz w:val="22"/>
          <w:szCs w:val="22"/>
        </w:rPr>
      </w:pPr>
    </w:p>
    <w:p w14:paraId="7B5A83BD"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zCs w:val="22"/>
          <w:lang w:val="it-IT"/>
        </w:rPr>
        <w:t>Polv</w:t>
      </w:r>
      <w:r w:rsidRPr="00993709">
        <w:rPr>
          <w:snapToGrid/>
          <w:szCs w:val="22"/>
          <w:lang w:val="it-IT" w:eastAsia="en-US"/>
        </w:rPr>
        <w:t>ere e solvente per soluzione per infusione</w:t>
      </w:r>
      <w:r w:rsidRPr="00993709">
        <w:rPr>
          <w:noProof/>
          <w:snapToGrid/>
          <w:szCs w:val="22"/>
          <w:lang w:val="it-IT" w:eastAsia="en-US"/>
        </w:rPr>
        <w:t xml:space="preserve"> </w:t>
      </w:r>
    </w:p>
    <w:p w14:paraId="5A7CE67D"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Una sacca contiene 400 mg di tiotepa e 400 mL di solvente </w:t>
      </w:r>
    </w:p>
    <w:p w14:paraId="04A33AEE" w14:textId="77777777" w:rsidR="00921C26" w:rsidRPr="00993709" w:rsidRDefault="00921C26" w:rsidP="00921C26">
      <w:pPr>
        <w:tabs>
          <w:tab w:val="left" w:pos="567"/>
        </w:tabs>
        <w:rPr>
          <w:szCs w:val="22"/>
          <w:lang w:val="it-IT"/>
        </w:rPr>
      </w:pPr>
      <w:r w:rsidRPr="00993709">
        <w:rPr>
          <w:noProof/>
          <w:snapToGrid/>
          <w:szCs w:val="22"/>
          <w:lang w:val="it-IT" w:eastAsia="en-US"/>
        </w:rPr>
        <w:t>1 sacca</w:t>
      </w:r>
    </w:p>
    <w:p w14:paraId="0518770F" w14:textId="77777777" w:rsidR="00921C26" w:rsidRPr="00993709" w:rsidRDefault="00921C26" w:rsidP="00921C26">
      <w:pPr>
        <w:pStyle w:val="Data"/>
        <w:tabs>
          <w:tab w:val="left" w:pos="567"/>
        </w:tabs>
        <w:rPr>
          <w:szCs w:val="22"/>
          <w:lang w:val="it-IT"/>
        </w:rPr>
      </w:pPr>
    </w:p>
    <w:p w14:paraId="169C2F94" w14:textId="77777777" w:rsidR="00921C26" w:rsidRPr="00993709" w:rsidRDefault="00921C26" w:rsidP="00921C26">
      <w:pPr>
        <w:rPr>
          <w:szCs w:val="22"/>
          <w:lang w:val="it-IT" w:eastAsia="x-none"/>
        </w:rPr>
      </w:pPr>
    </w:p>
    <w:p w14:paraId="00D9EBEE"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5.</w:t>
      </w:r>
      <w:r w:rsidRPr="00993709">
        <w:rPr>
          <w:b/>
          <w:szCs w:val="22"/>
          <w:lang w:val="it-IT"/>
        </w:rPr>
        <w:tab/>
      </w:r>
      <w:r w:rsidRPr="00993709">
        <w:rPr>
          <w:b/>
          <w:noProof/>
          <w:szCs w:val="22"/>
          <w:lang w:val="it-IT"/>
        </w:rPr>
        <w:t>MODO E VIA(E) DI SOMMINISTRAZIONE</w:t>
      </w:r>
    </w:p>
    <w:p w14:paraId="433CAE8D" w14:textId="77777777" w:rsidR="00921C26" w:rsidRPr="00993709" w:rsidRDefault="00921C26" w:rsidP="00921C26">
      <w:pPr>
        <w:tabs>
          <w:tab w:val="left" w:pos="567"/>
        </w:tabs>
        <w:rPr>
          <w:i/>
          <w:szCs w:val="22"/>
          <w:lang w:val="it-IT"/>
        </w:rPr>
      </w:pPr>
    </w:p>
    <w:p w14:paraId="0A012DB2" w14:textId="77777777" w:rsidR="00921C26" w:rsidRPr="00993709" w:rsidRDefault="00921C26" w:rsidP="00921C26">
      <w:pPr>
        <w:tabs>
          <w:tab w:val="left" w:pos="567"/>
        </w:tabs>
        <w:rPr>
          <w:szCs w:val="22"/>
          <w:lang w:val="it-IT"/>
        </w:rPr>
      </w:pPr>
      <w:r w:rsidRPr="00993709">
        <w:rPr>
          <w:noProof/>
          <w:szCs w:val="22"/>
          <w:lang w:val="it-IT"/>
        </w:rPr>
        <w:t>Uso endovenoso, dopo la ricostituzione.</w:t>
      </w:r>
    </w:p>
    <w:p w14:paraId="6A42B5C4"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Attivare il sigillo e miscelare delicatamente la polvere e il solvente. </w:t>
      </w:r>
    </w:p>
    <w:p w14:paraId="1C441192" w14:textId="77777777" w:rsidR="00921C26" w:rsidRPr="00993709" w:rsidRDefault="00921C26" w:rsidP="00921C26">
      <w:pPr>
        <w:tabs>
          <w:tab w:val="left" w:pos="360"/>
          <w:tab w:val="left" w:pos="567"/>
        </w:tabs>
        <w:spacing w:line="260" w:lineRule="exact"/>
        <w:rPr>
          <w:noProof/>
          <w:snapToGrid/>
          <w:szCs w:val="22"/>
          <w:lang w:val="it-IT" w:eastAsia="en-US"/>
        </w:rPr>
      </w:pPr>
    </w:p>
    <w:p w14:paraId="7A62E10E"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Leggere il foglio illustrativo prima dell’uso per ulteriorri istruzioni e dose raccomandata </w:t>
      </w:r>
    </w:p>
    <w:p w14:paraId="3E60E02E" w14:textId="77777777" w:rsidR="00921C26" w:rsidRPr="00993709" w:rsidRDefault="00921C26" w:rsidP="00921C26">
      <w:pPr>
        <w:tabs>
          <w:tab w:val="left" w:pos="567"/>
        </w:tabs>
        <w:rPr>
          <w:szCs w:val="22"/>
          <w:lang w:val="it-IT"/>
        </w:rPr>
      </w:pPr>
    </w:p>
    <w:p w14:paraId="2585158F" w14:textId="77777777" w:rsidR="00921C26" w:rsidRPr="00993709" w:rsidRDefault="00921C26" w:rsidP="00921C26">
      <w:pPr>
        <w:pStyle w:val="Data"/>
        <w:tabs>
          <w:tab w:val="left" w:pos="567"/>
        </w:tabs>
        <w:rPr>
          <w:szCs w:val="22"/>
          <w:lang w:val="it-IT"/>
        </w:rPr>
      </w:pPr>
    </w:p>
    <w:p w14:paraId="7D98E869"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6.</w:t>
      </w:r>
      <w:r w:rsidRPr="00993709">
        <w:rPr>
          <w:b/>
          <w:szCs w:val="22"/>
          <w:lang w:val="it-IT"/>
        </w:rPr>
        <w:tab/>
      </w:r>
      <w:r w:rsidRPr="00993709">
        <w:rPr>
          <w:b/>
          <w:noProof/>
          <w:szCs w:val="22"/>
          <w:lang w:val="it-IT"/>
        </w:rPr>
        <w:t xml:space="preserve">AVVERTENZA PARTICOLARE CHE PRESCRIVA DI TENERE IL MEDICINALE </w:t>
      </w:r>
      <w:r w:rsidRPr="00993709">
        <w:rPr>
          <w:b/>
          <w:noProof/>
          <w:szCs w:val="22"/>
          <w:lang w:val="it-IT"/>
        </w:rPr>
        <w:tab/>
        <w:t>FUORI DALLA VISTA E DALLA PORTATA DEI BAMBINI</w:t>
      </w:r>
    </w:p>
    <w:p w14:paraId="6E18FFB3" w14:textId="77777777" w:rsidR="00921C26" w:rsidRPr="00993709" w:rsidRDefault="00921C26" w:rsidP="00921C26">
      <w:pPr>
        <w:tabs>
          <w:tab w:val="left" w:pos="567"/>
        </w:tabs>
        <w:outlineLvl w:val="0"/>
        <w:rPr>
          <w:noProof/>
          <w:szCs w:val="22"/>
          <w:lang w:val="it-IT"/>
        </w:rPr>
      </w:pPr>
    </w:p>
    <w:p w14:paraId="50166419" w14:textId="77777777" w:rsidR="00921C26" w:rsidRPr="00993709" w:rsidRDefault="00921C26" w:rsidP="00921C26">
      <w:pPr>
        <w:tabs>
          <w:tab w:val="left" w:pos="567"/>
        </w:tabs>
        <w:outlineLvl w:val="0"/>
        <w:rPr>
          <w:szCs w:val="22"/>
          <w:lang w:val="it-IT"/>
        </w:rPr>
      </w:pPr>
      <w:r w:rsidRPr="00993709">
        <w:rPr>
          <w:noProof/>
          <w:szCs w:val="22"/>
          <w:lang w:val="it-IT"/>
        </w:rPr>
        <w:t>Tenere fuori dalla vista e dalla portata dei bambini.</w:t>
      </w:r>
    </w:p>
    <w:p w14:paraId="060AE67B" w14:textId="77777777" w:rsidR="00921C26" w:rsidRPr="00993709" w:rsidRDefault="00921C26" w:rsidP="00921C26">
      <w:pPr>
        <w:tabs>
          <w:tab w:val="left" w:pos="567"/>
        </w:tabs>
        <w:rPr>
          <w:szCs w:val="22"/>
          <w:lang w:val="it-IT"/>
        </w:rPr>
      </w:pPr>
    </w:p>
    <w:p w14:paraId="6B38B687" w14:textId="77777777" w:rsidR="00921C26" w:rsidRPr="00993709" w:rsidRDefault="00921C26" w:rsidP="00921C26">
      <w:pPr>
        <w:pStyle w:val="Data"/>
        <w:tabs>
          <w:tab w:val="left" w:pos="567"/>
        </w:tabs>
        <w:rPr>
          <w:szCs w:val="22"/>
          <w:lang w:val="it-IT"/>
        </w:rPr>
      </w:pPr>
    </w:p>
    <w:p w14:paraId="79BF3B92"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7.</w:t>
      </w:r>
      <w:r w:rsidRPr="00993709">
        <w:rPr>
          <w:b/>
          <w:szCs w:val="22"/>
          <w:lang w:val="it-IT"/>
        </w:rPr>
        <w:tab/>
      </w:r>
      <w:r w:rsidRPr="00993709">
        <w:rPr>
          <w:b/>
          <w:noProof/>
          <w:szCs w:val="22"/>
          <w:lang w:val="it-IT"/>
        </w:rPr>
        <w:t>ALTRA(E) AVVERTENZA(E) PARTICOLARE(I), SE NECESSARIO</w:t>
      </w:r>
    </w:p>
    <w:p w14:paraId="385D4AD9" w14:textId="77777777" w:rsidR="00921C26" w:rsidRPr="00993709" w:rsidRDefault="00921C26" w:rsidP="00921C26">
      <w:pPr>
        <w:tabs>
          <w:tab w:val="left" w:pos="567"/>
        </w:tabs>
        <w:rPr>
          <w:szCs w:val="22"/>
          <w:lang w:val="it-IT"/>
        </w:rPr>
      </w:pPr>
    </w:p>
    <w:p w14:paraId="6E0D3594" w14:textId="77777777" w:rsidR="00921C26" w:rsidRPr="00993709" w:rsidRDefault="00921C26" w:rsidP="00921C26">
      <w:pPr>
        <w:tabs>
          <w:tab w:val="left" w:pos="567"/>
        </w:tabs>
        <w:outlineLvl w:val="0"/>
        <w:rPr>
          <w:szCs w:val="22"/>
          <w:lang w:val="it-IT"/>
        </w:rPr>
      </w:pPr>
      <w:r w:rsidRPr="00993709">
        <w:rPr>
          <w:noProof/>
          <w:szCs w:val="22"/>
          <w:lang w:val="it-IT"/>
        </w:rPr>
        <w:t>Citotossico.</w:t>
      </w:r>
    </w:p>
    <w:p w14:paraId="0BCD6B4D" w14:textId="77777777" w:rsidR="00921C26" w:rsidRPr="00993709" w:rsidRDefault="00921C26" w:rsidP="00921C26">
      <w:pPr>
        <w:tabs>
          <w:tab w:val="left" w:pos="567"/>
        </w:tabs>
        <w:rPr>
          <w:szCs w:val="22"/>
          <w:lang w:val="it-IT"/>
        </w:rPr>
      </w:pPr>
    </w:p>
    <w:p w14:paraId="629A1840" w14:textId="77777777" w:rsidR="00921C26" w:rsidRPr="00993709" w:rsidRDefault="00921C26" w:rsidP="00921C26">
      <w:pPr>
        <w:pStyle w:val="Data"/>
        <w:tabs>
          <w:tab w:val="left" w:pos="567"/>
        </w:tabs>
        <w:rPr>
          <w:szCs w:val="22"/>
          <w:lang w:val="it-IT"/>
        </w:rPr>
      </w:pPr>
    </w:p>
    <w:p w14:paraId="4CA140B1"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8.</w:t>
      </w:r>
      <w:r w:rsidRPr="00993709">
        <w:rPr>
          <w:b/>
          <w:szCs w:val="22"/>
          <w:lang w:val="it-IT"/>
        </w:rPr>
        <w:tab/>
      </w:r>
      <w:r w:rsidRPr="00993709">
        <w:rPr>
          <w:b/>
          <w:noProof/>
          <w:szCs w:val="22"/>
          <w:lang w:val="it-IT"/>
        </w:rPr>
        <w:t>DATA DI SCADENZA</w:t>
      </w:r>
    </w:p>
    <w:p w14:paraId="613BA04A" w14:textId="77777777" w:rsidR="00921C26" w:rsidRPr="00993709" w:rsidRDefault="00921C26" w:rsidP="00921C26">
      <w:pPr>
        <w:tabs>
          <w:tab w:val="left" w:pos="567"/>
        </w:tabs>
        <w:rPr>
          <w:szCs w:val="22"/>
          <w:lang w:val="it-IT"/>
        </w:rPr>
      </w:pPr>
    </w:p>
    <w:p w14:paraId="4781167E" w14:textId="77777777" w:rsidR="00921C26" w:rsidRPr="00993709" w:rsidRDefault="00921C26" w:rsidP="00921C26">
      <w:pPr>
        <w:tabs>
          <w:tab w:val="left" w:pos="567"/>
        </w:tabs>
        <w:outlineLvl w:val="0"/>
        <w:rPr>
          <w:szCs w:val="22"/>
          <w:lang w:val="it-IT"/>
        </w:rPr>
      </w:pPr>
      <w:r w:rsidRPr="00993709">
        <w:rPr>
          <w:noProof/>
          <w:szCs w:val="22"/>
          <w:lang w:val="it-IT"/>
        </w:rPr>
        <w:t>SCAD.</w:t>
      </w:r>
    </w:p>
    <w:p w14:paraId="3E48B0EC" w14:textId="77777777" w:rsidR="00921C26" w:rsidRPr="00993709" w:rsidRDefault="00921C26" w:rsidP="00921C26">
      <w:pPr>
        <w:tabs>
          <w:tab w:val="left" w:pos="567"/>
        </w:tabs>
        <w:rPr>
          <w:noProof/>
          <w:snapToGrid/>
          <w:szCs w:val="22"/>
          <w:lang w:val="it-IT" w:eastAsia="en-US"/>
        </w:rPr>
      </w:pPr>
      <w:r w:rsidRPr="00993709">
        <w:rPr>
          <w:noProof/>
          <w:snapToGrid/>
          <w:szCs w:val="22"/>
          <w:lang w:val="it-IT" w:eastAsia="en-US"/>
        </w:rPr>
        <w:t>Dopo l’attivazione della sacca</w:t>
      </w:r>
      <w:r>
        <w:rPr>
          <w:noProof/>
          <w:snapToGrid/>
          <w:szCs w:val="22"/>
          <w:lang w:val="it-IT" w:eastAsia="en-US"/>
        </w:rPr>
        <w:t xml:space="preserve"> e ricostituzione: L</w:t>
      </w:r>
      <w:r w:rsidRPr="001E2906">
        <w:rPr>
          <w:noProof/>
          <w:snapToGrid/>
          <w:szCs w:val="22"/>
          <w:lang w:val="it-IT" w:eastAsia="en-US"/>
        </w:rPr>
        <w:t>eggere il foglio illustrativo</w:t>
      </w:r>
      <w:r w:rsidRPr="001416E5">
        <w:rPr>
          <w:noProof/>
          <w:snapToGrid/>
          <w:szCs w:val="22"/>
          <w:lang w:val="it-IT" w:eastAsia="en-US"/>
        </w:rPr>
        <w:t xml:space="preserve"> </w:t>
      </w:r>
      <w:r>
        <w:rPr>
          <w:noProof/>
          <w:snapToGrid/>
          <w:szCs w:val="22"/>
          <w:lang w:val="it-IT" w:eastAsia="en-US"/>
        </w:rPr>
        <w:t>p</w:t>
      </w:r>
      <w:r w:rsidRPr="00200297">
        <w:rPr>
          <w:noProof/>
          <w:snapToGrid/>
          <w:szCs w:val="22"/>
          <w:lang w:val="it-IT" w:eastAsia="en-US"/>
        </w:rPr>
        <w:t>er ulteriori informazioni</w:t>
      </w:r>
      <w:r w:rsidRPr="001E2906">
        <w:rPr>
          <w:noProof/>
          <w:snapToGrid/>
          <w:szCs w:val="22"/>
          <w:lang w:val="it-IT" w:eastAsia="en-US"/>
        </w:rPr>
        <w:t>.</w:t>
      </w:r>
    </w:p>
    <w:p w14:paraId="05B81CB6" w14:textId="77777777" w:rsidR="00921C26" w:rsidRPr="00993709" w:rsidRDefault="00921C26" w:rsidP="00921C26">
      <w:pPr>
        <w:tabs>
          <w:tab w:val="left" w:pos="567"/>
        </w:tabs>
        <w:rPr>
          <w:szCs w:val="22"/>
          <w:lang w:val="it-IT"/>
        </w:rPr>
      </w:pPr>
    </w:p>
    <w:p w14:paraId="033236D5" w14:textId="77777777" w:rsidR="00921C26" w:rsidRPr="00993709" w:rsidRDefault="00921C26" w:rsidP="00921C26">
      <w:pPr>
        <w:pStyle w:val="Data"/>
        <w:tabs>
          <w:tab w:val="left" w:pos="567"/>
        </w:tabs>
        <w:rPr>
          <w:szCs w:val="22"/>
          <w:lang w:val="it-IT"/>
        </w:rPr>
      </w:pPr>
    </w:p>
    <w:p w14:paraId="386E2C25"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szCs w:val="22"/>
          <w:lang w:val="it-IT"/>
        </w:rPr>
        <w:t xml:space="preserve"> </w:t>
      </w:r>
      <w:r w:rsidRPr="00993709">
        <w:rPr>
          <w:b/>
          <w:szCs w:val="22"/>
          <w:lang w:val="it-IT"/>
        </w:rPr>
        <w:t>9.</w:t>
      </w:r>
      <w:r w:rsidRPr="00993709">
        <w:rPr>
          <w:b/>
          <w:szCs w:val="22"/>
          <w:lang w:val="it-IT"/>
        </w:rPr>
        <w:tab/>
      </w:r>
      <w:r w:rsidRPr="00993709">
        <w:rPr>
          <w:b/>
          <w:noProof/>
          <w:szCs w:val="22"/>
          <w:lang w:val="it-IT"/>
        </w:rPr>
        <w:t>PRECAUZIONI PARTICOLARI PER LA CONSERVAZIONE</w:t>
      </w:r>
    </w:p>
    <w:p w14:paraId="75A06C12" w14:textId="77777777" w:rsidR="00921C26" w:rsidRPr="00993709" w:rsidRDefault="00921C26" w:rsidP="00921C26">
      <w:pPr>
        <w:tabs>
          <w:tab w:val="left" w:pos="567"/>
        </w:tabs>
        <w:rPr>
          <w:szCs w:val="22"/>
          <w:lang w:val="it-IT"/>
        </w:rPr>
      </w:pPr>
    </w:p>
    <w:p w14:paraId="265EDD36" w14:textId="63A1A7D0" w:rsidR="00921C26" w:rsidRPr="00993709" w:rsidRDefault="00921C26" w:rsidP="00921C26">
      <w:pPr>
        <w:tabs>
          <w:tab w:val="left" w:pos="567"/>
        </w:tabs>
        <w:outlineLvl w:val="0"/>
        <w:rPr>
          <w:szCs w:val="22"/>
          <w:lang w:val="it-IT"/>
        </w:rPr>
      </w:pPr>
      <w:r w:rsidRPr="00993709">
        <w:rPr>
          <w:noProof/>
          <w:szCs w:val="22"/>
          <w:lang w:val="it-IT"/>
        </w:rPr>
        <w:t>Conservare e trasportare in frigorifero (2</w:t>
      </w:r>
      <w:r w:rsidR="00325DF8">
        <w:rPr>
          <w:noProof/>
          <w:szCs w:val="22"/>
          <w:lang w:val="it-IT"/>
        </w:rPr>
        <w:t> </w:t>
      </w:r>
      <w:r w:rsidRPr="00993709">
        <w:rPr>
          <w:noProof/>
          <w:szCs w:val="22"/>
          <w:lang w:val="it-IT"/>
        </w:rPr>
        <w:sym w:font="Symbol" w:char="F0B0"/>
      </w:r>
      <w:r w:rsidRPr="00993709">
        <w:rPr>
          <w:noProof/>
          <w:szCs w:val="22"/>
          <w:lang w:val="it-IT"/>
        </w:rPr>
        <w:t>C – 8</w:t>
      </w:r>
      <w:r w:rsidR="00325DF8">
        <w:rPr>
          <w:noProof/>
          <w:szCs w:val="22"/>
          <w:lang w:val="it-IT"/>
        </w:rPr>
        <w:t> </w:t>
      </w:r>
      <w:r w:rsidRPr="00993709">
        <w:rPr>
          <w:noProof/>
          <w:szCs w:val="22"/>
          <w:lang w:val="it-IT"/>
        </w:rPr>
        <w:sym w:font="Symbol" w:char="F0B0"/>
      </w:r>
      <w:r w:rsidRPr="00993709">
        <w:rPr>
          <w:noProof/>
          <w:szCs w:val="22"/>
          <w:lang w:val="it-IT"/>
        </w:rPr>
        <w:t>C).</w:t>
      </w:r>
      <w:r w:rsidRPr="00993709">
        <w:rPr>
          <w:szCs w:val="22"/>
          <w:lang w:val="it-IT"/>
        </w:rPr>
        <w:t xml:space="preserve"> </w:t>
      </w:r>
      <w:r w:rsidRPr="00993709">
        <w:rPr>
          <w:noProof/>
          <w:szCs w:val="22"/>
          <w:lang w:val="it-IT"/>
        </w:rPr>
        <w:t>Non congelare.</w:t>
      </w:r>
    </w:p>
    <w:p w14:paraId="20591F09" w14:textId="77777777" w:rsidR="00921C26" w:rsidRPr="00993709" w:rsidRDefault="00921C26" w:rsidP="00921C26">
      <w:pPr>
        <w:tabs>
          <w:tab w:val="left" w:pos="360"/>
          <w:tab w:val="left" w:pos="567"/>
        </w:tabs>
        <w:spacing w:line="260" w:lineRule="exact"/>
        <w:rPr>
          <w:snapToGrid/>
          <w:szCs w:val="22"/>
          <w:lang w:val="it-IT" w:eastAsia="en-US"/>
        </w:rPr>
      </w:pPr>
      <w:r w:rsidRPr="00993709">
        <w:rPr>
          <w:snapToGrid/>
          <w:szCs w:val="22"/>
          <w:lang w:val="it-IT" w:eastAsia="en-US"/>
        </w:rPr>
        <w:t>Tenere la sacca nell’involucro di alluminio per proteggere il medicinale dall’attivazione.</w:t>
      </w:r>
    </w:p>
    <w:p w14:paraId="16085B83" w14:textId="77777777" w:rsidR="00921C26" w:rsidRPr="00993709" w:rsidRDefault="00921C26" w:rsidP="00921C26">
      <w:pPr>
        <w:tabs>
          <w:tab w:val="left" w:pos="360"/>
        </w:tabs>
        <w:rPr>
          <w:szCs w:val="22"/>
          <w:lang w:val="it-IT"/>
        </w:rPr>
      </w:pPr>
    </w:p>
    <w:p w14:paraId="59AB6FC1" w14:textId="77777777" w:rsidR="00921C26" w:rsidRPr="00993709" w:rsidRDefault="00921C26" w:rsidP="00921C26">
      <w:pPr>
        <w:pStyle w:val="Data"/>
        <w:rPr>
          <w:szCs w:val="22"/>
          <w:lang w:val="it-IT"/>
        </w:rPr>
      </w:pPr>
    </w:p>
    <w:p w14:paraId="20EB1DAD"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ind w:left="564" w:hanging="564"/>
        <w:outlineLvl w:val="0"/>
        <w:rPr>
          <w:b/>
          <w:szCs w:val="22"/>
          <w:lang w:val="it-IT"/>
        </w:rPr>
      </w:pPr>
      <w:r w:rsidRPr="00993709">
        <w:rPr>
          <w:b/>
          <w:szCs w:val="22"/>
          <w:lang w:val="it-IT"/>
        </w:rPr>
        <w:t>10.</w:t>
      </w:r>
      <w:r w:rsidRPr="00993709">
        <w:rPr>
          <w:b/>
          <w:szCs w:val="22"/>
          <w:lang w:val="it-IT"/>
        </w:rPr>
        <w:tab/>
      </w:r>
      <w:r w:rsidRPr="00993709">
        <w:rPr>
          <w:b/>
          <w:noProof/>
          <w:szCs w:val="22"/>
          <w:lang w:val="it-IT"/>
        </w:rPr>
        <w:t>PRECAUZIONI PARTICOLARI PER LO SMALTIMENTO DEL MEDICINALE NON UTILIZZATO O DEI RIFIUTI DERIVATI DA TALE MEDICINALE, SE NECESSARIO</w:t>
      </w:r>
    </w:p>
    <w:p w14:paraId="76DE3229" w14:textId="77777777" w:rsidR="00921C26" w:rsidRPr="00993709" w:rsidRDefault="00921C26" w:rsidP="00921C26">
      <w:pPr>
        <w:tabs>
          <w:tab w:val="left" w:pos="360"/>
        </w:tabs>
        <w:rPr>
          <w:szCs w:val="22"/>
          <w:lang w:val="it-IT"/>
        </w:rPr>
      </w:pPr>
    </w:p>
    <w:p w14:paraId="45375790" w14:textId="77777777" w:rsidR="00921C26" w:rsidRPr="00993709" w:rsidRDefault="00921C26" w:rsidP="00921C26">
      <w:pPr>
        <w:tabs>
          <w:tab w:val="left" w:pos="360"/>
        </w:tabs>
        <w:rPr>
          <w:szCs w:val="22"/>
          <w:lang w:val="it-IT"/>
        </w:rPr>
      </w:pPr>
      <w:r w:rsidRPr="00993709">
        <w:rPr>
          <w:noProof/>
          <w:szCs w:val="22"/>
          <w:lang w:val="it-IT"/>
        </w:rPr>
        <w:t>Il medicinale non utilizzato ed i rifiuti derivati da tale medicinale devono essere smaltiti in conformità alla normativa locale vigente.</w:t>
      </w:r>
    </w:p>
    <w:p w14:paraId="77271523" w14:textId="77777777" w:rsidR="00921C26" w:rsidRPr="00993709" w:rsidRDefault="00921C26" w:rsidP="00921C26">
      <w:pPr>
        <w:tabs>
          <w:tab w:val="left" w:pos="360"/>
        </w:tabs>
        <w:rPr>
          <w:szCs w:val="22"/>
          <w:lang w:val="it-IT"/>
        </w:rPr>
      </w:pPr>
    </w:p>
    <w:p w14:paraId="3162DA26" w14:textId="77777777" w:rsidR="00921C26" w:rsidRPr="00993709" w:rsidRDefault="00921C26" w:rsidP="00921C26">
      <w:pPr>
        <w:pStyle w:val="Data"/>
        <w:rPr>
          <w:szCs w:val="22"/>
          <w:lang w:val="it-IT"/>
        </w:rPr>
      </w:pPr>
    </w:p>
    <w:p w14:paraId="3857B627"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ind w:left="564" w:hanging="564"/>
        <w:outlineLvl w:val="0"/>
        <w:rPr>
          <w:b/>
          <w:szCs w:val="22"/>
          <w:lang w:val="it-IT"/>
        </w:rPr>
      </w:pPr>
      <w:r w:rsidRPr="00993709">
        <w:rPr>
          <w:b/>
          <w:szCs w:val="22"/>
          <w:lang w:val="it-IT"/>
        </w:rPr>
        <w:t>11.</w:t>
      </w:r>
      <w:r w:rsidRPr="00993709">
        <w:rPr>
          <w:b/>
          <w:szCs w:val="22"/>
          <w:lang w:val="it-IT"/>
        </w:rPr>
        <w:tab/>
      </w:r>
      <w:r w:rsidRPr="00993709">
        <w:rPr>
          <w:b/>
          <w:noProof/>
          <w:szCs w:val="22"/>
          <w:lang w:val="it-IT"/>
        </w:rPr>
        <w:t>NOME E INDIRIZZO DEL TITOLARE DELL’AUTORIZZAZIONE ALL’IMMISSIONE IN COMMERCIO</w:t>
      </w:r>
    </w:p>
    <w:p w14:paraId="17F3C18C" w14:textId="77777777" w:rsidR="00921C26" w:rsidRPr="00993709" w:rsidRDefault="00921C26" w:rsidP="00921C26">
      <w:pPr>
        <w:tabs>
          <w:tab w:val="left" w:pos="360"/>
        </w:tabs>
        <w:rPr>
          <w:szCs w:val="22"/>
          <w:lang w:val="it-IT"/>
        </w:rPr>
      </w:pPr>
    </w:p>
    <w:p w14:paraId="7D54E75B" w14:textId="77777777" w:rsidR="00921C26" w:rsidRPr="00993709" w:rsidRDefault="00921C26" w:rsidP="00921C26">
      <w:pPr>
        <w:tabs>
          <w:tab w:val="left" w:pos="360"/>
        </w:tabs>
        <w:rPr>
          <w:szCs w:val="22"/>
          <w:lang w:val="it-IT"/>
        </w:rPr>
      </w:pPr>
      <w:r w:rsidRPr="00993709">
        <w:rPr>
          <w:noProof/>
          <w:szCs w:val="22"/>
          <w:lang w:val="it-IT"/>
        </w:rPr>
        <w:t>ADIENNE S.r.l. S.U.</w:t>
      </w:r>
    </w:p>
    <w:p w14:paraId="3D3C838C" w14:textId="77777777" w:rsidR="00921C26" w:rsidRPr="00993709" w:rsidRDefault="00921C26" w:rsidP="00921C26">
      <w:pPr>
        <w:tabs>
          <w:tab w:val="left" w:pos="360"/>
        </w:tabs>
        <w:rPr>
          <w:noProof/>
          <w:szCs w:val="22"/>
          <w:lang w:val="it-IT"/>
        </w:rPr>
      </w:pPr>
      <w:r w:rsidRPr="00993709">
        <w:rPr>
          <w:noProof/>
          <w:szCs w:val="22"/>
          <w:lang w:val="it-IT"/>
        </w:rPr>
        <w:t>Via Galileo Galilei, 19</w:t>
      </w:r>
    </w:p>
    <w:p w14:paraId="558F6481" w14:textId="77777777" w:rsidR="00921C26" w:rsidRPr="00993709" w:rsidRDefault="00921C26" w:rsidP="00921C26">
      <w:pPr>
        <w:tabs>
          <w:tab w:val="left" w:pos="360"/>
        </w:tabs>
        <w:rPr>
          <w:szCs w:val="22"/>
          <w:lang w:val="it-IT"/>
        </w:rPr>
      </w:pPr>
      <w:r w:rsidRPr="00993709">
        <w:rPr>
          <w:noProof/>
          <w:szCs w:val="22"/>
          <w:lang w:val="it-IT"/>
        </w:rPr>
        <w:t>20867 Caponago (MB) Italia</w:t>
      </w:r>
    </w:p>
    <w:p w14:paraId="790F901C" w14:textId="77777777" w:rsidR="00921C26" w:rsidRPr="00993709" w:rsidRDefault="00921C26" w:rsidP="00921C26">
      <w:pPr>
        <w:tabs>
          <w:tab w:val="left" w:pos="360"/>
        </w:tabs>
        <w:rPr>
          <w:szCs w:val="22"/>
          <w:lang w:val="it-IT"/>
        </w:rPr>
      </w:pPr>
      <w:r w:rsidRPr="00993709">
        <w:rPr>
          <w:noProof/>
          <w:szCs w:val="22"/>
          <w:lang w:val="it-IT"/>
        </w:rPr>
        <w:t>adienne@adienne.com</w:t>
      </w:r>
    </w:p>
    <w:p w14:paraId="65188DE9" w14:textId="77777777" w:rsidR="00921C26" w:rsidRPr="00993709" w:rsidRDefault="00921C26" w:rsidP="00921C26">
      <w:pPr>
        <w:tabs>
          <w:tab w:val="left" w:pos="360"/>
        </w:tabs>
        <w:rPr>
          <w:szCs w:val="22"/>
          <w:lang w:val="it-IT"/>
        </w:rPr>
      </w:pPr>
    </w:p>
    <w:p w14:paraId="7A091AB4" w14:textId="77777777" w:rsidR="00921C26" w:rsidRPr="00993709" w:rsidRDefault="00921C26" w:rsidP="00921C26">
      <w:pPr>
        <w:pStyle w:val="Data"/>
        <w:rPr>
          <w:szCs w:val="22"/>
          <w:lang w:val="it-IT"/>
        </w:rPr>
      </w:pPr>
    </w:p>
    <w:p w14:paraId="4A525D48"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12.</w:t>
      </w:r>
      <w:r w:rsidRPr="00993709">
        <w:rPr>
          <w:b/>
          <w:szCs w:val="22"/>
          <w:lang w:val="it-IT"/>
        </w:rPr>
        <w:tab/>
      </w:r>
      <w:r w:rsidRPr="00993709">
        <w:rPr>
          <w:b/>
          <w:noProof/>
          <w:szCs w:val="22"/>
          <w:lang w:val="it-IT"/>
        </w:rPr>
        <w:t>NUMERO(I) DELL’AUTORIZZAZIONE ALL’IMMISSIONE IN COMMERCIO</w:t>
      </w:r>
    </w:p>
    <w:p w14:paraId="54D17097" w14:textId="77777777" w:rsidR="00921C26" w:rsidRPr="00993709" w:rsidRDefault="00921C26" w:rsidP="00921C26">
      <w:pPr>
        <w:tabs>
          <w:tab w:val="left" w:pos="360"/>
        </w:tabs>
        <w:rPr>
          <w:szCs w:val="22"/>
          <w:lang w:val="it-IT"/>
        </w:rPr>
      </w:pPr>
    </w:p>
    <w:p w14:paraId="01D93E1B" w14:textId="77777777" w:rsidR="00921C26" w:rsidRPr="00993709" w:rsidRDefault="00921C26" w:rsidP="00921C26">
      <w:pPr>
        <w:pStyle w:val="Paragrafo"/>
        <w:tabs>
          <w:tab w:val="left" w:pos="360"/>
        </w:tabs>
        <w:ind w:left="0" w:firstLine="0"/>
        <w:jc w:val="left"/>
        <w:outlineLvl w:val="0"/>
        <w:rPr>
          <w:b w:val="0"/>
          <w:bCs/>
          <w:sz w:val="22"/>
          <w:szCs w:val="22"/>
        </w:rPr>
      </w:pPr>
      <w:r w:rsidRPr="00993709">
        <w:rPr>
          <w:b w:val="0"/>
          <w:bCs/>
          <w:sz w:val="22"/>
          <w:szCs w:val="22"/>
        </w:rPr>
        <w:t>EU/1/10/622/003</w:t>
      </w:r>
    </w:p>
    <w:p w14:paraId="06303ED8" w14:textId="77777777" w:rsidR="00921C26" w:rsidRPr="00993709" w:rsidRDefault="00921C26" w:rsidP="00921C26">
      <w:pPr>
        <w:tabs>
          <w:tab w:val="left" w:pos="360"/>
        </w:tabs>
        <w:rPr>
          <w:szCs w:val="22"/>
          <w:lang w:val="it-IT"/>
        </w:rPr>
      </w:pPr>
    </w:p>
    <w:p w14:paraId="03E79E52" w14:textId="77777777" w:rsidR="00921C26" w:rsidRPr="00993709" w:rsidRDefault="00921C26" w:rsidP="00921C26">
      <w:pPr>
        <w:pStyle w:val="Data"/>
        <w:rPr>
          <w:szCs w:val="22"/>
          <w:lang w:val="it-IT"/>
        </w:rPr>
      </w:pPr>
    </w:p>
    <w:p w14:paraId="67B15C96"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13.</w:t>
      </w:r>
      <w:r w:rsidRPr="00993709">
        <w:rPr>
          <w:b/>
          <w:szCs w:val="22"/>
          <w:lang w:val="it-IT"/>
        </w:rPr>
        <w:tab/>
      </w:r>
      <w:r w:rsidRPr="00993709">
        <w:rPr>
          <w:b/>
          <w:noProof/>
          <w:szCs w:val="22"/>
          <w:lang w:val="it-IT"/>
        </w:rPr>
        <w:t>NUMERO DI LOTTO</w:t>
      </w:r>
    </w:p>
    <w:p w14:paraId="1A39C8E7" w14:textId="77777777" w:rsidR="00921C26" w:rsidRPr="00993709" w:rsidRDefault="00921C26" w:rsidP="00921C26">
      <w:pPr>
        <w:tabs>
          <w:tab w:val="left" w:pos="360"/>
        </w:tabs>
        <w:rPr>
          <w:szCs w:val="22"/>
          <w:lang w:val="it-IT"/>
        </w:rPr>
      </w:pPr>
    </w:p>
    <w:p w14:paraId="35DD13C5" w14:textId="77777777" w:rsidR="00921C26" w:rsidRPr="00993709" w:rsidRDefault="00921C26" w:rsidP="00921C26">
      <w:pPr>
        <w:tabs>
          <w:tab w:val="left" w:pos="360"/>
        </w:tabs>
        <w:outlineLvl w:val="0"/>
        <w:rPr>
          <w:szCs w:val="22"/>
          <w:lang w:val="it-IT"/>
        </w:rPr>
      </w:pPr>
      <w:r w:rsidRPr="00993709">
        <w:rPr>
          <w:noProof/>
          <w:szCs w:val="22"/>
          <w:lang w:val="it-IT"/>
        </w:rPr>
        <w:t>Lotto</w:t>
      </w:r>
    </w:p>
    <w:p w14:paraId="7D4C3BD6" w14:textId="77777777" w:rsidR="00921C26" w:rsidRPr="00993709" w:rsidRDefault="00921C26" w:rsidP="00921C26">
      <w:pPr>
        <w:tabs>
          <w:tab w:val="left" w:pos="360"/>
        </w:tabs>
        <w:rPr>
          <w:szCs w:val="22"/>
          <w:lang w:val="it-IT"/>
        </w:rPr>
      </w:pPr>
    </w:p>
    <w:p w14:paraId="70A087AF" w14:textId="77777777" w:rsidR="00921C26" w:rsidRPr="00993709" w:rsidRDefault="00921C26" w:rsidP="00921C26">
      <w:pPr>
        <w:pStyle w:val="Data"/>
        <w:rPr>
          <w:szCs w:val="22"/>
          <w:lang w:val="it-IT"/>
        </w:rPr>
      </w:pPr>
    </w:p>
    <w:p w14:paraId="59824A05"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360"/>
        </w:tabs>
        <w:outlineLvl w:val="0"/>
        <w:rPr>
          <w:szCs w:val="22"/>
          <w:lang w:val="it-IT"/>
        </w:rPr>
      </w:pPr>
      <w:r w:rsidRPr="00993709">
        <w:rPr>
          <w:b/>
          <w:szCs w:val="22"/>
          <w:lang w:val="it-IT"/>
        </w:rPr>
        <w:t>14.</w:t>
      </w:r>
      <w:r w:rsidRPr="00993709">
        <w:rPr>
          <w:b/>
          <w:szCs w:val="22"/>
          <w:lang w:val="it-IT"/>
        </w:rPr>
        <w:tab/>
      </w:r>
      <w:r w:rsidRPr="00993709">
        <w:rPr>
          <w:b/>
          <w:noProof/>
          <w:szCs w:val="22"/>
          <w:lang w:val="it-IT"/>
        </w:rPr>
        <w:t>CONDIZIONE GENERALE DI FORNITURA</w:t>
      </w:r>
    </w:p>
    <w:p w14:paraId="765E8EFC" w14:textId="77777777" w:rsidR="00921C26" w:rsidRPr="00993709" w:rsidRDefault="00921C26" w:rsidP="00921C26">
      <w:pPr>
        <w:tabs>
          <w:tab w:val="left" w:pos="360"/>
        </w:tabs>
        <w:rPr>
          <w:szCs w:val="22"/>
          <w:lang w:val="it-IT"/>
        </w:rPr>
      </w:pPr>
    </w:p>
    <w:p w14:paraId="24A04C57" w14:textId="77777777" w:rsidR="00921C26" w:rsidRPr="00993709" w:rsidRDefault="00921C26" w:rsidP="00921C26">
      <w:pPr>
        <w:pStyle w:val="Data"/>
        <w:rPr>
          <w:szCs w:val="22"/>
          <w:lang w:val="it-IT"/>
        </w:rPr>
      </w:pPr>
    </w:p>
    <w:p w14:paraId="349D6392"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15.</w:t>
      </w:r>
      <w:r w:rsidRPr="00993709">
        <w:rPr>
          <w:b/>
          <w:szCs w:val="22"/>
          <w:lang w:val="it-IT"/>
        </w:rPr>
        <w:tab/>
      </w:r>
      <w:r w:rsidRPr="00993709">
        <w:rPr>
          <w:b/>
          <w:noProof/>
          <w:szCs w:val="22"/>
          <w:lang w:val="it-IT"/>
        </w:rPr>
        <w:t>ISTRUZIONI PER L’USO</w:t>
      </w:r>
    </w:p>
    <w:p w14:paraId="1501BA33" w14:textId="77777777" w:rsidR="00921C26" w:rsidRPr="00993709" w:rsidRDefault="00921C26" w:rsidP="00921C26">
      <w:pPr>
        <w:tabs>
          <w:tab w:val="left" w:pos="360"/>
        </w:tabs>
        <w:rPr>
          <w:szCs w:val="22"/>
          <w:lang w:val="it-IT"/>
        </w:rPr>
      </w:pPr>
    </w:p>
    <w:p w14:paraId="7E50E80D" w14:textId="77777777" w:rsidR="00921C26" w:rsidRPr="00993709" w:rsidRDefault="00921C26" w:rsidP="00921C26">
      <w:pPr>
        <w:tabs>
          <w:tab w:val="left" w:pos="360"/>
        </w:tabs>
        <w:rPr>
          <w:szCs w:val="22"/>
          <w:lang w:val="it-IT"/>
        </w:rPr>
      </w:pPr>
    </w:p>
    <w:p w14:paraId="00E33D67" w14:textId="77777777" w:rsidR="00921C26" w:rsidRPr="00993709" w:rsidRDefault="00921C26" w:rsidP="0005617B">
      <w:pPr>
        <w:numPr>
          <w:ilvl w:val="0"/>
          <w:numId w:val="69"/>
        </w:numPr>
        <w:pBdr>
          <w:top w:val="single" w:sz="4" w:space="1" w:color="auto"/>
          <w:left w:val="single" w:sz="4" w:space="4" w:color="auto"/>
          <w:bottom w:val="single" w:sz="4" w:space="1" w:color="auto"/>
          <w:right w:val="single" w:sz="4" w:space="4" w:color="auto"/>
        </w:pBdr>
        <w:ind w:hanging="360"/>
        <w:outlineLvl w:val="0"/>
        <w:rPr>
          <w:b/>
          <w:szCs w:val="22"/>
          <w:lang w:val="it-IT"/>
        </w:rPr>
      </w:pPr>
      <w:r w:rsidRPr="00993709">
        <w:rPr>
          <w:b/>
          <w:noProof/>
          <w:szCs w:val="22"/>
          <w:lang w:val="it-IT"/>
        </w:rPr>
        <w:t>INFORMAZIONI IN BRAILLE</w:t>
      </w:r>
    </w:p>
    <w:p w14:paraId="28B74381" w14:textId="77777777" w:rsidR="00921C26" w:rsidRPr="00993709" w:rsidRDefault="00921C26" w:rsidP="00921C26">
      <w:pPr>
        <w:pStyle w:val="Data"/>
        <w:tabs>
          <w:tab w:val="num" w:pos="284"/>
        </w:tabs>
        <w:rPr>
          <w:szCs w:val="22"/>
          <w:lang w:val="it-IT"/>
        </w:rPr>
      </w:pPr>
    </w:p>
    <w:p w14:paraId="7AD3EC6B" w14:textId="77777777" w:rsidR="00921C26" w:rsidRPr="00993709" w:rsidRDefault="00921C26" w:rsidP="00921C26">
      <w:pPr>
        <w:pStyle w:val="Data"/>
        <w:tabs>
          <w:tab w:val="num" w:pos="284"/>
        </w:tabs>
        <w:rPr>
          <w:szCs w:val="22"/>
          <w:lang w:val="it-IT" w:eastAsia="zh-CN"/>
        </w:rPr>
      </w:pPr>
    </w:p>
    <w:p w14:paraId="2F21C483" w14:textId="77777777" w:rsidR="00921C26" w:rsidRPr="00993709" w:rsidRDefault="00921C26" w:rsidP="0005617B">
      <w:pPr>
        <w:keepNext/>
        <w:numPr>
          <w:ilvl w:val="0"/>
          <w:numId w:val="70"/>
        </w:numPr>
        <w:pBdr>
          <w:top w:val="single" w:sz="4" w:space="1" w:color="auto"/>
          <w:left w:val="single" w:sz="4" w:space="4" w:color="auto"/>
          <w:bottom w:val="single" w:sz="4" w:space="1" w:color="auto"/>
          <w:right w:val="single" w:sz="4" w:space="4" w:color="auto"/>
        </w:pBdr>
        <w:tabs>
          <w:tab w:val="left" w:pos="426"/>
        </w:tabs>
        <w:ind w:hanging="1650"/>
        <w:outlineLvl w:val="0"/>
        <w:rPr>
          <w:i/>
          <w:noProof/>
          <w:szCs w:val="22"/>
          <w:lang w:val="it-IT"/>
        </w:rPr>
      </w:pPr>
      <w:r w:rsidRPr="00993709">
        <w:rPr>
          <w:b/>
          <w:noProof/>
          <w:szCs w:val="22"/>
          <w:lang w:val="it-IT"/>
        </w:rPr>
        <w:t>IDENTIFICATIVO UNICO – CODICE A BARRE BIDIMENSIONALE</w:t>
      </w:r>
    </w:p>
    <w:p w14:paraId="3D7CAC95" w14:textId="77777777" w:rsidR="00921C26" w:rsidRPr="00993709" w:rsidRDefault="00921C26" w:rsidP="00921C26">
      <w:pPr>
        <w:tabs>
          <w:tab w:val="num" w:pos="284"/>
        </w:tabs>
        <w:rPr>
          <w:noProof/>
          <w:szCs w:val="22"/>
          <w:lang w:val="it-IT"/>
        </w:rPr>
      </w:pPr>
    </w:p>
    <w:p w14:paraId="72F5A58B" w14:textId="77777777" w:rsidR="00921C26" w:rsidRPr="00993709" w:rsidRDefault="00921C26" w:rsidP="00921C26">
      <w:pPr>
        <w:tabs>
          <w:tab w:val="num" w:pos="284"/>
        </w:tabs>
        <w:rPr>
          <w:noProof/>
          <w:szCs w:val="22"/>
          <w:lang w:val="it-IT"/>
        </w:rPr>
      </w:pPr>
    </w:p>
    <w:p w14:paraId="54DCC865" w14:textId="77777777" w:rsidR="00921C26" w:rsidRPr="00993709" w:rsidRDefault="00921C26" w:rsidP="0005617B">
      <w:pPr>
        <w:keepNext/>
        <w:numPr>
          <w:ilvl w:val="0"/>
          <w:numId w:val="70"/>
        </w:numPr>
        <w:pBdr>
          <w:top w:val="single" w:sz="4" w:space="1" w:color="auto"/>
          <w:left w:val="single" w:sz="4" w:space="4" w:color="auto"/>
          <w:bottom w:val="single" w:sz="4" w:space="1" w:color="auto"/>
          <w:right w:val="single" w:sz="4" w:space="4" w:color="auto"/>
        </w:pBdr>
        <w:tabs>
          <w:tab w:val="left" w:pos="426"/>
        </w:tabs>
        <w:ind w:hanging="1650"/>
        <w:outlineLvl w:val="0"/>
        <w:rPr>
          <w:i/>
          <w:noProof/>
          <w:szCs w:val="22"/>
          <w:lang w:val="it-IT"/>
        </w:rPr>
      </w:pPr>
      <w:r w:rsidRPr="00993709">
        <w:rPr>
          <w:b/>
          <w:noProof/>
          <w:szCs w:val="22"/>
          <w:lang w:val="it-IT"/>
        </w:rPr>
        <w:t xml:space="preserve">IDENTIFICATIVO UNICO - DATI LEGGIBILI </w:t>
      </w:r>
    </w:p>
    <w:p w14:paraId="3500B11F" w14:textId="77777777" w:rsidR="00921C26" w:rsidRPr="00993709" w:rsidRDefault="00921C26" w:rsidP="00921C26">
      <w:pPr>
        <w:tabs>
          <w:tab w:val="num" w:pos="284"/>
        </w:tabs>
        <w:rPr>
          <w:noProof/>
          <w:szCs w:val="22"/>
          <w:lang w:val="it-IT"/>
        </w:rPr>
      </w:pPr>
    </w:p>
    <w:p w14:paraId="7697B159" w14:textId="77777777" w:rsidR="00921C26" w:rsidRPr="00993709" w:rsidRDefault="00921C26" w:rsidP="00921C26">
      <w:pPr>
        <w:tabs>
          <w:tab w:val="left" w:pos="360"/>
        </w:tabs>
        <w:rPr>
          <w:szCs w:val="22"/>
          <w:lang w:val="it-IT"/>
        </w:rPr>
      </w:pPr>
    </w:p>
    <w:p w14:paraId="347BA14A" w14:textId="77777777" w:rsidR="00921C26" w:rsidRPr="00993709" w:rsidRDefault="00921C26" w:rsidP="00921C26">
      <w:pPr>
        <w:tabs>
          <w:tab w:val="left" w:pos="360"/>
        </w:tabs>
        <w:rPr>
          <w:szCs w:val="22"/>
          <w:lang w:val="it-IT"/>
        </w:rPr>
      </w:pPr>
    </w:p>
    <w:p w14:paraId="05E75466" w14:textId="77777777" w:rsidR="00921C26" w:rsidRPr="00993709" w:rsidRDefault="00921C26" w:rsidP="00921C26">
      <w:pPr>
        <w:tabs>
          <w:tab w:val="left" w:pos="360"/>
        </w:tabs>
        <w:rPr>
          <w:szCs w:val="22"/>
          <w:lang w:val="it-IT"/>
        </w:rPr>
      </w:pPr>
    </w:p>
    <w:p w14:paraId="169D8F98"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567"/>
        </w:tabs>
        <w:outlineLvl w:val="0"/>
        <w:rPr>
          <w:b/>
          <w:szCs w:val="22"/>
          <w:lang w:val="it-IT"/>
        </w:rPr>
      </w:pPr>
      <w:r w:rsidRPr="00993709">
        <w:rPr>
          <w:szCs w:val="22"/>
          <w:lang w:val="it-IT"/>
        </w:rPr>
        <w:br w:type="page"/>
      </w:r>
      <w:r w:rsidRPr="00993709">
        <w:rPr>
          <w:b/>
          <w:noProof/>
          <w:szCs w:val="22"/>
          <w:lang w:val="it-IT"/>
        </w:rPr>
        <w:lastRenderedPageBreak/>
        <w:t>INFORMAZIONI DA APPORRE SUL CONFEZIONAMENTO PRIMARIO</w:t>
      </w:r>
      <w:r w:rsidRPr="00993709">
        <w:rPr>
          <w:b/>
          <w:szCs w:val="22"/>
          <w:lang w:val="it-IT"/>
        </w:rPr>
        <w:t xml:space="preserve"> </w:t>
      </w:r>
    </w:p>
    <w:p w14:paraId="359A7916"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567"/>
        </w:tabs>
        <w:rPr>
          <w:b/>
          <w:szCs w:val="22"/>
          <w:lang w:val="it-IT"/>
        </w:rPr>
      </w:pPr>
    </w:p>
    <w:p w14:paraId="022403AF"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360"/>
          <w:tab w:val="left" w:pos="567"/>
        </w:tabs>
        <w:spacing w:line="260" w:lineRule="exact"/>
        <w:outlineLvl w:val="0"/>
        <w:rPr>
          <w:b/>
          <w:noProof/>
          <w:snapToGrid/>
          <w:szCs w:val="22"/>
          <w:lang w:val="it-IT" w:eastAsia="en-US"/>
        </w:rPr>
      </w:pPr>
      <w:r w:rsidRPr="00993709">
        <w:rPr>
          <w:b/>
          <w:noProof/>
          <w:snapToGrid/>
          <w:szCs w:val="22"/>
          <w:lang w:val="it-IT" w:eastAsia="en-US"/>
        </w:rPr>
        <w:t>Etichetta sacca</w:t>
      </w:r>
    </w:p>
    <w:p w14:paraId="3AADF703" w14:textId="77777777" w:rsidR="00921C26" w:rsidRPr="00993709" w:rsidRDefault="00921C26" w:rsidP="00921C26">
      <w:pPr>
        <w:pStyle w:val="Data"/>
        <w:rPr>
          <w:szCs w:val="22"/>
          <w:lang w:val="it-IT" w:eastAsia="en-US"/>
        </w:rPr>
      </w:pPr>
    </w:p>
    <w:p w14:paraId="3EEA0EE6" w14:textId="77777777" w:rsidR="00921C26" w:rsidRPr="00993709" w:rsidRDefault="00921C26" w:rsidP="00921C26">
      <w:pPr>
        <w:tabs>
          <w:tab w:val="left" w:pos="567"/>
        </w:tabs>
        <w:rPr>
          <w:szCs w:val="22"/>
          <w:lang w:val="it-IT"/>
        </w:rPr>
      </w:pPr>
    </w:p>
    <w:p w14:paraId="344A721C"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b/>
          <w:szCs w:val="22"/>
          <w:lang w:val="it-IT"/>
        </w:rPr>
      </w:pPr>
      <w:r w:rsidRPr="00993709">
        <w:rPr>
          <w:b/>
          <w:szCs w:val="22"/>
          <w:lang w:val="it-IT"/>
        </w:rPr>
        <w:t>1.</w:t>
      </w:r>
      <w:r w:rsidRPr="00993709">
        <w:rPr>
          <w:b/>
          <w:szCs w:val="22"/>
          <w:lang w:val="it-IT"/>
        </w:rPr>
        <w:tab/>
      </w:r>
      <w:r w:rsidRPr="00993709">
        <w:rPr>
          <w:b/>
          <w:noProof/>
          <w:szCs w:val="22"/>
          <w:lang w:val="it-IT"/>
        </w:rPr>
        <w:t>DENOMINAZIONE DEL MEDICINALE</w:t>
      </w:r>
    </w:p>
    <w:p w14:paraId="27086CDF" w14:textId="77777777" w:rsidR="00921C26" w:rsidRPr="00993709" w:rsidRDefault="00921C26" w:rsidP="00921C26">
      <w:pPr>
        <w:tabs>
          <w:tab w:val="left" w:pos="567"/>
        </w:tabs>
        <w:rPr>
          <w:szCs w:val="22"/>
          <w:lang w:val="it-IT"/>
        </w:rPr>
      </w:pPr>
    </w:p>
    <w:p w14:paraId="0945728B" w14:textId="77777777" w:rsidR="00921C26" w:rsidRPr="00993709" w:rsidRDefault="00921C26" w:rsidP="00921C26">
      <w:pPr>
        <w:tabs>
          <w:tab w:val="left" w:pos="567"/>
        </w:tabs>
        <w:rPr>
          <w:snapToGrid/>
          <w:szCs w:val="22"/>
          <w:lang w:val="it-IT" w:eastAsia="en-US"/>
        </w:rPr>
      </w:pPr>
      <w:r w:rsidRPr="00993709">
        <w:rPr>
          <w:noProof/>
          <w:szCs w:val="22"/>
          <w:lang w:val="it-IT"/>
        </w:rPr>
        <w:t>TEPADINA 400 mg polv</w:t>
      </w:r>
      <w:r w:rsidRPr="00993709">
        <w:rPr>
          <w:snapToGrid/>
          <w:szCs w:val="22"/>
          <w:lang w:val="it-IT" w:eastAsia="en-US"/>
        </w:rPr>
        <w:t>ere e solvente per soluzione per infusione</w:t>
      </w:r>
    </w:p>
    <w:p w14:paraId="4847F591" w14:textId="77777777" w:rsidR="00921C26" w:rsidRPr="00993709" w:rsidRDefault="00921C26" w:rsidP="00921C26">
      <w:pPr>
        <w:pStyle w:val="Testo"/>
        <w:tabs>
          <w:tab w:val="left" w:pos="567"/>
        </w:tabs>
        <w:ind w:left="0"/>
        <w:jc w:val="left"/>
        <w:rPr>
          <w:sz w:val="22"/>
          <w:szCs w:val="22"/>
        </w:rPr>
      </w:pPr>
      <w:r w:rsidRPr="00993709">
        <w:rPr>
          <w:noProof/>
          <w:sz w:val="22"/>
          <w:szCs w:val="22"/>
        </w:rPr>
        <w:t>tiotepa</w:t>
      </w:r>
    </w:p>
    <w:p w14:paraId="0BA4A8ED" w14:textId="77777777" w:rsidR="00921C26" w:rsidRPr="00993709" w:rsidRDefault="00921C26" w:rsidP="00921C26">
      <w:pPr>
        <w:tabs>
          <w:tab w:val="left" w:pos="567"/>
        </w:tabs>
        <w:rPr>
          <w:b/>
          <w:szCs w:val="22"/>
          <w:lang w:val="it-IT"/>
        </w:rPr>
      </w:pPr>
    </w:p>
    <w:p w14:paraId="46F13921" w14:textId="77777777" w:rsidR="00921C26" w:rsidRPr="00993709" w:rsidRDefault="00921C26" w:rsidP="00921C26">
      <w:pPr>
        <w:pStyle w:val="Data"/>
        <w:tabs>
          <w:tab w:val="left" w:pos="567"/>
        </w:tabs>
        <w:rPr>
          <w:szCs w:val="22"/>
          <w:lang w:val="it-IT"/>
        </w:rPr>
      </w:pPr>
    </w:p>
    <w:p w14:paraId="2F298733"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ind w:left="564" w:hanging="564"/>
        <w:outlineLvl w:val="0"/>
        <w:rPr>
          <w:b/>
          <w:szCs w:val="22"/>
          <w:lang w:val="it-IT"/>
        </w:rPr>
      </w:pPr>
      <w:r w:rsidRPr="00993709">
        <w:rPr>
          <w:b/>
          <w:szCs w:val="22"/>
          <w:lang w:val="it-IT"/>
        </w:rPr>
        <w:t>2.</w:t>
      </w:r>
      <w:r w:rsidRPr="00993709">
        <w:rPr>
          <w:b/>
          <w:szCs w:val="22"/>
          <w:lang w:val="it-IT"/>
        </w:rPr>
        <w:tab/>
      </w:r>
      <w:r w:rsidRPr="00993709">
        <w:rPr>
          <w:b/>
          <w:noProof/>
          <w:szCs w:val="22"/>
          <w:lang w:val="it-IT"/>
        </w:rPr>
        <w:t>COMPOSIZIONE QUALITATIVA E QUANTITATIVA IN TERMINI DI PRINCIPIO(I) ATTIVO(I)</w:t>
      </w:r>
      <w:r w:rsidRPr="00993709">
        <w:rPr>
          <w:b/>
          <w:szCs w:val="22"/>
          <w:lang w:val="it-IT"/>
        </w:rPr>
        <w:t xml:space="preserve"> </w:t>
      </w:r>
    </w:p>
    <w:p w14:paraId="67346BB1" w14:textId="77777777" w:rsidR="00921C26" w:rsidRPr="00993709" w:rsidRDefault="00921C26" w:rsidP="00921C26">
      <w:pPr>
        <w:tabs>
          <w:tab w:val="left" w:pos="567"/>
        </w:tabs>
        <w:rPr>
          <w:szCs w:val="22"/>
          <w:lang w:val="it-IT"/>
        </w:rPr>
      </w:pPr>
    </w:p>
    <w:p w14:paraId="61146008" w14:textId="77777777" w:rsidR="00921C26" w:rsidRPr="00993709" w:rsidRDefault="00921C26" w:rsidP="00921C26">
      <w:pPr>
        <w:tabs>
          <w:tab w:val="left" w:pos="567"/>
        </w:tabs>
        <w:rPr>
          <w:strike/>
          <w:snapToGrid/>
          <w:szCs w:val="22"/>
          <w:lang w:val="it-IT" w:eastAsia="en-US"/>
        </w:rPr>
      </w:pPr>
      <w:r w:rsidRPr="00DF55AF">
        <w:rPr>
          <w:noProof/>
          <w:snapToGrid/>
          <w:szCs w:val="22"/>
          <w:shd w:val="clear" w:color="auto" w:fill="D9D9D9"/>
          <w:lang w:val="it-IT" w:eastAsia="en-US"/>
        </w:rPr>
        <w:t>Una sacca contiene 400 mg di tiotepa.</w:t>
      </w:r>
    </w:p>
    <w:p w14:paraId="65B500F9" w14:textId="77777777" w:rsidR="00921C26" w:rsidRPr="00993709" w:rsidRDefault="00921C26" w:rsidP="00921C26">
      <w:pPr>
        <w:tabs>
          <w:tab w:val="left" w:pos="567"/>
        </w:tabs>
        <w:rPr>
          <w:snapToGrid/>
          <w:szCs w:val="22"/>
          <w:lang w:val="it-IT" w:eastAsia="en-US"/>
        </w:rPr>
      </w:pPr>
      <w:r w:rsidRPr="00993709">
        <w:rPr>
          <w:snapToGrid/>
          <w:szCs w:val="22"/>
          <w:lang w:val="it-IT" w:eastAsia="en-US"/>
        </w:rPr>
        <w:t xml:space="preserve">Dopo la ricostituzione con il solvente, ogni </w:t>
      </w:r>
      <w:proofErr w:type="spellStart"/>
      <w:r w:rsidRPr="00993709">
        <w:rPr>
          <w:snapToGrid/>
          <w:szCs w:val="22"/>
          <w:lang w:val="it-IT" w:eastAsia="en-US"/>
        </w:rPr>
        <w:t>mL</w:t>
      </w:r>
      <w:proofErr w:type="spellEnd"/>
      <w:r w:rsidRPr="00993709">
        <w:rPr>
          <w:snapToGrid/>
          <w:szCs w:val="22"/>
          <w:lang w:val="it-IT" w:eastAsia="en-US"/>
        </w:rPr>
        <w:t xml:space="preserve">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6BF34A23" w14:textId="77777777" w:rsidR="00921C26" w:rsidRPr="00993709" w:rsidRDefault="00921C26" w:rsidP="00921C26">
      <w:pPr>
        <w:tabs>
          <w:tab w:val="left" w:pos="567"/>
        </w:tabs>
        <w:rPr>
          <w:szCs w:val="22"/>
          <w:lang w:val="it-IT"/>
        </w:rPr>
      </w:pPr>
    </w:p>
    <w:p w14:paraId="6F702051" w14:textId="77777777" w:rsidR="00921C26" w:rsidRPr="00993709" w:rsidRDefault="00921C26" w:rsidP="00921C26">
      <w:pPr>
        <w:pStyle w:val="Data"/>
        <w:tabs>
          <w:tab w:val="left" w:pos="567"/>
        </w:tabs>
        <w:rPr>
          <w:szCs w:val="22"/>
          <w:lang w:val="it-IT"/>
        </w:rPr>
      </w:pPr>
    </w:p>
    <w:p w14:paraId="3B94AA27"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3.</w:t>
      </w:r>
      <w:r w:rsidRPr="00993709">
        <w:rPr>
          <w:b/>
          <w:szCs w:val="22"/>
          <w:lang w:val="it-IT"/>
        </w:rPr>
        <w:tab/>
      </w:r>
      <w:r w:rsidRPr="00993709">
        <w:rPr>
          <w:b/>
          <w:noProof/>
          <w:szCs w:val="22"/>
          <w:lang w:val="it-IT"/>
        </w:rPr>
        <w:t>ELENCO DEGLI ECCIPIENTI</w:t>
      </w:r>
    </w:p>
    <w:p w14:paraId="51507535" w14:textId="77777777" w:rsidR="00921C26" w:rsidRPr="00993709" w:rsidRDefault="00921C26" w:rsidP="00921C26">
      <w:pPr>
        <w:tabs>
          <w:tab w:val="left" w:pos="567"/>
        </w:tabs>
        <w:rPr>
          <w:szCs w:val="22"/>
          <w:lang w:val="it-IT"/>
        </w:rPr>
      </w:pPr>
    </w:p>
    <w:p w14:paraId="16AD4055" w14:textId="77777777" w:rsidR="00921C26" w:rsidRPr="00993709" w:rsidRDefault="00921C26" w:rsidP="00921C26">
      <w:pPr>
        <w:numPr>
          <w:ilvl w:val="12"/>
          <w:numId w:val="0"/>
        </w:numPr>
        <w:tabs>
          <w:tab w:val="left" w:pos="360"/>
          <w:tab w:val="left" w:pos="567"/>
        </w:tabs>
        <w:spacing w:line="260" w:lineRule="exact"/>
        <w:ind w:right="-2"/>
        <w:contextualSpacing/>
        <w:rPr>
          <w:noProof/>
          <w:snapToGrid/>
          <w:szCs w:val="22"/>
          <w:lang w:val="it-IT" w:eastAsia="en-US"/>
        </w:rPr>
      </w:pPr>
      <w:r w:rsidRPr="00993709">
        <w:rPr>
          <w:snapToGrid/>
          <w:szCs w:val="22"/>
          <w:lang w:val="it-IT" w:eastAsia="en-US"/>
        </w:rPr>
        <w:t xml:space="preserve">Solvente: sodio cloruro e acqua per </w:t>
      </w:r>
      <w:r>
        <w:rPr>
          <w:snapToGrid/>
          <w:szCs w:val="22"/>
          <w:lang w:val="it-IT" w:eastAsia="en-US"/>
        </w:rPr>
        <w:t>preparazioni</w:t>
      </w:r>
      <w:r w:rsidRPr="00993709">
        <w:rPr>
          <w:snapToGrid/>
          <w:szCs w:val="22"/>
          <w:lang w:val="it-IT" w:eastAsia="en-US"/>
        </w:rPr>
        <w:t xml:space="preserve"> iniettabili.</w:t>
      </w:r>
    </w:p>
    <w:p w14:paraId="0F89BAB3"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napToGrid/>
          <w:szCs w:val="22"/>
          <w:shd w:val="clear" w:color="auto" w:fill="D9D9D9"/>
          <w:lang w:val="it-IT" w:eastAsia="en-US"/>
        </w:rPr>
        <w:t>Per ulteriori informazioni leggere il foglio illustrativo.</w:t>
      </w:r>
      <w:r w:rsidRPr="00993709">
        <w:rPr>
          <w:noProof/>
          <w:snapToGrid/>
          <w:szCs w:val="22"/>
          <w:lang w:val="it-IT" w:eastAsia="en-US"/>
        </w:rPr>
        <w:t xml:space="preserve"> </w:t>
      </w:r>
    </w:p>
    <w:p w14:paraId="31CC12E2" w14:textId="77777777" w:rsidR="00921C26" w:rsidRPr="00993709" w:rsidRDefault="00921C26" w:rsidP="00921C26">
      <w:pPr>
        <w:tabs>
          <w:tab w:val="left" w:pos="567"/>
        </w:tabs>
        <w:rPr>
          <w:szCs w:val="22"/>
          <w:lang w:val="it-IT"/>
        </w:rPr>
      </w:pPr>
    </w:p>
    <w:p w14:paraId="7CFD483B"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4.</w:t>
      </w:r>
      <w:r w:rsidRPr="00993709">
        <w:rPr>
          <w:b/>
          <w:szCs w:val="22"/>
          <w:lang w:val="it-IT"/>
        </w:rPr>
        <w:tab/>
      </w:r>
      <w:r w:rsidRPr="00993709">
        <w:rPr>
          <w:b/>
          <w:noProof/>
          <w:szCs w:val="22"/>
          <w:lang w:val="it-IT"/>
        </w:rPr>
        <w:t>FORMA FARMACEUTICA E CONTENUTO</w:t>
      </w:r>
    </w:p>
    <w:p w14:paraId="1BC9015D" w14:textId="77777777" w:rsidR="00921C26" w:rsidRPr="00993709" w:rsidRDefault="00921C26" w:rsidP="00921C26">
      <w:pPr>
        <w:pStyle w:val="Testo"/>
        <w:tabs>
          <w:tab w:val="left" w:pos="567"/>
        </w:tabs>
        <w:ind w:left="0"/>
        <w:jc w:val="left"/>
        <w:rPr>
          <w:sz w:val="22"/>
          <w:szCs w:val="22"/>
        </w:rPr>
      </w:pPr>
    </w:p>
    <w:p w14:paraId="0945FF11"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zCs w:val="22"/>
          <w:lang w:val="it-IT"/>
        </w:rPr>
        <w:t>Polv</w:t>
      </w:r>
      <w:r w:rsidRPr="00993709">
        <w:rPr>
          <w:snapToGrid/>
          <w:szCs w:val="22"/>
          <w:lang w:val="it-IT" w:eastAsia="en-US"/>
        </w:rPr>
        <w:t>ere e solvente per soluzione per infusione</w:t>
      </w:r>
      <w:r w:rsidRPr="00993709">
        <w:rPr>
          <w:noProof/>
          <w:snapToGrid/>
          <w:szCs w:val="22"/>
          <w:lang w:val="it-IT" w:eastAsia="en-US"/>
        </w:rPr>
        <w:t xml:space="preserve"> </w:t>
      </w:r>
    </w:p>
    <w:p w14:paraId="5D56DE14"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Una sacca contiene 400 mg di tiotepa e 400 mL di solvente </w:t>
      </w:r>
    </w:p>
    <w:p w14:paraId="68929A3A" w14:textId="77777777" w:rsidR="00921C26" w:rsidRPr="00993709" w:rsidRDefault="00921C26" w:rsidP="00921C26">
      <w:pPr>
        <w:tabs>
          <w:tab w:val="left" w:pos="567"/>
        </w:tabs>
        <w:rPr>
          <w:szCs w:val="22"/>
          <w:lang w:val="it-IT"/>
        </w:rPr>
      </w:pPr>
      <w:r w:rsidRPr="00993709">
        <w:rPr>
          <w:noProof/>
          <w:snapToGrid/>
          <w:szCs w:val="22"/>
          <w:lang w:val="it-IT" w:eastAsia="en-US"/>
        </w:rPr>
        <w:t>1 sacca</w:t>
      </w:r>
    </w:p>
    <w:p w14:paraId="5B3391AA" w14:textId="77777777" w:rsidR="00921C26" w:rsidRPr="00993709" w:rsidRDefault="00921C26" w:rsidP="00921C26">
      <w:pPr>
        <w:pStyle w:val="Data"/>
        <w:tabs>
          <w:tab w:val="left" w:pos="567"/>
        </w:tabs>
        <w:rPr>
          <w:szCs w:val="22"/>
          <w:lang w:val="it-IT"/>
        </w:rPr>
      </w:pPr>
    </w:p>
    <w:p w14:paraId="6468047E"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5.</w:t>
      </w:r>
      <w:r w:rsidRPr="00993709">
        <w:rPr>
          <w:b/>
          <w:szCs w:val="22"/>
          <w:lang w:val="it-IT"/>
        </w:rPr>
        <w:tab/>
      </w:r>
      <w:r w:rsidRPr="00993709">
        <w:rPr>
          <w:b/>
          <w:noProof/>
          <w:szCs w:val="22"/>
          <w:lang w:val="it-IT"/>
        </w:rPr>
        <w:t>MODO E VIA(E) DI SOMMINISTRAZIONE</w:t>
      </w:r>
    </w:p>
    <w:p w14:paraId="05813888" w14:textId="77777777" w:rsidR="00921C26" w:rsidRPr="00993709" w:rsidRDefault="00921C26" w:rsidP="00921C26">
      <w:pPr>
        <w:tabs>
          <w:tab w:val="left" w:pos="567"/>
        </w:tabs>
        <w:rPr>
          <w:i/>
          <w:szCs w:val="22"/>
          <w:lang w:val="it-IT"/>
        </w:rPr>
      </w:pPr>
    </w:p>
    <w:p w14:paraId="49627C51" w14:textId="77777777" w:rsidR="00921C26" w:rsidRPr="00993709" w:rsidRDefault="00921C26" w:rsidP="00921C26">
      <w:pPr>
        <w:tabs>
          <w:tab w:val="left" w:pos="567"/>
        </w:tabs>
        <w:rPr>
          <w:szCs w:val="22"/>
          <w:lang w:val="it-IT"/>
        </w:rPr>
      </w:pPr>
      <w:r w:rsidRPr="00993709">
        <w:rPr>
          <w:noProof/>
          <w:szCs w:val="22"/>
          <w:lang w:val="it-IT"/>
        </w:rPr>
        <w:t>Uso endovenoso, dopo la ricostituzione.</w:t>
      </w:r>
    </w:p>
    <w:p w14:paraId="62481121"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Attivare il sigillo e miscelare delicatamente la polvere e il solvente. </w:t>
      </w:r>
    </w:p>
    <w:p w14:paraId="01C619CD" w14:textId="77777777" w:rsidR="00921C26" w:rsidRPr="00993709" w:rsidRDefault="00921C26" w:rsidP="00921C26">
      <w:pPr>
        <w:tabs>
          <w:tab w:val="left" w:pos="360"/>
          <w:tab w:val="left" w:pos="567"/>
        </w:tabs>
        <w:spacing w:line="260" w:lineRule="exact"/>
        <w:rPr>
          <w:noProof/>
          <w:snapToGrid/>
          <w:szCs w:val="22"/>
          <w:lang w:val="it-IT" w:eastAsia="en-US"/>
        </w:rPr>
      </w:pPr>
    </w:p>
    <w:p w14:paraId="27D875C9" w14:textId="77777777" w:rsidR="00921C26" w:rsidRPr="00993709" w:rsidRDefault="00921C26" w:rsidP="00921C26">
      <w:pPr>
        <w:tabs>
          <w:tab w:val="left" w:pos="360"/>
          <w:tab w:val="left" w:pos="567"/>
        </w:tabs>
        <w:spacing w:line="260" w:lineRule="exact"/>
        <w:rPr>
          <w:noProof/>
          <w:snapToGrid/>
          <w:szCs w:val="22"/>
          <w:lang w:val="it-IT" w:eastAsia="en-US"/>
        </w:rPr>
      </w:pPr>
      <w:r w:rsidRPr="00993709">
        <w:rPr>
          <w:noProof/>
          <w:snapToGrid/>
          <w:szCs w:val="22"/>
          <w:lang w:val="it-IT" w:eastAsia="en-US"/>
        </w:rPr>
        <w:t xml:space="preserve">Leggere il foglio illustrativo prima dell’uso per ulteriorri istruzioni e dose raccomandata </w:t>
      </w:r>
    </w:p>
    <w:p w14:paraId="362B6F39" w14:textId="77777777" w:rsidR="00921C26" w:rsidRPr="00993709" w:rsidRDefault="00921C26" w:rsidP="00921C26">
      <w:pPr>
        <w:tabs>
          <w:tab w:val="left" w:pos="360"/>
          <w:tab w:val="left" w:pos="567"/>
        </w:tabs>
        <w:spacing w:line="260" w:lineRule="exact"/>
        <w:rPr>
          <w:noProof/>
          <w:snapToGrid/>
          <w:szCs w:val="22"/>
          <w:lang w:val="it-IT" w:eastAsia="en-US"/>
        </w:rPr>
      </w:pPr>
    </w:p>
    <w:p w14:paraId="3B56A7F6" w14:textId="77777777" w:rsidR="00921C26" w:rsidRPr="00993709" w:rsidRDefault="00921C26" w:rsidP="00921C26">
      <w:pPr>
        <w:ind w:left="3719" w:hanging="3544"/>
        <w:rPr>
          <w:snapToGrid/>
          <w:szCs w:val="22"/>
          <w:lang w:val="it-IT" w:eastAsia="en-US"/>
        </w:rPr>
      </w:pPr>
      <w:r w:rsidRPr="00993709">
        <w:rPr>
          <w:snapToGrid/>
          <w:szCs w:val="22"/>
          <w:lang w:val="it-IT" w:eastAsia="en-US"/>
        </w:rPr>
        <w:t>2 –Port</w:t>
      </w:r>
      <w:r>
        <w:rPr>
          <w:snapToGrid/>
          <w:szCs w:val="22"/>
          <w:lang w:val="it-IT" w:eastAsia="en-US"/>
        </w:rPr>
        <w:t>a</w:t>
      </w:r>
      <w:r w:rsidRPr="00993709">
        <w:rPr>
          <w:snapToGrid/>
          <w:szCs w:val="22"/>
          <w:lang w:val="it-IT" w:eastAsia="en-US"/>
        </w:rPr>
        <w:t xml:space="preserve"> ciec</w:t>
      </w:r>
      <w:r>
        <w:rPr>
          <w:snapToGrid/>
          <w:szCs w:val="22"/>
          <w:lang w:val="it-IT" w:eastAsia="en-US"/>
        </w:rPr>
        <w:t>a</w:t>
      </w:r>
      <w:r w:rsidRPr="00993709">
        <w:rPr>
          <w:snapToGrid/>
          <w:szCs w:val="22"/>
          <w:lang w:val="it-IT" w:eastAsia="en-US"/>
        </w:rPr>
        <w:t xml:space="preserve"> (non usare MAI quest</w:t>
      </w:r>
      <w:r>
        <w:rPr>
          <w:snapToGrid/>
          <w:szCs w:val="22"/>
          <w:lang w:val="it-IT" w:eastAsia="en-US"/>
        </w:rPr>
        <w:t>a</w:t>
      </w:r>
      <w:r w:rsidRPr="00993709">
        <w:rPr>
          <w:snapToGrid/>
          <w:szCs w:val="22"/>
          <w:lang w:val="it-IT" w:eastAsia="en-US"/>
        </w:rPr>
        <w:t xml:space="preserve"> port</w:t>
      </w:r>
      <w:r>
        <w:rPr>
          <w:snapToGrid/>
          <w:szCs w:val="22"/>
          <w:lang w:val="it-IT" w:eastAsia="en-US"/>
        </w:rPr>
        <w:t>a</w:t>
      </w:r>
      <w:r w:rsidRPr="00993709">
        <w:rPr>
          <w:snapToGrid/>
          <w:szCs w:val="22"/>
          <w:lang w:val="it-IT" w:eastAsia="en-US"/>
        </w:rPr>
        <w:t>)</w:t>
      </w:r>
    </w:p>
    <w:p w14:paraId="0676626F" w14:textId="77777777" w:rsidR="00921C26" w:rsidRPr="00993709" w:rsidRDefault="00921C26" w:rsidP="00921C26">
      <w:pPr>
        <w:ind w:left="3719" w:hanging="3544"/>
        <w:rPr>
          <w:snapToGrid/>
          <w:szCs w:val="22"/>
          <w:lang w:val="it-IT" w:eastAsia="en-US"/>
        </w:rPr>
      </w:pPr>
      <w:r w:rsidRPr="00993709">
        <w:rPr>
          <w:snapToGrid/>
          <w:szCs w:val="22"/>
          <w:lang w:val="it-IT" w:eastAsia="en-US"/>
        </w:rPr>
        <w:t>3 –Port</w:t>
      </w:r>
      <w:r>
        <w:rPr>
          <w:snapToGrid/>
          <w:szCs w:val="22"/>
          <w:lang w:val="it-IT" w:eastAsia="en-US"/>
        </w:rPr>
        <w:t>a</w:t>
      </w:r>
      <w:r w:rsidRPr="00993709">
        <w:rPr>
          <w:snapToGrid/>
          <w:szCs w:val="22"/>
          <w:lang w:val="it-IT" w:eastAsia="en-US"/>
        </w:rPr>
        <w:t xml:space="preserve"> </w:t>
      </w:r>
      <w:proofErr w:type="spellStart"/>
      <w:r w:rsidRPr="00993709">
        <w:rPr>
          <w:snapToGrid/>
          <w:szCs w:val="22"/>
          <w:lang w:val="it-IT" w:eastAsia="en-US"/>
        </w:rPr>
        <w:t>Luer</w:t>
      </w:r>
      <w:proofErr w:type="spellEnd"/>
      <w:r w:rsidRPr="00993709">
        <w:rPr>
          <w:snapToGrid/>
          <w:szCs w:val="22"/>
          <w:lang w:val="it-IT" w:eastAsia="en-US"/>
        </w:rPr>
        <w:t xml:space="preserve"> </w:t>
      </w:r>
      <w:r w:rsidRPr="00AF36B8">
        <w:rPr>
          <w:snapToGrid/>
          <w:szCs w:val="22"/>
          <w:lang w:val="it-IT" w:eastAsia="en-US"/>
        </w:rPr>
        <w:t>(Solo in caso di correzione della dose ed infusione del medicinale)</w:t>
      </w:r>
    </w:p>
    <w:p w14:paraId="06AAFC8B" w14:textId="77777777" w:rsidR="00921C26" w:rsidRPr="00993709" w:rsidRDefault="00921C26" w:rsidP="00921C26">
      <w:pPr>
        <w:ind w:left="3719" w:hanging="3544"/>
        <w:rPr>
          <w:snapToGrid/>
          <w:szCs w:val="22"/>
          <w:lang w:val="it-IT" w:eastAsia="en-US"/>
        </w:rPr>
      </w:pPr>
      <w:r w:rsidRPr="00993709">
        <w:rPr>
          <w:snapToGrid/>
          <w:szCs w:val="22"/>
          <w:lang w:val="it-IT" w:eastAsia="en-US"/>
        </w:rPr>
        <w:t>4 –Port</w:t>
      </w:r>
      <w:r>
        <w:rPr>
          <w:snapToGrid/>
          <w:szCs w:val="22"/>
          <w:lang w:val="it-IT" w:eastAsia="en-US"/>
        </w:rPr>
        <w:t>a</w:t>
      </w:r>
      <w:r w:rsidRPr="00993709">
        <w:rPr>
          <w:snapToGrid/>
          <w:szCs w:val="22"/>
          <w:lang w:val="it-IT" w:eastAsia="en-US"/>
        </w:rPr>
        <w:t xml:space="preserve"> </w:t>
      </w:r>
      <w:r>
        <w:rPr>
          <w:snapToGrid/>
          <w:szCs w:val="22"/>
          <w:lang w:val="it-IT" w:eastAsia="en-US"/>
        </w:rPr>
        <w:t xml:space="preserve">Twist off </w:t>
      </w:r>
      <w:r w:rsidRPr="00AF36B8">
        <w:rPr>
          <w:snapToGrid/>
          <w:szCs w:val="22"/>
          <w:lang w:val="it-IT" w:eastAsia="en-US"/>
        </w:rPr>
        <w:t>(Per l’infusione del medicinale)</w:t>
      </w:r>
    </w:p>
    <w:p w14:paraId="68A70728" w14:textId="77777777" w:rsidR="00921C26" w:rsidRPr="00993709" w:rsidRDefault="00921C26" w:rsidP="00921C26">
      <w:pPr>
        <w:pStyle w:val="Data"/>
        <w:rPr>
          <w:szCs w:val="22"/>
          <w:lang w:val="it-IT" w:eastAsia="en-US"/>
        </w:rPr>
      </w:pPr>
    </w:p>
    <w:p w14:paraId="6ACA7F3E" w14:textId="77777777" w:rsidR="00921C26" w:rsidRPr="00993709" w:rsidRDefault="00921C26" w:rsidP="00921C26">
      <w:pPr>
        <w:rPr>
          <w:szCs w:val="22"/>
          <w:lang w:val="it-IT" w:eastAsia="en-US"/>
        </w:rPr>
      </w:pPr>
      <w:r w:rsidRPr="00993709">
        <w:rPr>
          <w:noProof/>
          <w:szCs w:val="22"/>
          <w:lang w:val="it-IT" w:eastAsia="it-IT"/>
        </w:rPr>
        <w:drawing>
          <wp:inline distT="0" distB="0" distL="0" distR="0" wp14:anchorId="636F7DE9" wp14:editId="498B4337">
            <wp:extent cx="2032000" cy="1155700"/>
            <wp:effectExtent l="0" t="0" r="6350" b="6350"/>
            <wp:docPr id="1" name="Immagine 1" descr="cid:image001.jpg@01D6F58A.2BD464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id:image001.jpg@01D6F58A.2BD464C0"/>
                    <pic:cNvPicPr>
                      <a:picLocks noChangeAspect="1" noChangeArrowheads="1"/>
                    </pic:cNvPicPr>
                  </pic:nvPicPr>
                  <pic:blipFill>
                    <a:blip r:embed="rId10" r:link="rId9" cstate="print">
                      <a:extLst>
                        <a:ext uri="{28A0092B-C50C-407E-A947-70E740481C1C}">
                          <a14:useLocalDpi xmlns:a14="http://schemas.microsoft.com/office/drawing/2010/main" val="0"/>
                        </a:ext>
                      </a:extLst>
                    </a:blip>
                    <a:srcRect/>
                    <a:stretch>
                      <a:fillRect/>
                    </a:stretch>
                  </pic:blipFill>
                  <pic:spPr bwMode="auto">
                    <a:xfrm>
                      <a:off x="0" y="0"/>
                      <a:ext cx="2032000" cy="1155700"/>
                    </a:xfrm>
                    <a:prstGeom prst="rect">
                      <a:avLst/>
                    </a:prstGeom>
                    <a:noFill/>
                    <a:ln>
                      <a:noFill/>
                    </a:ln>
                  </pic:spPr>
                </pic:pic>
              </a:graphicData>
            </a:graphic>
          </wp:inline>
        </w:drawing>
      </w:r>
    </w:p>
    <w:p w14:paraId="75805512" w14:textId="77777777" w:rsidR="00921C26" w:rsidRPr="00993709" w:rsidRDefault="00921C26" w:rsidP="00921C26">
      <w:pPr>
        <w:pStyle w:val="Data"/>
        <w:rPr>
          <w:szCs w:val="22"/>
          <w:lang w:val="it-IT" w:eastAsia="en-US"/>
        </w:rPr>
      </w:pPr>
    </w:p>
    <w:p w14:paraId="574C94F0" w14:textId="77777777" w:rsidR="00921C26" w:rsidRPr="00993709" w:rsidRDefault="00921C26" w:rsidP="00921C26">
      <w:pPr>
        <w:pStyle w:val="Data"/>
        <w:tabs>
          <w:tab w:val="left" w:pos="567"/>
        </w:tabs>
        <w:rPr>
          <w:szCs w:val="22"/>
          <w:lang w:val="it-IT"/>
        </w:rPr>
      </w:pPr>
    </w:p>
    <w:p w14:paraId="2FFAAFB4"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284"/>
        </w:tabs>
        <w:outlineLvl w:val="0"/>
        <w:rPr>
          <w:szCs w:val="22"/>
          <w:lang w:val="it-IT"/>
        </w:rPr>
      </w:pPr>
      <w:r w:rsidRPr="00993709">
        <w:rPr>
          <w:b/>
          <w:szCs w:val="22"/>
          <w:lang w:val="it-IT"/>
        </w:rPr>
        <w:t>6.</w:t>
      </w:r>
      <w:r w:rsidRPr="00993709">
        <w:rPr>
          <w:b/>
          <w:szCs w:val="22"/>
          <w:lang w:val="it-IT"/>
        </w:rPr>
        <w:tab/>
      </w:r>
      <w:r w:rsidRPr="00993709">
        <w:rPr>
          <w:b/>
          <w:noProof/>
          <w:szCs w:val="22"/>
          <w:lang w:val="it-IT"/>
        </w:rPr>
        <w:t xml:space="preserve">AVVERTENZA PARTICOLARE CHE PRESCRIVA DI TENERE IL MEDICINALE </w:t>
      </w:r>
      <w:r w:rsidRPr="00993709">
        <w:rPr>
          <w:b/>
          <w:noProof/>
          <w:szCs w:val="22"/>
          <w:lang w:val="it-IT"/>
        </w:rPr>
        <w:tab/>
        <w:t>FUORI DALLA VISTA E DALLA PORTATA DEI BAMBINI</w:t>
      </w:r>
    </w:p>
    <w:p w14:paraId="3F33512D" w14:textId="77777777" w:rsidR="00921C26" w:rsidRPr="00993709" w:rsidRDefault="00921C26" w:rsidP="00921C26">
      <w:pPr>
        <w:tabs>
          <w:tab w:val="left" w:pos="567"/>
        </w:tabs>
        <w:outlineLvl w:val="0"/>
        <w:rPr>
          <w:noProof/>
          <w:szCs w:val="22"/>
          <w:lang w:val="it-IT"/>
        </w:rPr>
      </w:pPr>
    </w:p>
    <w:p w14:paraId="2EBDFB73" w14:textId="77777777" w:rsidR="00921C26" w:rsidRPr="00993709" w:rsidRDefault="00921C26" w:rsidP="00921C26">
      <w:pPr>
        <w:tabs>
          <w:tab w:val="left" w:pos="567"/>
        </w:tabs>
        <w:outlineLvl w:val="0"/>
        <w:rPr>
          <w:szCs w:val="22"/>
          <w:lang w:val="it-IT"/>
        </w:rPr>
      </w:pPr>
      <w:r w:rsidRPr="00993709">
        <w:rPr>
          <w:noProof/>
          <w:szCs w:val="22"/>
          <w:lang w:val="it-IT"/>
        </w:rPr>
        <w:t>Tenere fuori dalla vista e dalla portata dei bambini.</w:t>
      </w:r>
    </w:p>
    <w:p w14:paraId="496424EC" w14:textId="77777777" w:rsidR="00921C26" w:rsidRPr="00993709" w:rsidRDefault="00921C26" w:rsidP="00921C26">
      <w:pPr>
        <w:tabs>
          <w:tab w:val="left" w:pos="567"/>
        </w:tabs>
        <w:rPr>
          <w:szCs w:val="22"/>
          <w:lang w:val="it-IT"/>
        </w:rPr>
      </w:pPr>
    </w:p>
    <w:p w14:paraId="21E949C7" w14:textId="77777777" w:rsidR="00921C26" w:rsidRPr="00993709" w:rsidRDefault="00921C26" w:rsidP="00921C26">
      <w:pPr>
        <w:pStyle w:val="Data"/>
        <w:tabs>
          <w:tab w:val="left" w:pos="567"/>
        </w:tabs>
        <w:rPr>
          <w:szCs w:val="22"/>
          <w:lang w:val="it-IT"/>
        </w:rPr>
      </w:pPr>
    </w:p>
    <w:p w14:paraId="0DC01B2E"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lastRenderedPageBreak/>
        <w:t>7.</w:t>
      </w:r>
      <w:r w:rsidRPr="00993709">
        <w:rPr>
          <w:b/>
          <w:szCs w:val="22"/>
          <w:lang w:val="it-IT"/>
        </w:rPr>
        <w:tab/>
      </w:r>
      <w:r w:rsidRPr="00993709">
        <w:rPr>
          <w:b/>
          <w:noProof/>
          <w:szCs w:val="22"/>
          <w:lang w:val="it-IT"/>
        </w:rPr>
        <w:t>ALTRA(E) AVVERTENZA(E) PARTICOLARE(I), SE NECESSARIO</w:t>
      </w:r>
    </w:p>
    <w:p w14:paraId="1DDF7CEB" w14:textId="77777777" w:rsidR="00921C26" w:rsidRPr="00993709" w:rsidRDefault="00921C26" w:rsidP="00921C26">
      <w:pPr>
        <w:tabs>
          <w:tab w:val="left" w:pos="567"/>
        </w:tabs>
        <w:rPr>
          <w:szCs w:val="22"/>
          <w:lang w:val="it-IT"/>
        </w:rPr>
      </w:pPr>
    </w:p>
    <w:p w14:paraId="21C8089B" w14:textId="77777777" w:rsidR="00921C26" w:rsidRPr="00993709" w:rsidRDefault="00921C26" w:rsidP="00921C26">
      <w:pPr>
        <w:tabs>
          <w:tab w:val="left" w:pos="567"/>
        </w:tabs>
        <w:outlineLvl w:val="0"/>
        <w:rPr>
          <w:szCs w:val="22"/>
          <w:lang w:val="it-IT"/>
        </w:rPr>
      </w:pPr>
      <w:r w:rsidRPr="00993709">
        <w:rPr>
          <w:noProof/>
          <w:szCs w:val="22"/>
          <w:lang w:val="it-IT"/>
        </w:rPr>
        <w:t>Citotossico.</w:t>
      </w:r>
    </w:p>
    <w:p w14:paraId="11FEF5DB" w14:textId="77777777" w:rsidR="00921C26" w:rsidRPr="00993709" w:rsidRDefault="00921C26" w:rsidP="00921C26">
      <w:pPr>
        <w:tabs>
          <w:tab w:val="left" w:pos="567"/>
        </w:tabs>
        <w:rPr>
          <w:szCs w:val="22"/>
          <w:lang w:val="it-IT"/>
        </w:rPr>
      </w:pPr>
    </w:p>
    <w:p w14:paraId="7D2A9A56" w14:textId="77777777" w:rsidR="00921C26" w:rsidRPr="00993709" w:rsidRDefault="00921C26" w:rsidP="00921C26">
      <w:pPr>
        <w:pStyle w:val="Data"/>
        <w:tabs>
          <w:tab w:val="left" w:pos="567"/>
        </w:tabs>
        <w:rPr>
          <w:szCs w:val="22"/>
          <w:lang w:val="it-IT"/>
        </w:rPr>
      </w:pPr>
    </w:p>
    <w:p w14:paraId="666FD5E4"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8.</w:t>
      </w:r>
      <w:r w:rsidRPr="00993709">
        <w:rPr>
          <w:b/>
          <w:szCs w:val="22"/>
          <w:lang w:val="it-IT"/>
        </w:rPr>
        <w:tab/>
      </w:r>
      <w:r w:rsidRPr="00993709">
        <w:rPr>
          <w:b/>
          <w:noProof/>
          <w:szCs w:val="22"/>
          <w:lang w:val="it-IT"/>
        </w:rPr>
        <w:t>DATA DI SCADENZA</w:t>
      </w:r>
    </w:p>
    <w:p w14:paraId="6B6D8762" w14:textId="77777777" w:rsidR="00921C26" w:rsidRPr="00993709" w:rsidRDefault="00921C26" w:rsidP="00921C26">
      <w:pPr>
        <w:tabs>
          <w:tab w:val="left" w:pos="567"/>
        </w:tabs>
        <w:rPr>
          <w:szCs w:val="22"/>
          <w:lang w:val="it-IT"/>
        </w:rPr>
      </w:pPr>
    </w:p>
    <w:p w14:paraId="63EFA898" w14:textId="77777777" w:rsidR="00921C26" w:rsidRPr="00993709" w:rsidRDefault="00921C26" w:rsidP="00921C26">
      <w:pPr>
        <w:tabs>
          <w:tab w:val="left" w:pos="567"/>
        </w:tabs>
        <w:outlineLvl w:val="0"/>
        <w:rPr>
          <w:szCs w:val="22"/>
          <w:lang w:val="it-IT"/>
        </w:rPr>
      </w:pPr>
      <w:r w:rsidRPr="00993709">
        <w:rPr>
          <w:noProof/>
          <w:szCs w:val="22"/>
          <w:lang w:val="it-IT"/>
        </w:rPr>
        <w:t>SCAD.</w:t>
      </w:r>
    </w:p>
    <w:p w14:paraId="7C23C1EE" w14:textId="77777777" w:rsidR="00921C26" w:rsidRPr="00993709" w:rsidRDefault="00921C26" w:rsidP="00921C26">
      <w:pPr>
        <w:tabs>
          <w:tab w:val="left" w:pos="567"/>
        </w:tabs>
        <w:rPr>
          <w:noProof/>
          <w:snapToGrid/>
          <w:szCs w:val="22"/>
          <w:lang w:val="it-IT" w:eastAsia="en-US"/>
        </w:rPr>
      </w:pPr>
      <w:r w:rsidRPr="00993709">
        <w:rPr>
          <w:noProof/>
          <w:snapToGrid/>
          <w:szCs w:val="22"/>
          <w:lang w:val="it-IT" w:eastAsia="en-US"/>
        </w:rPr>
        <w:t>Dopo l’attivazione della sacca</w:t>
      </w:r>
      <w:r>
        <w:rPr>
          <w:noProof/>
          <w:snapToGrid/>
          <w:szCs w:val="22"/>
          <w:lang w:val="it-IT" w:eastAsia="en-US"/>
        </w:rPr>
        <w:t xml:space="preserve"> e ricostituzione: L</w:t>
      </w:r>
      <w:r w:rsidRPr="001E2906">
        <w:rPr>
          <w:noProof/>
          <w:snapToGrid/>
          <w:szCs w:val="22"/>
          <w:lang w:val="it-IT" w:eastAsia="en-US"/>
        </w:rPr>
        <w:t>eggere il foglio illustrativo</w:t>
      </w:r>
      <w:r w:rsidRPr="001416E5">
        <w:rPr>
          <w:noProof/>
          <w:snapToGrid/>
          <w:szCs w:val="22"/>
          <w:lang w:val="it-IT" w:eastAsia="en-US"/>
        </w:rPr>
        <w:t xml:space="preserve"> </w:t>
      </w:r>
      <w:r>
        <w:rPr>
          <w:noProof/>
          <w:snapToGrid/>
          <w:szCs w:val="22"/>
          <w:lang w:val="it-IT" w:eastAsia="en-US"/>
        </w:rPr>
        <w:t>p</w:t>
      </w:r>
      <w:r w:rsidRPr="00200297">
        <w:rPr>
          <w:noProof/>
          <w:snapToGrid/>
          <w:szCs w:val="22"/>
          <w:lang w:val="it-IT" w:eastAsia="en-US"/>
        </w:rPr>
        <w:t>er ulteriori informazioni</w:t>
      </w:r>
      <w:r w:rsidRPr="001E2906">
        <w:rPr>
          <w:noProof/>
          <w:snapToGrid/>
          <w:szCs w:val="22"/>
          <w:lang w:val="it-IT" w:eastAsia="en-US"/>
        </w:rPr>
        <w:t>.</w:t>
      </w:r>
    </w:p>
    <w:p w14:paraId="02D3CB30" w14:textId="77777777" w:rsidR="00921C26" w:rsidRPr="00993709" w:rsidRDefault="00921C26" w:rsidP="00921C26">
      <w:pPr>
        <w:tabs>
          <w:tab w:val="left" w:pos="567"/>
        </w:tabs>
        <w:rPr>
          <w:szCs w:val="22"/>
          <w:lang w:val="it-IT"/>
        </w:rPr>
      </w:pPr>
    </w:p>
    <w:p w14:paraId="1226B081" w14:textId="77777777" w:rsidR="00921C26" w:rsidRPr="00993709" w:rsidRDefault="00921C26" w:rsidP="00921C26">
      <w:pPr>
        <w:pStyle w:val="Data"/>
        <w:tabs>
          <w:tab w:val="left" w:pos="567"/>
        </w:tabs>
        <w:rPr>
          <w:szCs w:val="22"/>
          <w:lang w:val="it-IT"/>
        </w:rPr>
      </w:pPr>
    </w:p>
    <w:p w14:paraId="714E03F4"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szCs w:val="22"/>
          <w:lang w:val="it-IT"/>
        </w:rPr>
        <w:t xml:space="preserve"> </w:t>
      </w:r>
      <w:r w:rsidRPr="00993709">
        <w:rPr>
          <w:b/>
          <w:szCs w:val="22"/>
          <w:lang w:val="it-IT"/>
        </w:rPr>
        <w:t>9.</w:t>
      </w:r>
      <w:r w:rsidRPr="00993709">
        <w:rPr>
          <w:b/>
          <w:szCs w:val="22"/>
          <w:lang w:val="it-IT"/>
        </w:rPr>
        <w:tab/>
      </w:r>
      <w:r w:rsidRPr="00993709">
        <w:rPr>
          <w:b/>
          <w:noProof/>
          <w:szCs w:val="22"/>
          <w:lang w:val="it-IT"/>
        </w:rPr>
        <w:t>PRECAUZIONI PARTICOLARI PER LA CONSERVAZIONE</w:t>
      </w:r>
    </w:p>
    <w:p w14:paraId="58FA963C" w14:textId="77777777" w:rsidR="00921C26" w:rsidRPr="00993709" w:rsidRDefault="00921C26" w:rsidP="00921C26">
      <w:pPr>
        <w:tabs>
          <w:tab w:val="left" w:pos="567"/>
        </w:tabs>
        <w:rPr>
          <w:szCs w:val="22"/>
          <w:lang w:val="it-IT"/>
        </w:rPr>
      </w:pPr>
    </w:p>
    <w:p w14:paraId="20625989" w14:textId="5542ACF4" w:rsidR="00921C26" w:rsidRPr="00993709" w:rsidRDefault="00921C26" w:rsidP="00921C26">
      <w:pPr>
        <w:tabs>
          <w:tab w:val="left" w:pos="567"/>
        </w:tabs>
        <w:outlineLvl w:val="0"/>
        <w:rPr>
          <w:szCs w:val="22"/>
          <w:lang w:val="it-IT"/>
        </w:rPr>
      </w:pPr>
      <w:r w:rsidRPr="00993709">
        <w:rPr>
          <w:noProof/>
          <w:szCs w:val="22"/>
          <w:lang w:val="it-IT"/>
        </w:rPr>
        <w:t>Conservare e trasportare in frigorifero (2</w:t>
      </w:r>
      <w:r w:rsidR="00325DF8">
        <w:rPr>
          <w:noProof/>
          <w:szCs w:val="22"/>
          <w:lang w:val="it-IT"/>
        </w:rPr>
        <w:t> </w:t>
      </w:r>
      <w:r w:rsidRPr="00993709">
        <w:rPr>
          <w:noProof/>
          <w:szCs w:val="22"/>
          <w:lang w:val="it-IT"/>
        </w:rPr>
        <w:sym w:font="Symbol" w:char="F0B0"/>
      </w:r>
      <w:r w:rsidRPr="00993709">
        <w:rPr>
          <w:noProof/>
          <w:szCs w:val="22"/>
          <w:lang w:val="it-IT"/>
        </w:rPr>
        <w:t>C – 8</w:t>
      </w:r>
      <w:r w:rsidR="00325DF8">
        <w:rPr>
          <w:noProof/>
          <w:szCs w:val="22"/>
          <w:lang w:val="it-IT"/>
        </w:rPr>
        <w:t> </w:t>
      </w:r>
      <w:r w:rsidRPr="00993709">
        <w:rPr>
          <w:noProof/>
          <w:szCs w:val="22"/>
          <w:lang w:val="it-IT"/>
        </w:rPr>
        <w:sym w:font="Symbol" w:char="F0B0"/>
      </w:r>
      <w:r w:rsidRPr="00993709">
        <w:rPr>
          <w:noProof/>
          <w:szCs w:val="22"/>
          <w:lang w:val="it-IT"/>
        </w:rPr>
        <w:t>C).</w:t>
      </w:r>
      <w:r w:rsidRPr="00993709">
        <w:rPr>
          <w:szCs w:val="22"/>
          <w:lang w:val="it-IT"/>
        </w:rPr>
        <w:t xml:space="preserve"> </w:t>
      </w:r>
      <w:r w:rsidRPr="00993709">
        <w:rPr>
          <w:noProof/>
          <w:szCs w:val="22"/>
          <w:lang w:val="it-IT"/>
        </w:rPr>
        <w:t>Non congelare.</w:t>
      </w:r>
    </w:p>
    <w:p w14:paraId="78119929" w14:textId="77777777" w:rsidR="00921C26" w:rsidRPr="00993709" w:rsidRDefault="00921C26" w:rsidP="00921C26">
      <w:pPr>
        <w:tabs>
          <w:tab w:val="left" w:pos="360"/>
          <w:tab w:val="left" w:pos="567"/>
        </w:tabs>
        <w:spacing w:line="260" w:lineRule="exact"/>
        <w:rPr>
          <w:snapToGrid/>
          <w:szCs w:val="22"/>
          <w:lang w:val="it-IT" w:eastAsia="en-US"/>
        </w:rPr>
      </w:pPr>
      <w:r w:rsidRPr="00993709">
        <w:rPr>
          <w:snapToGrid/>
          <w:szCs w:val="22"/>
          <w:lang w:val="it-IT" w:eastAsia="en-US"/>
        </w:rPr>
        <w:t>Tenere la sacca nell’involucro di alluminio per proteggere il medicinale dall’attivazione.</w:t>
      </w:r>
    </w:p>
    <w:p w14:paraId="562DA32B" w14:textId="77777777" w:rsidR="00921C26" w:rsidRPr="00993709" w:rsidRDefault="00921C26" w:rsidP="00921C26">
      <w:pPr>
        <w:tabs>
          <w:tab w:val="left" w:pos="360"/>
        </w:tabs>
        <w:rPr>
          <w:szCs w:val="22"/>
          <w:lang w:val="it-IT"/>
        </w:rPr>
      </w:pPr>
    </w:p>
    <w:p w14:paraId="2FD98A67" w14:textId="77777777" w:rsidR="00921C26" w:rsidRPr="00993709" w:rsidRDefault="00921C26" w:rsidP="00921C26">
      <w:pPr>
        <w:pStyle w:val="Data"/>
        <w:rPr>
          <w:szCs w:val="22"/>
          <w:lang w:val="it-IT"/>
        </w:rPr>
      </w:pPr>
    </w:p>
    <w:p w14:paraId="479F6CD5"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ind w:left="564" w:hanging="564"/>
        <w:outlineLvl w:val="0"/>
        <w:rPr>
          <w:b/>
          <w:szCs w:val="22"/>
          <w:lang w:val="it-IT"/>
        </w:rPr>
      </w:pPr>
      <w:r w:rsidRPr="00993709">
        <w:rPr>
          <w:b/>
          <w:szCs w:val="22"/>
          <w:lang w:val="it-IT"/>
        </w:rPr>
        <w:t>10.</w:t>
      </w:r>
      <w:r w:rsidRPr="00993709">
        <w:rPr>
          <w:b/>
          <w:szCs w:val="22"/>
          <w:lang w:val="it-IT"/>
        </w:rPr>
        <w:tab/>
      </w:r>
      <w:r w:rsidRPr="00993709">
        <w:rPr>
          <w:b/>
          <w:noProof/>
          <w:szCs w:val="22"/>
          <w:lang w:val="it-IT"/>
        </w:rPr>
        <w:t>PRECAUZIONI PARTICOLARI PER LO SMALTIMENTO DEL MEDICINALE NON UTILIZZATO O DEI RIFIUTI DERIVATI DA TALE MEDICINALE, SE NECESSARIO</w:t>
      </w:r>
    </w:p>
    <w:p w14:paraId="4A1EF1EF" w14:textId="77777777" w:rsidR="00921C26" w:rsidRPr="00993709" w:rsidRDefault="00921C26" w:rsidP="00921C26">
      <w:pPr>
        <w:tabs>
          <w:tab w:val="left" w:pos="360"/>
        </w:tabs>
        <w:rPr>
          <w:szCs w:val="22"/>
          <w:lang w:val="it-IT"/>
        </w:rPr>
      </w:pPr>
    </w:p>
    <w:p w14:paraId="20342D66" w14:textId="77777777" w:rsidR="00921C26" w:rsidRPr="00993709" w:rsidRDefault="00921C26" w:rsidP="00921C26">
      <w:pPr>
        <w:tabs>
          <w:tab w:val="left" w:pos="360"/>
        </w:tabs>
        <w:rPr>
          <w:szCs w:val="22"/>
          <w:lang w:val="it-IT"/>
        </w:rPr>
      </w:pPr>
      <w:r w:rsidRPr="00993709">
        <w:rPr>
          <w:noProof/>
          <w:szCs w:val="22"/>
          <w:lang w:val="it-IT"/>
        </w:rPr>
        <w:t>Il medicinale non utilizzato ed i rifiuti derivati da tale medicinale devono essere smaltiti in conformità alla normativa locale vigente.</w:t>
      </w:r>
    </w:p>
    <w:p w14:paraId="0CBE7827" w14:textId="77777777" w:rsidR="00921C26" w:rsidRPr="00993709" w:rsidRDefault="00921C26" w:rsidP="00921C26">
      <w:pPr>
        <w:tabs>
          <w:tab w:val="left" w:pos="360"/>
        </w:tabs>
        <w:rPr>
          <w:szCs w:val="22"/>
          <w:lang w:val="it-IT"/>
        </w:rPr>
      </w:pPr>
    </w:p>
    <w:p w14:paraId="02141855" w14:textId="77777777" w:rsidR="00921C26" w:rsidRPr="00993709" w:rsidRDefault="00921C26" w:rsidP="00921C26">
      <w:pPr>
        <w:pStyle w:val="Data"/>
        <w:rPr>
          <w:szCs w:val="22"/>
          <w:lang w:val="it-IT"/>
        </w:rPr>
      </w:pPr>
    </w:p>
    <w:p w14:paraId="57F63624"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 w:val="left" w:pos="567"/>
        </w:tabs>
        <w:ind w:left="564" w:hanging="564"/>
        <w:outlineLvl w:val="0"/>
        <w:rPr>
          <w:b/>
          <w:szCs w:val="22"/>
          <w:lang w:val="it-IT"/>
        </w:rPr>
      </w:pPr>
      <w:r w:rsidRPr="00993709">
        <w:rPr>
          <w:b/>
          <w:szCs w:val="22"/>
          <w:lang w:val="it-IT"/>
        </w:rPr>
        <w:t>11.</w:t>
      </w:r>
      <w:r w:rsidRPr="00993709">
        <w:rPr>
          <w:b/>
          <w:szCs w:val="22"/>
          <w:lang w:val="it-IT"/>
        </w:rPr>
        <w:tab/>
      </w:r>
      <w:r w:rsidRPr="00993709">
        <w:rPr>
          <w:b/>
          <w:noProof/>
          <w:szCs w:val="22"/>
          <w:lang w:val="it-IT"/>
        </w:rPr>
        <w:t>NOME E INDIRIZZO DEL TITOLARE DELL’AUTORIZZAZIONE ALL’IMMISSIONE IN COMMERCIO</w:t>
      </w:r>
    </w:p>
    <w:p w14:paraId="1B87E4F0" w14:textId="77777777" w:rsidR="00921C26" w:rsidRPr="00993709" w:rsidRDefault="00921C26" w:rsidP="00921C26">
      <w:pPr>
        <w:tabs>
          <w:tab w:val="left" w:pos="360"/>
        </w:tabs>
        <w:rPr>
          <w:szCs w:val="22"/>
          <w:lang w:val="it-IT"/>
        </w:rPr>
      </w:pPr>
    </w:p>
    <w:p w14:paraId="47669E35" w14:textId="77777777" w:rsidR="00921C26" w:rsidRPr="00993709" w:rsidRDefault="00921C26" w:rsidP="00921C26">
      <w:pPr>
        <w:tabs>
          <w:tab w:val="left" w:pos="360"/>
        </w:tabs>
        <w:rPr>
          <w:szCs w:val="22"/>
          <w:lang w:val="it-IT"/>
        </w:rPr>
      </w:pPr>
      <w:r w:rsidRPr="00993709">
        <w:rPr>
          <w:noProof/>
          <w:szCs w:val="22"/>
          <w:lang w:val="it-IT"/>
        </w:rPr>
        <w:t>ADIENNE S.r.l. S.U.</w:t>
      </w:r>
    </w:p>
    <w:p w14:paraId="46D03AFC" w14:textId="77777777" w:rsidR="00921C26" w:rsidRPr="00993709" w:rsidRDefault="00921C26" w:rsidP="00921C26">
      <w:pPr>
        <w:tabs>
          <w:tab w:val="left" w:pos="360"/>
        </w:tabs>
        <w:rPr>
          <w:noProof/>
          <w:szCs w:val="22"/>
          <w:lang w:val="it-IT"/>
        </w:rPr>
      </w:pPr>
      <w:r w:rsidRPr="00993709">
        <w:rPr>
          <w:noProof/>
          <w:szCs w:val="22"/>
          <w:lang w:val="it-IT"/>
        </w:rPr>
        <w:t>Via Galileo Galilei, 19</w:t>
      </w:r>
    </w:p>
    <w:p w14:paraId="3D73A652" w14:textId="77777777" w:rsidR="00921C26" w:rsidRPr="00993709" w:rsidRDefault="00921C26" w:rsidP="00921C26">
      <w:pPr>
        <w:tabs>
          <w:tab w:val="left" w:pos="360"/>
        </w:tabs>
        <w:rPr>
          <w:szCs w:val="22"/>
          <w:lang w:val="it-IT"/>
        </w:rPr>
      </w:pPr>
      <w:r w:rsidRPr="00993709">
        <w:rPr>
          <w:noProof/>
          <w:szCs w:val="22"/>
          <w:lang w:val="it-IT"/>
        </w:rPr>
        <w:t>20867 Caponago (MB) Italia</w:t>
      </w:r>
    </w:p>
    <w:p w14:paraId="18C06A4A" w14:textId="77777777" w:rsidR="00921C26" w:rsidRPr="00993709" w:rsidRDefault="00921C26" w:rsidP="00921C26">
      <w:pPr>
        <w:tabs>
          <w:tab w:val="left" w:pos="360"/>
        </w:tabs>
        <w:rPr>
          <w:szCs w:val="22"/>
          <w:lang w:val="it-IT"/>
        </w:rPr>
      </w:pPr>
      <w:r w:rsidRPr="00993709">
        <w:rPr>
          <w:noProof/>
          <w:szCs w:val="22"/>
          <w:lang w:val="it-IT"/>
        </w:rPr>
        <w:t>adienne@adienne.com</w:t>
      </w:r>
    </w:p>
    <w:p w14:paraId="28BA4BD6" w14:textId="77777777" w:rsidR="00921C26" w:rsidRPr="00993709" w:rsidRDefault="00921C26" w:rsidP="00921C26">
      <w:pPr>
        <w:tabs>
          <w:tab w:val="left" w:pos="360"/>
        </w:tabs>
        <w:rPr>
          <w:szCs w:val="22"/>
          <w:lang w:val="it-IT"/>
        </w:rPr>
      </w:pPr>
    </w:p>
    <w:p w14:paraId="0DFC1801" w14:textId="77777777" w:rsidR="00921C26" w:rsidRPr="00993709" w:rsidRDefault="00921C26" w:rsidP="00921C26">
      <w:pPr>
        <w:pStyle w:val="Data"/>
        <w:rPr>
          <w:szCs w:val="22"/>
          <w:lang w:val="it-IT"/>
        </w:rPr>
      </w:pPr>
    </w:p>
    <w:p w14:paraId="1B3187E0"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12.</w:t>
      </w:r>
      <w:r w:rsidRPr="00993709">
        <w:rPr>
          <w:b/>
          <w:szCs w:val="22"/>
          <w:lang w:val="it-IT"/>
        </w:rPr>
        <w:tab/>
      </w:r>
      <w:r w:rsidRPr="00993709">
        <w:rPr>
          <w:b/>
          <w:noProof/>
          <w:szCs w:val="22"/>
          <w:lang w:val="it-IT"/>
        </w:rPr>
        <w:t>NUMERO(I) DELL’AUTORIZZAZIONE ALL’IMMISSIONE IN COMMERCIO</w:t>
      </w:r>
    </w:p>
    <w:p w14:paraId="563667FA" w14:textId="77777777" w:rsidR="00921C26" w:rsidRPr="00993709" w:rsidRDefault="00921C26" w:rsidP="00921C26">
      <w:pPr>
        <w:tabs>
          <w:tab w:val="left" w:pos="360"/>
        </w:tabs>
        <w:rPr>
          <w:szCs w:val="22"/>
          <w:lang w:val="it-IT"/>
        </w:rPr>
      </w:pPr>
    </w:p>
    <w:p w14:paraId="003FC63A" w14:textId="77777777" w:rsidR="00921C26" w:rsidRPr="00993709" w:rsidRDefault="00921C26" w:rsidP="00921C26">
      <w:pPr>
        <w:pStyle w:val="Paragrafo"/>
        <w:tabs>
          <w:tab w:val="left" w:pos="360"/>
        </w:tabs>
        <w:ind w:left="0" w:firstLine="0"/>
        <w:jc w:val="left"/>
        <w:outlineLvl w:val="0"/>
        <w:rPr>
          <w:b w:val="0"/>
          <w:bCs/>
          <w:sz w:val="22"/>
          <w:szCs w:val="22"/>
        </w:rPr>
      </w:pPr>
      <w:r w:rsidRPr="00993709">
        <w:rPr>
          <w:b w:val="0"/>
          <w:bCs/>
          <w:sz w:val="22"/>
          <w:szCs w:val="22"/>
        </w:rPr>
        <w:t>EU/1/10/622/003</w:t>
      </w:r>
    </w:p>
    <w:p w14:paraId="29A461D5" w14:textId="77777777" w:rsidR="00921C26" w:rsidRPr="00993709" w:rsidRDefault="00921C26" w:rsidP="00921C26">
      <w:pPr>
        <w:tabs>
          <w:tab w:val="left" w:pos="360"/>
        </w:tabs>
        <w:rPr>
          <w:szCs w:val="22"/>
          <w:lang w:val="it-IT"/>
        </w:rPr>
      </w:pPr>
    </w:p>
    <w:p w14:paraId="2249FC27"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13.</w:t>
      </w:r>
      <w:r w:rsidRPr="00993709">
        <w:rPr>
          <w:b/>
          <w:szCs w:val="22"/>
          <w:lang w:val="it-IT"/>
        </w:rPr>
        <w:tab/>
      </w:r>
      <w:r w:rsidRPr="00993709">
        <w:rPr>
          <w:b/>
          <w:noProof/>
          <w:szCs w:val="22"/>
          <w:lang w:val="it-IT"/>
        </w:rPr>
        <w:t>NUMERO DI LOTTO</w:t>
      </w:r>
    </w:p>
    <w:p w14:paraId="0B5B28E1" w14:textId="77777777" w:rsidR="00921C26" w:rsidRPr="00993709" w:rsidRDefault="00921C26" w:rsidP="00921C26">
      <w:pPr>
        <w:tabs>
          <w:tab w:val="left" w:pos="360"/>
        </w:tabs>
        <w:rPr>
          <w:szCs w:val="22"/>
          <w:lang w:val="it-IT"/>
        </w:rPr>
      </w:pPr>
    </w:p>
    <w:p w14:paraId="433C08DE" w14:textId="77777777" w:rsidR="00921C26" w:rsidRPr="00993709" w:rsidRDefault="00921C26" w:rsidP="00921C26">
      <w:pPr>
        <w:tabs>
          <w:tab w:val="left" w:pos="360"/>
        </w:tabs>
        <w:outlineLvl w:val="0"/>
        <w:rPr>
          <w:szCs w:val="22"/>
          <w:lang w:val="it-IT"/>
        </w:rPr>
      </w:pPr>
      <w:r w:rsidRPr="00993709">
        <w:rPr>
          <w:noProof/>
          <w:szCs w:val="22"/>
          <w:lang w:val="it-IT"/>
        </w:rPr>
        <w:t>Lotto</w:t>
      </w:r>
    </w:p>
    <w:p w14:paraId="712D1146" w14:textId="77777777" w:rsidR="00921C26" w:rsidRPr="00993709" w:rsidRDefault="00921C26" w:rsidP="00921C26">
      <w:pPr>
        <w:tabs>
          <w:tab w:val="left" w:pos="360"/>
        </w:tabs>
        <w:rPr>
          <w:szCs w:val="22"/>
          <w:lang w:val="it-IT"/>
        </w:rPr>
      </w:pPr>
    </w:p>
    <w:p w14:paraId="68FCA875" w14:textId="77777777" w:rsidR="00921C26" w:rsidRPr="00993709" w:rsidRDefault="00921C26" w:rsidP="00921C26">
      <w:pPr>
        <w:pStyle w:val="Data"/>
        <w:rPr>
          <w:szCs w:val="22"/>
          <w:lang w:val="it-IT"/>
        </w:rPr>
      </w:pPr>
    </w:p>
    <w:p w14:paraId="3FD77E6D"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14.</w:t>
      </w:r>
      <w:r w:rsidRPr="00993709">
        <w:rPr>
          <w:b/>
          <w:szCs w:val="22"/>
          <w:lang w:val="it-IT"/>
        </w:rPr>
        <w:tab/>
      </w:r>
      <w:r w:rsidRPr="00993709">
        <w:rPr>
          <w:b/>
          <w:noProof/>
          <w:szCs w:val="22"/>
          <w:lang w:val="it-IT"/>
        </w:rPr>
        <w:t>CONDIZIONE GENERALE DI FORNITURA</w:t>
      </w:r>
    </w:p>
    <w:p w14:paraId="4919E0FB" w14:textId="77777777" w:rsidR="00921C26" w:rsidRPr="00993709" w:rsidRDefault="00921C26" w:rsidP="00921C26">
      <w:pPr>
        <w:tabs>
          <w:tab w:val="left" w:pos="360"/>
        </w:tabs>
        <w:rPr>
          <w:szCs w:val="22"/>
          <w:lang w:val="it-IT"/>
        </w:rPr>
      </w:pPr>
    </w:p>
    <w:p w14:paraId="00D8DEAB" w14:textId="77777777" w:rsidR="00921C26" w:rsidRPr="00993709" w:rsidRDefault="00921C26" w:rsidP="00921C26">
      <w:pPr>
        <w:pStyle w:val="Data"/>
        <w:rPr>
          <w:szCs w:val="22"/>
          <w:lang w:val="it-IT"/>
        </w:rPr>
      </w:pPr>
    </w:p>
    <w:p w14:paraId="1AE305AA" w14:textId="77777777" w:rsidR="00921C26" w:rsidRPr="00993709" w:rsidRDefault="00921C26" w:rsidP="00921C26">
      <w:pPr>
        <w:pBdr>
          <w:top w:val="single" w:sz="4" w:space="1" w:color="auto"/>
          <w:left w:val="single" w:sz="4" w:space="4" w:color="auto"/>
          <w:bottom w:val="single" w:sz="4" w:space="1" w:color="auto"/>
          <w:right w:val="single" w:sz="4" w:space="4" w:color="auto"/>
        </w:pBdr>
        <w:tabs>
          <w:tab w:val="left" w:pos="426"/>
        </w:tabs>
        <w:outlineLvl w:val="0"/>
        <w:rPr>
          <w:szCs w:val="22"/>
          <w:lang w:val="it-IT"/>
        </w:rPr>
      </w:pPr>
      <w:r w:rsidRPr="00993709">
        <w:rPr>
          <w:b/>
          <w:szCs w:val="22"/>
          <w:lang w:val="it-IT"/>
        </w:rPr>
        <w:t>15.</w:t>
      </w:r>
      <w:r w:rsidRPr="00993709">
        <w:rPr>
          <w:b/>
          <w:szCs w:val="22"/>
          <w:lang w:val="it-IT"/>
        </w:rPr>
        <w:tab/>
      </w:r>
      <w:r w:rsidRPr="00993709">
        <w:rPr>
          <w:b/>
          <w:noProof/>
          <w:szCs w:val="22"/>
          <w:lang w:val="it-IT"/>
        </w:rPr>
        <w:t>ISTRUZIONI PER L’USO</w:t>
      </w:r>
    </w:p>
    <w:p w14:paraId="125CFF70" w14:textId="77777777" w:rsidR="00921C26" w:rsidRPr="00993709" w:rsidRDefault="00921C26" w:rsidP="00921C26">
      <w:pPr>
        <w:tabs>
          <w:tab w:val="left" w:pos="360"/>
        </w:tabs>
        <w:rPr>
          <w:szCs w:val="22"/>
          <w:lang w:val="it-IT"/>
        </w:rPr>
      </w:pPr>
    </w:p>
    <w:p w14:paraId="14C01EE7" w14:textId="77777777" w:rsidR="00921C26" w:rsidRPr="00993709" w:rsidRDefault="00921C26" w:rsidP="00921C26">
      <w:pPr>
        <w:tabs>
          <w:tab w:val="left" w:pos="360"/>
        </w:tabs>
        <w:rPr>
          <w:szCs w:val="22"/>
          <w:lang w:val="it-IT"/>
        </w:rPr>
      </w:pPr>
    </w:p>
    <w:p w14:paraId="296E5062" w14:textId="77777777" w:rsidR="00921C26" w:rsidRPr="00993709" w:rsidRDefault="00921C26" w:rsidP="0005617B">
      <w:pPr>
        <w:numPr>
          <w:ilvl w:val="0"/>
          <w:numId w:val="71"/>
        </w:numPr>
        <w:pBdr>
          <w:top w:val="single" w:sz="4" w:space="1" w:color="auto"/>
          <w:left w:val="single" w:sz="4" w:space="4" w:color="auto"/>
          <w:bottom w:val="single" w:sz="4" w:space="1" w:color="auto"/>
          <w:right w:val="single" w:sz="4" w:space="4" w:color="auto"/>
        </w:pBdr>
        <w:tabs>
          <w:tab w:val="clear" w:pos="360"/>
          <w:tab w:val="num" w:pos="567"/>
        </w:tabs>
        <w:ind w:left="567" w:hanging="567"/>
        <w:outlineLvl w:val="0"/>
        <w:rPr>
          <w:b/>
          <w:szCs w:val="22"/>
          <w:lang w:val="it-IT"/>
        </w:rPr>
      </w:pPr>
      <w:r w:rsidRPr="00993709">
        <w:rPr>
          <w:b/>
          <w:noProof/>
          <w:szCs w:val="22"/>
          <w:lang w:val="it-IT"/>
        </w:rPr>
        <w:t>INFORMAZIONI IN BRAILLE</w:t>
      </w:r>
    </w:p>
    <w:p w14:paraId="080E943D" w14:textId="77777777" w:rsidR="00921C26" w:rsidRPr="00993709" w:rsidRDefault="00921C26" w:rsidP="00921C26">
      <w:pPr>
        <w:pStyle w:val="Data"/>
        <w:tabs>
          <w:tab w:val="num" w:pos="284"/>
        </w:tabs>
        <w:rPr>
          <w:szCs w:val="22"/>
          <w:lang w:val="it-IT"/>
        </w:rPr>
      </w:pPr>
    </w:p>
    <w:p w14:paraId="32598EB6" w14:textId="77777777" w:rsidR="00921C26" w:rsidRPr="00993709" w:rsidRDefault="00921C26" w:rsidP="00921C26">
      <w:pPr>
        <w:tabs>
          <w:tab w:val="left" w:pos="360"/>
        </w:tabs>
        <w:rPr>
          <w:szCs w:val="22"/>
          <w:lang w:val="it-IT"/>
        </w:rPr>
      </w:pPr>
    </w:p>
    <w:p w14:paraId="30C4B432" w14:textId="77777777" w:rsidR="00921C26" w:rsidRPr="00993709" w:rsidRDefault="00921C26" w:rsidP="0005617B">
      <w:pPr>
        <w:keepNext/>
        <w:numPr>
          <w:ilvl w:val="0"/>
          <w:numId w:val="72"/>
        </w:numPr>
        <w:pBdr>
          <w:top w:val="single" w:sz="4" w:space="1" w:color="auto"/>
          <w:left w:val="single" w:sz="4" w:space="4" w:color="auto"/>
          <w:bottom w:val="single" w:sz="4" w:space="1" w:color="auto"/>
          <w:right w:val="single" w:sz="4" w:space="4" w:color="auto"/>
        </w:pBdr>
        <w:tabs>
          <w:tab w:val="left" w:pos="1134"/>
        </w:tabs>
        <w:ind w:left="567" w:hanging="567"/>
        <w:outlineLvl w:val="0"/>
        <w:rPr>
          <w:i/>
          <w:noProof/>
          <w:szCs w:val="22"/>
          <w:lang w:val="it-IT"/>
        </w:rPr>
      </w:pPr>
      <w:r w:rsidRPr="00993709">
        <w:rPr>
          <w:b/>
          <w:noProof/>
          <w:szCs w:val="22"/>
          <w:lang w:val="it-IT"/>
        </w:rPr>
        <w:t>IDENTIFICATIVO UNICO – CODICE A BARRE BIDIMENSIONALE</w:t>
      </w:r>
    </w:p>
    <w:p w14:paraId="0541BCB8" w14:textId="77777777" w:rsidR="00921C26" w:rsidRPr="00993709" w:rsidRDefault="00921C26" w:rsidP="00921C26">
      <w:pPr>
        <w:tabs>
          <w:tab w:val="num" w:pos="284"/>
        </w:tabs>
        <w:rPr>
          <w:noProof/>
          <w:szCs w:val="22"/>
          <w:lang w:val="it-IT"/>
        </w:rPr>
      </w:pPr>
    </w:p>
    <w:p w14:paraId="45F192CE" w14:textId="77777777" w:rsidR="00921C26" w:rsidRPr="001416E5" w:rsidRDefault="00921C26" w:rsidP="00921C26">
      <w:pPr>
        <w:pStyle w:val="Data"/>
        <w:rPr>
          <w:lang w:val="it-IT" w:eastAsia="zh-CN"/>
        </w:rPr>
      </w:pPr>
    </w:p>
    <w:p w14:paraId="5F99D49E" w14:textId="77777777" w:rsidR="00921C26" w:rsidRPr="00993709" w:rsidRDefault="00921C26" w:rsidP="0005617B">
      <w:pPr>
        <w:keepNext/>
        <w:numPr>
          <w:ilvl w:val="0"/>
          <w:numId w:val="72"/>
        </w:numPr>
        <w:pBdr>
          <w:top w:val="single" w:sz="4" w:space="1" w:color="auto"/>
          <w:left w:val="single" w:sz="4" w:space="4" w:color="auto"/>
          <w:bottom w:val="single" w:sz="4" w:space="1" w:color="auto"/>
          <w:right w:val="single" w:sz="4" w:space="4" w:color="auto"/>
        </w:pBdr>
        <w:tabs>
          <w:tab w:val="left" w:pos="426"/>
        </w:tabs>
        <w:ind w:hanging="1650"/>
        <w:outlineLvl w:val="0"/>
        <w:rPr>
          <w:i/>
          <w:noProof/>
          <w:szCs w:val="22"/>
          <w:lang w:val="it-IT"/>
        </w:rPr>
      </w:pPr>
      <w:r w:rsidRPr="00993709">
        <w:rPr>
          <w:b/>
          <w:noProof/>
          <w:szCs w:val="22"/>
          <w:lang w:val="it-IT"/>
        </w:rPr>
        <w:t xml:space="preserve">IDENTIFICATIVO UNICO - DATI LEGGIBILI </w:t>
      </w:r>
    </w:p>
    <w:p w14:paraId="2B7EA996" w14:textId="77777777" w:rsidR="00921C26" w:rsidRPr="00993709" w:rsidRDefault="00921C26" w:rsidP="00921C26">
      <w:pPr>
        <w:tabs>
          <w:tab w:val="num" w:pos="284"/>
        </w:tabs>
        <w:rPr>
          <w:noProof/>
          <w:szCs w:val="22"/>
          <w:lang w:val="it-IT"/>
        </w:rPr>
      </w:pPr>
    </w:p>
    <w:p w14:paraId="353CA075" w14:textId="77777777" w:rsidR="00921C26" w:rsidRPr="00993709" w:rsidRDefault="00921C26" w:rsidP="00921C26">
      <w:pPr>
        <w:tabs>
          <w:tab w:val="left" w:pos="360"/>
        </w:tabs>
        <w:rPr>
          <w:szCs w:val="22"/>
          <w:lang w:val="it-IT"/>
        </w:rPr>
      </w:pPr>
    </w:p>
    <w:p w14:paraId="71E46E7C" w14:textId="77777777" w:rsidR="00921C26" w:rsidRPr="00993709" w:rsidRDefault="00921C26" w:rsidP="00921C26">
      <w:pPr>
        <w:rPr>
          <w:szCs w:val="22"/>
          <w:lang w:val="it-IT"/>
        </w:rPr>
      </w:pPr>
      <w:r w:rsidRPr="00993709">
        <w:rPr>
          <w:szCs w:val="22"/>
          <w:lang w:val="it-IT" w:eastAsia="x-none"/>
        </w:rPr>
        <w:br w:type="page"/>
      </w:r>
    </w:p>
    <w:p w14:paraId="4870522F" w14:textId="5A839B39" w:rsidR="00347080" w:rsidRPr="00993709" w:rsidRDefault="00347080" w:rsidP="00910920">
      <w:pPr>
        <w:rPr>
          <w:szCs w:val="22"/>
          <w:lang w:val="it-IT"/>
        </w:rPr>
      </w:pPr>
    </w:p>
    <w:p w14:paraId="180DBCDA" w14:textId="77777777" w:rsidR="00347080" w:rsidRPr="00993709" w:rsidRDefault="00347080" w:rsidP="00347080">
      <w:pPr>
        <w:rPr>
          <w:szCs w:val="22"/>
          <w:lang w:val="it-IT" w:eastAsia="x-none"/>
        </w:rPr>
      </w:pPr>
    </w:p>
    <w:p w14:paraId="6212C0A0" w14:textId="77777777" w:rsidR="00347080" w:rsidRPr="00993709" w:rsidRDefault="00347080" w:rsidP="00347080">
      <w:pPr>
        <w:pStyle w:val="Data"/>
        <w:rPr>
          <w:szCs w:val="22"/>
          <w:lang w:val="it-IT"/>
        </w:rPr>
      </w:pPr>
    </w:p>
    <w:p w14:paraId="04749445" w14:textId="77777777" w:rsidR="00347080" w:rsidRPr="00993709" w:rsidRDefault="00347080" w:rsidP="00347080">
      <w:pPr>
        <w:rPr>
          <w:szCs w:val="22"/>
          <w:lang w:val="it-IT" w:eastAsia="x-none"/>
        </w:rPr>
      </w:pPr>
    </w:p>
    <w:p w14:paraId="0768BBE4" w14:textId="77777777" w:rsidR="00347080" w:rsidRPr="00993709" w:rsidRDefault="00347080" w:rsidP="00347080">
      <w:pPr>
        <w:pStyle w:val="Data"/>
        <w:rPr>
          <w:szCs w:val="22"/>
          <w:lang w:val="it-IT"/>
        </w:rPr>
      </w:pPr>
    </w:p>
    <w:p w14:paraId="57FCBC5E" w14:textId="77777777" w:rsidR="00347080" w:rsidRPr="00993709" w:rsidRDefault="00347080" w:rsidP="00347080">
      <w:pPr>
        <w:rPr>
          <w:szCs w:val="22"/>
          <w:lang w:val="it-IT" w:eastAsia="x-none"/>
        </w:rPr>
      </w:pPr>
    </w:p>
    <w:p w14:paraId="15D3583D" w14:textId="77777777" w:rsidR="00347080" w:rsidRPr="00993709" w:rsidRDefault="00347080" w:rsidP="00347080">
      <w:pPr>
        <w:pStyle w:val="Data"/>
        <w:rPr>
          <w:szCs w:val="22"/>
          <w:lang w:val="it-IT"/>
        </w:rPr>
      </w:pPr>
    </w:p>
    <w:p w14:paraId="67ECD9D3" w14:textId="77777777" w:rsidR="00347080" w:rsidRPr="00993709" w:rsidRDefault="00347080" w:rsidP="00347080">
      <w:pPr>
        <w:rPr>
          <w:szCs w:val="22"/>
          <w:lang w:val="it-IT" w:eastAsia="x-none"/>
        </w:rPr>
      </w:pPr>
    </w:p>
    <w:p w14:paraId="046D604D" w14:textId="05E6BECA" w:rsidR="00347080" w:rsidRPr="00993709" w:rsidRDefault="00347080" w:rsidP="00347080">
      <w:pPr>
        <w:pStyle w:val="Data"/>
        <w:rPr>
          <w:szCs w:val="22"/>
          <w:lang w:val="it-IT"/>
        </w:rPr>
      </w:pPr>
    </w:p>
    <w:p w14:paraId="00320023" w14:textId="193BED66" w:rsidR="00910920" w:rsidRPr="00993709" w:rsidRDefault="00910920" w:rsidP="00910920">
      <w:pPr>
        <w:rPr>
          <w:szCs w:val="22"/>
          <w:lang w:val="it-IT" w:eastAsia="x-none"/>
        </w:rPr>
      </w:pPr>
    </w:p>
    <w:p w14:paraId="2B0F1BC1" w14:textId="7DA877B5" w:rsidR="00910920" w:rsidRPr="00993709" w:rsidRDefault="00910920" w:rsidP="00910920">
      <w:pPr>
        <w:pStyle w:val="Data"/>
        <w:rPr>
          <w:szCs w:val="22"/>
          <w:lang w:val="it-IT"/>
        </w:rPr>
      </w:pPr>
    </w:p>
    <w:p w14:paraId="430560CD" w14:textId="405F70AA" w:rsidR="00910920" w:rsidRPr="00993709" w:rsidRDefault="00910920" w:rsidP="00910920">
      <w:pPr>
        <w:rPr>
          <w:szCs w:val="22"/>
          <w:lang w:val="it-IT" w:eastAsia="x-none"/>
        </w:rPr>
      </w:pPr>
    </w:p>
    <w:p w14:paraId="2871FB95" w14:textId="37CD4418" w:rsidR="00910920" w:rsidRPr="00993709" w:rsidRDefault="00910920" w:rsidP="00910920">
      <w:pPr>
        <w:pStyle w:val="Data"/>
        <w:rPr>
          <w:szCs w:val="22"/>
          <w:lang w:val="it-IT"/>
        </w:rPr>
      </w:pPr>
    </w:p>
    <w:p w14:paraId="58BA12B3" w14:textId="756C4FE4" w:rsidR="00910920" w:rsidRPr="00993709" w:rsidRDefault="00910920" w:rsidP="00910920">
      <w:pPr>
        <w:rPr>
          <w:szCs w:val="22"/>
          <w:lang w:val="it-IT" w:eastAsia="x-none"/>
        </w:rPr>
      </w:pPr>
    </w:p>
    <w:p w14:paraId="5741C920" w14:textId="11CDAEAA" w:rsidR="00910920" w:rsidRPr="00993709" w:rsidRDefault="00910920" w:rsidP="00910920">
      <w:pPr>
        <w:pStyle w:val="Data"/>
        <w:rPr>
          <w:szCs w:val="22"/>
          <w:lang w:val="it-IT"/>
        </w:rPr>
      </w:pPr>
    </w:p>
    <w:p w14:paraId="1AB261AA" w14:textId="4859692F" w:rsidR="00910920" w:rsidRPr="00993709" w:rsidRDefault="00910920" w:rsidP="00910920">
      <w:pPr>
        <w:rPr>
          <w:szCs w:val="22"/>
          <w:lang w:val="it-IT" w:eastAsia="x-none"/>
        </w:rPr>
      </w:pPr>
    </w:p>
    <w:p w14:paraId="29251348" w14:textId="0E617784" w:rsidR="00910920" w:rsidRPr="00993709" w:rsidRDefault="00910920" w:rsidP="00910920">
      <w:pPr>
        <w:pStyle w:val="Data"/>
        <w:rPr>
          <w:szCs w:val="22"/>
          <w:lang w:val="it-IT"/>
        </w:rPr>
      </w:pPr>
    </w:p>
    <w:p w14:paraId="4C32CBEF" w14:textId="53C66684" w:rsidR="00910920" w:rsidRPr="00993709" w:rsidRDefault="00910920" w:rsidP="00910920">
      <w:pPr>
        <w:rPr>
          <w:szCs w:val="22"/>
          <w:lang w:val="it-IT" w:eastAsia="x-none"/>
        </w:rPr>
      </w:pPr>
    </w:p>
    <w:p w14:paraId="7D57B5DC" w14:textId="28E8A5F2" w:rsidR="00910920" w:rsidRPr="00993709" w:rsidRDefault="00910920" w:rsidP="00910920">
      <w:pPr>
        <w:pStyle w:val="Data"/>
        <w:rPr>
          <w:szCs w:val="22"/>
          <w:lang w:val="it-IT"/>
        </w:rPr>
      </w:pPr>
    </w:p>
    <w:p w14:paraId="0032F37C" w14:textId="3DB382DC" w:rsidR="00910920" w:rsidRPr="00993709" w:rsidRDefault="00910920" w:rsidP="00910920">
      <w:pPr>
        <w:rPr>
          <w:szCs w:val="22"/>
          <w:lang w:val="it-IT" w:eastAsia="x-none"/>
        </w:rPr>
      </w:pPr>
    </w:p>
    <w:p w14:paraId="2AB00F36" w14:textId="3F4451F3" w:rsidR="00910920" w:rsidRPr="00993709" w:rsidRDefault="00910920" w:rsidP="00910920">
      <w:pPr>
        <w:pStyle w:val="Data"/>
        <w:rPr>
          <w:szCs w:val="22"/>
          <w:lang w:val="it-IT"/>
        </w:rPr>
      </w:pPr>
    </w:p>
    <w:p w14:paraId="3B08AE1F" w14:textId="570CA2BE" w:rsidR="00910920" w:rsidRPr="00993709" w:rsidRDefault="00910920" w:rsidP="00910920">
      <w:pPr>
        <w:rPr>
          <w:szCs w:val="22"/>
          <w:lang w:val="it-IT" w:eastAsia="x-none"/>
        </w:rPr>
      </w:pPr>
    </w:p>
    <w:p w14:paraId="1ACC37CE" w14:textId="77777777" w:rsidR="00910920" w:rsidRPr="00993709" w:rsidRDefault="00910920" w:rsidP="00910920">
      <w:pPr>
        <w:pStyle w:val="Data"/>
        <w:rPr>
          <w:szCs w:val="22"/>
          <w:lang w:val="it-IT"/>
        </w:rPr>
      </w:pPr>
    </w:p>
    <w:p w14:paraId="73142BFB" w14:textId="77777777" w:rsidR="00502DED" w:rsidRPr="00993709" w:rsidRDefault="00502DED" w:rsidP="00940768">
      <w:pPr>
        <w:pStyle w:val="Nessunaspaziatura"/>
        <w:jc w:val="center"/>
        <w:rPr>
          <w:b/>
          <w:szCs w:val="22"/>
          <w:lang w:val="it-IT"/>
        </w:rPr>
      </w:pPr>
      <w:r w:rsidRPr="00993709">
        <w:rPr>
          <w:b/>
          <w:noProof/>
          <w:szCs w:val="22"/>
          <w:lang w:val="it-IT"/>
        </w:rPr>
        <w:t>B. FOGLIO ILLUSTRATIVO</w:t>
      </w:r>
    </w:p>
    <w:p w14:paraId="67E83D5C" w14:textId="77777777" w:rsidR="003B19CD" w:rsidRPr="00993709" w:rsidRDefault="00502DED" w:rsidP="00DE58AD">
      <w:pPr>
        <w:tabs>
          <w:tab w:val="left" w:pos="360"/>
        </w:tabs>
        <w:jc w:val="center"/>
        <w:outlineLvl w:val="0"/>
        <w:rPr>
          <w:b/>
          <w:szCs w:val="22"/>
          <w:lang w:val="it-IT"/>
        </w:rPr>
      </w:pPr>
      <w:r w:rsidRPr="00993709">
        <w:rPr>
          <w:szCs w:val="22"/>
          <w:lang w:val="it-IT"/>
        </w:rPr>
        <w:br w:type="page"/>
      </w:r>
      <w:r w:rsidRPr="00993709">
        <w:rPr>
          <w:b/>
          <w:noProof/>
          <w:szCs w:val="22"/>
          <w:lang w:val="it-IT"/>
        </w:rPr>
        <w:lastRenderedPageBreak/>
        <w:t>F</w:t>
      </w:r>
      <w:r w:rsidR="00E22C0C" w:rsidRPr="00993709">
        <w:rPr>
          <w:b/>
          <w:noProof/>
          <w:szCs w:val="22"/>
          <w:lang w:val="it-IT"/>
        </w:rPr>
        <w:t xml:space="preserve">oglio </w:t>
      </w:r>
      <w:r w:rsidR="00790D24" w:rsidRPr="00993709">
        <w:rPr>
          <w:b/>
          <w:noProof/>
          <w:szCs w:val="22"/>
          <w:lang w:val="it-IT"/>
        </w:rPr>
        <w:t>i</w:t>
      </w:r>
      <w:r w:rsidR="00E22C0C" w:rsidRPr="00993709">
        <w:rPr>
          <w:b/>
          <w:noProof/>
          <w:szCs w:val="22"/>
          <w:lang w:val="it-IT"/>
        </w:rPr>
        <w:t>llustrativo: informazioni per l’utilizzatore</w:t>
      </w:r>
    </w:p>
    <w:p w14:paraId="5386D1F4" w14:textId="77777777" w:rsidR="00502DED" w:rsidRPr="00993709" w:rsidRDefault="00502DED" w:rsidP="00DE58AD">
      <w:pPr>
        <w:pStyle w:val="Testo"/>
        <w:tabs>
          <w:tab w:val="left" w:pos="360"/>
        </w:tabs>
        <w:ind w:left="0"/>
        <w:jc w:val="center"/>
        <w:rPr>
          <w:b/>
          <w:sz w:val="22"/>
          <w:szCs w:val="22"/>
        </w:rPr>
      </w:pPr>
    </w:p>
    <w:p w14:paraId="76316E2E" w14:textId="77777777" w:rsidR="003B19CD" w:rsidRPr="00993709" w:rsidRDefault="00502DED" w:rsidP="00DE58AD">
      <w:pPr>
        <w:pStyle w:val="Testo"/>
        <w:tabs>
          <w:tab w:val="left" w:pos="360"/>
        </w:tabs>
        <w:ind w:left="0"/>
        <w:jc w:val="center"/>
        <w:outlineLvl w:val="0"/>
        <w:rPr>
          <w:b/>
          <w:sz w:val="22"/>
          <w:szCs w:val="22"/>
        </w:rPr>
      </w:pPr>
      <w:r w:rsidRPr="00993709">
        <w:rPr>
          <w:b/>
          <w:noProof/>
          <w:sz w:val="22"/>
          <w:szCs w:val="22"/>
        </w:rPr>
        <w:t>TEPADINA 15</w:t>
      </w:r>
      <w:r w:rsidR="0069244B" w:rsidRPr="00993709">
        <w:rPr>
          <w:b/>
          <w:noProof/>
          <w:sz w:val="22"/>
          <w:szCs w:val="22"/>
        </w:rPr>
        <w:t> </w:t>
      </w:r>
      <w:r w:rsidRPr="00993709">
        <w:rPr>
          <w:b/>
          <w:noProof/>
          <w:sz w:val="22"/>
          <w:szCs w:val="22"/>
        </w:rPr>
        <w:t>mg polvere per concentrato per soluzione per infusione</w:t>
      </w:r>
    </w:p>
    <w:p w14:paraId="615CD42B" w14:textId="77777777" w:rsidR="00502DED" w:rsidRPr="00993709" w:rsidRDefault="00E22C0C" w:rsidP="00DE58AD">
      <w:pPr>
        <w:tabs>
          <w:tab w:val="left" w:pos="360"/>
        </w:tabs>
        <w:jc w:val="center"/>
        <w:rPr>
          <w:szCs w:val="22"/>
          <w:lang w:val="it-IT"/>
        </w:rPr>
      </w:pPr>
      <w:r w:rsidRPr="00993709">
        <w:rPr>
          <w:noProof/>
          <w:szCs w:val="22"/>
          <w:lang w:val="it-IT"/>
        </w:rPr>
        <w:t>t</w:t>
      </w:r>
      <w:r w:rsidR="00D3166B" w:rsidRPr="00993709">
        <w:rPr>
          <w:noProof/>
          <w:szCs w:val="22"/>
          <w:lang w:val="it-IT"/>
        </w:rPr>
        <w:t>iotepa</w:t>
      </w:r>
    </w:p>
    <w:p w14:paraId="41446065" w14:textId="77777777" w:rsidR="00502DED" w:rsidRPr="00993709" w:rsidRDefault="00502DED" w:rsidP="00DE58AD">
      <w:pPr>
        <w:tabs>
          <w:tab w:val="left" w:pos="360"/>
        </w:tabs>
        <w:suppressAutoHyphens/>
        <w:rPr>
          <w:b/>
          <w:szCs w:val="22"/>
          <w:lang w:val="it-IT"/>
        </w:rPr>
      </w:pPr>
    </w:p>
    <w:p w14:paraId="7732D64F" w14:textId="77777777" w:rsidR="00502DED" w:rsidRPr="00993709" w:rsidRDefault="00502DED" w:rsidP="00DE58AD">
      <w:pPr>
        <w:tabs>
          <w:tab w:val="left" w:pos="360"/>
        </w:tabs>
        <w:suppressAutoHyphens/>
        <w:rPr>
          <w:szCs w:val="22"/>
          <w:lang w:val="it-IT"/>
        </w:rPr>
      </w:pPr>
    </w:p>
    <w:p w14:paraId="745489CF" w14:textId="77777777" w:rsidR="003B19CD" w:rsidRPr="00993709" w:rsidRDefault="00502DED" w:rsidP="00DE58AD">
      <w:pPr>
        <w:tabs>
          <w:tab w:val="left" w:pos="360"/>
        </w:tabs>
        <w:suppressAutoHyphens/>
        <w:outlineLvl w:val="0"/>
        <w:rPr>
          <w:b/>
          <w:szCs w:val="22"/>
          <w:lang w:val="it-IT"/>
        </w:rPr>
      </w:pPr>
      <w:r w:rsidRPr="00993709">
        <w:rPr>
          <w:b/>
          <w:noProof/>
          <w:szCs w:val="22"/>
          <w:lang w:val="it-IT"/>
        </w:rPr>
        <w:t>Legga attentamente questo foglio prima di usare questo medicinale</w:t>
      </w:r>
      <w:r w:rsidR="00BA2AB2" w:rsidRPr="00993709">
        <w:rPr>
          <w:b/>
          <w:szCs w:val="22"/>
          <w:lang w:val="it-IT"/>
        </w:rPr>
        <w:t xml:space="preserve"> perché contiene importanti informazioni per lei</w:t>
      </w:r>
      <w:r w:rsidRPr="00993709">
        <w:rPr>
          <w:b/>
          <w:noProof/>
          <w:szCs w:val="22"/>
          <w:lang w:val="it-IT"/>
        </w:rPr>
        <w:t>.</w:t>
      </w:r>
    </w:p>
    <w:p w14:paraId="6A37C6CD" w14:textId="77777777" w:rsidR="00502DED" w:rsidRPr="00993709" w:rsidRDefault="00502DED" w:rsidP="00DE58AD">
      <w:pPr>
        <w:numPr>
          <w:ilvl w:val="0"/>
          <w:numId w:val="28"/>
        </w:numPr>
        <w:tabs>
          <w:tab w:val="left" w:pos="360"/>
        </w:tabs>
        <w:ind w:left="0" w:right="-2" w:firstLine="0"/>
        <w:rPr>
          <w:szCs w:val="22"/>
          <w:lang w:val="it-IT"/>
        </w:rPr>
      </w:pPr>
      <w:r w:rsidRPr="00993709">
        <w:rPr>
          <w:noProof/>
          <w:szCs w:val="22"/>
          <w:lang w:val="it-IT"/>
        </w:rPr>
        <w:t>Conservi questo foglio.</w:t>
      </w:r>
      <w:r w:rsidRPr="00993709">
        <w:rPr>
          <w:szCs w:val="22"/>
          <w:lang w:val="it-IT"/>
        </w:rPr>
        <w:t xml:space="preserve"> </w:t>
      </w:r>
      <w:r w:rsidRPr="00993709">
        <w:rPr>
          <w:noProof/>
          <w:szCs w:val="22"/>
          <w:lang w:val="it-IT"/>
        </w:rPr>
        <w:t>Potrebbe aver bisogno di leggerlo di nuovo.</w:t>
      </w:r>
    </w:p>
    <w:p w14:paraId="78D2A95F" w14:textId="77777777" w:rsidR="00FC75AC" w:rsidRPr="00993709" w:rsidRDefault="00502DED" w:rsidP="00DE58AD">
      <w:pPr>
        <w:numPr>
          <w:ilvl w:val="0"/>
          <w:numId w:val="28"/>
        </w:numPr>
        <w:tabs>
          <w:tab w:val="left" w:pos="360"/>
        </w:tabs>
        <w:ind w:left="0" w:right="-2" w:firstLine="0"/>
        <w:rPr>
          <w:noProof/>
          <w:szCs w:val="22"/>
          <w:lang w:val="it-IT"/>
        </w:rPr>
      </w:pPr>
      <w:r w:rsidRPr="00993709">
        <w:rPr>
          <w:noProof/>
          <w:szCs w:val="22"/>
          <w:lang w:val="it-IT"/>
        </w:rPr>
        <w:t>Se ha qualsiasi dubbio, si rivolga al medico</w:t>
      </w:r>
      <w:r w:rsidR="00FC75AC" w:rsidRPr="00993709">
        <w:rPr>
          <w:noProof/>
          <w:szCs w:val="22"/>
          <w:lang w:val="it-IT"/>
        </w:rPr>
        <w:t>.</w:t>
      </w:r>
    </w:p>
    <w:p w14:paraId="44B887DD" w14:textId="77777777" w:rsidR="00FC75AC" w:rsidRPr="00993709" w:rsidRDefault="00BA2AB2" w:rsidP="00DE58AD">
      <w:pPr>
        <w:numPr>
          <w:ilvl w:val="0"/>
          <w:numId w:val="28"/>
        </w:numPr>
        <w:tabs>
          <w:tab w:val="left" w:pos="360"/>
        </w:tabs>
        <w:suppressAutoHyphens/>
        <w:ind w:left="0" w:right="-2" w:firstLine="0"/>
        <w:rPr>
          <w:szCs w:val="22"/>
          <w:lang w:val="it-IT"/>
        </w:rPr>
      </w:pPr>
      <w:r w:rsidRPr="00993709">
        <w:rPr>
          <w:noProof/>
          <w:szCs w:val="22"/>
          <w:lang w:val="it-IT"/>
        </w:rPr>
        <w:t>Se si manifesta un qualsiasi effetto indesiderato, compresi quelli non elencat</w:t>
      </w:r>
      <w:r w:rsidR="00FC75AC" w:rsidRPr="00993709">
        <w:rPr>
          <w:noProof/>
          <w:szCs w:val="22"/>
          <w:lang w:val="it-IT"/>
        </w:rPr>
        <w:t xml:space="preserve">i in questo foglio, si </w:t>
      </w:r>
    </w:p>
    <w:p w14:paraId="764107EB" w14:textId="77777777" w:rsidR="00BA2AB2" w:rsidRPr="00993709" w:rsidRDefault="00FC75AC" w:rsidP="00DE58AD">
      <w:pPr>
        <w:tabs>
          <w:tab w:val="left" w:pos="360"/>
          <w:tab w:val="left" w:pos="426"/>
        </w:tabs>
        <w:suppressAutoHyphens/>
        <w:ind w:right="-2"/>
        <w:rPr>
          <w:szCs w:val="22"/>
          <w:lang w:val="it-IT"/>
        </w:rPr>
      </w:pPr>
      <w:r w:rsidRPr="00993709">
        <w:rPr>
          <w:noProof/>
          <w:szCs w:val="22"/>
          <w:lang w:val="it-IT"/>
        </w:rPr>
        <w:tab/>
      </w:r>
      <w:r w:rsidR="00BA2AB2" w:rsidRPr="00993709">
        <w:rPr>
          <w:noProof/>
          <w:szCs w:val="22"/>
          <w:lang w:val="it-IT"/>
        </w:rPr>
        <w:t>rivolga</w:t>
      </w:r>
      <w:r w:rsidR="00BA2AB2" w:rsidRPr="00993709">
        <w:rPr>
          <w:szCs w:val="22"/>
          <w:lang w:val="it-IT"/>
        </w:rPr>
        <w:t xml:space="preserve"> al medico</w:t>
      </w:r>
      <w:r w:rsidRPr="00993709">
        <w:rPr>
          <w:szCs w:val="22"/>
          <w:lang w:val="it-IT"/>
        </w:rPr>
        <w:t>. Vedere paragrafo 4.</w:t>
      </w:r>
    </w:p>
    <w:p w14:paraId="37D9AC05" w14:textId="77777777" w:rsidR="00502DED" w:rsidRPr="00993709" w:rsidRDefault="00502DED" w:rsidP="00DE58AD">
      <w:pPr>
        <w:tabs>
          <w:tab w:val="left" w:pos="360"/>
        </w:tabs>
        <w:ind w:right="-2"/>
        <w:rPr>
          <w:szCs w:val="22"/>
          <w:lang w:val="it-IT"/>
        </w:rPr>
      </w:pPr>
    </w:p>
    <w:p w14:paraId="34A91A27" w14:textId="77777777" w:rsidR="00502DED" w:rsidRPr="00993709" w:rsidRDefault="00502DED" w:rsidP="00DE58AD">
      <w:pPr>
        <w:pStyle w:val="Data"/>
        <w:rPr>
          <w:szCs w:val="22"/>
          <w:lang w:val="it-IT"/>
        </w:rPr>
      </w:pPr>
    </w:p>
    <w:p w14:paraId="565D17F1" w14:textId="64DDE897" w:rsidR="00502DED" w:rsidRPr="00993709" w:rsidRDefault="00502DED" w:rsidP="00DE58AD">
      <w:pPr>
        <w:numPr>
          <w:ilvl w:val="12"/>
          <w:numId w:val="0"/>
        </w:numPr>
        <w:tabs>
          <w:tab w:val="left" w:pos="360"/>
        </w:tabs>
        <w:ind w:right="-2"/>
        <w:outlineLvl w:val="0"/>
        <w:rPr>
          <w:szCs w:val="22"/>
          <w:lang w:val="it-IT"/>
        </w:rPr>
      </w:pPr>
      <w:r w:rsidRPr="00993709">
        <w:rPr>
          <w:b/>
          <w:noProof/>
          <w:szCs w:val="22"/>
          <w:lang w:val="it-IT"/>
        </w:rPr>
        <w:t>Contenuto di questo foglio</w:t>
      </w:r>
      <w:r w:rsidRPr="00993709">
        <w:rPr>
          <w:szCs w:val="22"/>
          <w:lang w:val="it-IT"/>
        </w:rPr>
        <w:t xml:space="preserve"> </w:t>
      </w:r>
    </w:p>
    <w:p w14:paraId="4C6C6738" w14:textId="77777777" w:rsidR="00502DED" w:rsidRPr="00993709" w:rsidRDefault="00502DED" w:rsidP="00DE58AD">
      <w:pPr>
        <w:numPr>
          <w:ilvl w:val="12"/>
          <w:numId w:val="0"/>
        </w:numPr>
        <w:tabs>
          <w:tab w:val="left" w:pos="360"/>
        </w:tabs>
        <w:ind w:right="-2"/>
        <w:outlineLvl w:val="0"/>
        <w:rPr>
          <w:szCs w:val="22"/>
          <w:lang w:val="it-IT"/>
        </w:rPr>
      </w:pPr>
    </w:p>
    <w:p w14:paraId="75C0B40B" w14:textId="15C7F244" w:rsidR="00502DED" w:rsidRPr="00993709" w:rsidRDefault="00502DED" w:rsidP="00DE58AD">
      <w:pPr>
        <w:numPr>
          <w:ilvl w:val="0"/>
          <w:numId w:val="30"/>
        </w:numPr>
        <w:tabs>
          <w:tab w:val="left" w:pos="360"/>
        </w:tabs>
        <w:ind w:left="0" w:right="-2" w:firstLine="0"/>
        <w:outlineLvl w:val="0"/>
        <w:rPr>
          <w:szCs w:val="22"/>
          <w:lang w:val="it-IT"/>
        </w:rPr>
      </w:pPr>
      <w:r w:rsidRPr="00993709">
        <w:rPr>
          <w:noProof/>
          <w:szCs w:val="22"/>
          <w:lang w:val="it-IT"/>
        </w:rPr>
        <w:t>Cos’è TEPADINA e a cosa serve</w:t>
      </w:r>
      <w:r w:rsidRPr="00993709">
        <w:rPr>
          <w:szCs w:val="22"/>
          <w:lang w:val="it-IT"/>
        </w:rPr>
        <w:t xml:space="preserve">  </w:t>
      </w:r>
    </w:p>
    <w:p w14:paraId="7CC80EFE" w14:textId="77777777" w:rsidR="00502DED" w:rsidRPr="00993709" w:rsidRDefault="00BA2AB2" w:rsidP="00DE58AD">
      <w:pPr>
        <w:numPr>
          <w:ilvl w:val="0"/>
          <w:numId w:val="30"/>
        </w:numPr>
        <w:tabs>
          <w:tab w:val="left" w:pos="360"/>
        </w:tabs>
        <w:ind w:left="0" w:right="-2" w:firstLine="0"/>
        <w:outlineLvl w:val="0"/>
        <w:rPr>
          <w:szCs w:val="22"/>
          <w:lang w:val="it-IT"/>
        </w:rPr>
      </w:pPr>
      <w:r w:rsidRPr="00993709">
        <w:rPr>
          <w:noProof/>
          <w:szCs w:val="22"/>
          <w:lang w:val="it-IT"/>
        </w:rPr>
        <w:t xml:space="preserve">Cosa deve sapere prima </w:t>
      </w:r>
      <w:r w:rsidR="00502DED" w:rsidRPr="00993709">
        <w:rPr>
          <w:noProof/>
          <w:szCs w:val="22"/>
          <w:lang w:val="it-IT"/>
        </w:rPr>
        <w:t>di usare TEPADINA</w:t>
      </w:r>
    </w:p>
    <w:p w14:paraId="21F41000" w14:textId="77777777" w:rsidR="00502DED" w:rsidRPr="00993709" w:rsidRDefault="00502DED" w:rsidP="00DE58AD">
      <w:pPr>
        <w:numPr>
          <w:ilvl w:val="0"/>
          <w:numId w:val="30"/>
        </w:numPr>
        <w:tabs>
          <w:tab w:val="left" w:pos="360"/>
        </w:tabs>
        <w:ind w:left="0" w:right="-2" w:firstLine="0"/>
        <w:outlineLvl w:val="0"/>
        <w:rPr>
          <w:szCs w:val="22"/>
          <w:lang w:val="it-IT"/>
        </w:rPr>
      </w:pPr>
      <w:r w:rsidRPr="00993709">
        <w:rPr>
          <w:noProof/>
          <w:szCs w:val="22"/>
          <w:lang w:val="it-IT"/>
        </w:rPr>
        <w:t>Come usare TEPADINA</w:t>
      </w:r>
    </w:p>
    <w:p w14:paraId="2B168EDE" w14:textId="77777777" w:rsidR="00502DED" w:rsidRPr="00993709" w:rsidRDefault="00502DED" w:rsidP="00DE58AD">
      <w:pPr>
        <w:numPr>
          <w:ilvl w:val="0"/>
          <w:numId w:val="30"/>
        </w:numPr>
        <w:tabs>
          <w:tab w:val="left" w:pos="360"/>
        </w:tabs>
        <w:ind w:left="0" w:right="-2" w:firstLine="0"/>
        <w:outlineLvl w:val="0"/>
        <w:rPr>
          <w:szCs w:val="22"/>
          <w:lang w:val="it-IT"/>
        </w:rPr>
      </w:pPr>
      <w:r w:rsidRPr="00993709">
        <w:rPr>
          <w:noProof/>
          <w:szCs w:val="22"/>
          <w:lang w:val="it-IT"/>
        </w:rPr>
        <w:t>Possibili effetti indesiderati</w:t>
      </w:r>
    </w:p>
    <w:p w14:paraId="1B739D56" w14:textId="77777777" w:rsidR="00502DED" w:rsidRPr="00993709" w:rsidRDefault="00502DED" w:rsidP="00DE58AD">
      <w:pPr>
        <w:numPr>
          <w:ilvl w:val="0"/>
          <w:numId w:val="30"/>
        </w:numPr>
        <w:tabs>
          <w:tab w:val="left" w:pos="360"/>
        </w:tabs>
        <w:ind w:left="0" w:right="-2" w:firstLine="0"/>
        <w:outlineLvl w:val="0"/>
        <w:rPr>
          <w:szCs w:val="22"/>
          <w:lang w:val="it-IT"/>
        </w:rPr>
      </w:pPr>
      <w:r w:rsidRPr="00993709">
        <w:rPr>
          <w:noProof/>
          <w:szCs w:val="22"/>
          <w:lang w:val="it-IT"/>
        </w:rPr>
        <w:t>Come conservare TEPADINA</w:t>
      </w:r>
    </w:p>
    <w:p w14:paraId="3D67B90B" w14:textId="77777777" w:rsidR="00502DED" w:rsidRPr="00993709" w:rsidRDefault="00BA2AB2" w:rsidP="00DE58AD">
      <w:pPr>
        <w:numPr>
          <w:ilvl w:val="0"/>
          <w:numId w:val="30"/>
        </w:numPr>
        <w:tabs>
          <w:tab w:val="left" w:pos="360"/>
        </w:tabs>
        <w:ind w:left="0" w:right="-2" w:firstLine="0"/>
        <w:outlineLvl w:val="0"/>
        <w:rPr>
          <w:szCs w:val="22"/>
          <w:lang w:val="it-IT"/>
        </w:rPr>
      </w:pPr>
      <w:r w:rsidRPr="00993709">
        <w:rPr>
          <w:noProof/>
          <w:szCs w:val="22"/>
          <w:lang w:val="it-IT"/>
        </w:rPr>
        <w:t>Contenuto della confezione e a</w:t>
      </w:r>
      <w:r w:rsidR="00502DED" w:rsidRPr="00993709">
        <w:rPr>
          <w:noProof/>
          <w:szCs w:val="22"/>
          <w:lang w:val="it-IT"/>
        </w:rPr>
        <w:t>ltre informazioni</w:t>
      </w:r>
    </w:p>
    <w:p w14:paraId="4F32BBCE" w14:textId="77777777" w:rsidR="00502DED" w:rsidRPr="00993709" w:rsidRDefault="00502DED" w:rsidP="00DE58AD">
      <w:pPr>
        <w:tabs>
          <w:tab w:val="left" w:pos="360"/>
        </w:tabs>
        <w:ind w:right="-2"/>
        <w:outlineLvl w:val="0"/>
        <w:rPr>
          <w:szCs w:val="22"/>
          <w:lang w:val="it-IT"/>
        </w:rPr>
      </w:pPr>
    </w:p>
    <w:p w14:paraId="685B9B62" w14:textId="77777777" w:rsidR="00502DED" w:rsidRPr="00993709" w:rsidRDefault="00502DED" w:rsidP="00DE58AD">
      <w:pPr>
        <w:numPr>
          <w:ilvl w:val="12"/>
          <w:numId w:val="0"/>
        </w:numPr>
        <w:tabs>
          <w:tab w:val="left" w:pos="360"/>
        </w:tabs>
        <w:rPr>
          <w:szCs w:val="22"/>
          <w:lang w:val="it-IT"/>
        </w:rPr>
      </w:pPr>
    </w:p>
    <w:p w14:paraId="1D64FEBB" w14:textId="32A5DDFD" w:rsidR="00502DED" w:rsidRPr="00993709" w:rsidRDefault="001E76FE" w:rsidP="00DE58AD">
      <w:pPr>
        <w:tabs>
          <w:tab w:val="left" w:pos="360"/>
        </w:tabs>
        <w:ind w:right="-2"/>
        <w:rPr>
          <w:b/>
          <w:szCs w:val="22"/>
          <w:lang w:val="it-IT"/>
        </w:rPr>
      </w:pPr>
      <w:r w:rsidRPr="00993709">
        <w:rPr>
          <w:b/>
          <w:noProof/>
          <w:szCs w:val="22"/>
          <w:lang w:val="it-IT"/>
        </w:rPr>
        <w:t>1.</w:t>
      </w:r>
      <w:r w:rsidRPr="00993709">
        <w:rPr>
          <w:b/>
          <w:noProof/>
          <w:szCs w:val="22"/>
          <w:lang w:val="it-IT"/>
        </w:rPr>
        <w:tab/>
      </w:r>
      <w:r w:rsidR="00502DED" w:rsidRPr="00993709">
        <w:rPr>
          <w:b/>
          <w:noProof/>
          <w:szCs w:val="22"/>
          <w:lang w:val="it-IT"/>
        </w:rPr>
        <w:t>C</w:t>
      </w:r>
      <w:r w:rsidR="00E22C0C" w:rsidRPr="00993709">
        <w:rPr>
          <w:b/>
          <w:noProof/>
          <w:szCs w:val="22"/>
          <w:lang w:val="it-IT"/>
        </w:rPr>
        <w:t>os’è TEPADINA e a cosa serve</w:t>
      </w:r>
    </w:p>
    <w:p w14:paraId="468D16A3" w14:textId="77777777" w:rsidR="00502DED" w:rsidRPr="00993709" w:rsidRDefault="00502DED" w:rsidP="00DE58AD">
      <w:pPr>
        <w:numPr>
          <w:ilvl w:val="12"/>
          <w:numId w:val="0"/>
        </w:numPr>
        <w:tabs>
          <w:tab w:val="left" w:pos="360"/>
        </w:tabs>
        <w:rPr>
          <w:szCs w:val="22"/>
          <w:lang w:val="it-IT"/>
        </w:rPr>
      </w:pPr>
    </w:p>
    <w:p w14:paraId="2DAA48BA" w14:textId="77777777" w:rsidR="00502DED" w:rsidRPr="00993709" w:rsidRDefault="00502DED" w:rsidP="00DE58AD">
      <w:pPr>
        <w:numPr>
          <w:ilvl w:val="12"/>
          <w:numId w:val="0"/>
        </w:numPr>
        <w:tabs>
          <w:tab w:val="left" w:pos="360"/>
        </w:tabs>
        <w:ind w:right="-2"/>
        <w:rPr>
          <w:szCs w:val="22"/>
          <w:lang w:val="it-IT"/>
        </w:rPr>
      </w:pPr>
      <w:r w:rsidRPr="00993709">
        <w:rPr>
          <w:noProof/>
          <w:szCs w:val="22"/>
          <w:lang w:val="it-IT"/>
        </w:rPr>
        <w:t xml:space="preserve">TEPADINA contiene il principio attivo </w:t>
      </w:r>
      <w:r w:rsidR="00D3166B" w:rsidRPr="00993709">
        <w:rPr>
          <w:noProof/>
          <w:szCs w:val="22"/>
          <w:lang w:val="it-IT"/>
        </w:rPr>
        <w:t>tiotepa</w:t>
      </w:r>
      <w:r w:rsidRPr="00993709">
        <w:rPr>
          <w:noProof/>
          <w:szCs w:val="22"/>
          <w:lang w:val="it-IT"/>
        </w:rPr>
        <w:t>, che appartiene a un gruppo di medicinali chiamati agenti alchilanti.</w:t>
      </w:r>
    </w:p>
    <w:p w14:paraId="78B4D56B" w14:textId="77777777" w:rsidR="00502DED" w:rsidRPr="00993709" w:rsidRDefault="00502DED" w:rsidP="00DE58AD">
      <w:pPr>
        <w:numPr>
          <w:ilvl w:val="12"/>
          <w:numId w:val="0"/>
        </w:numPr>
        <w:tabs>
          <w:tab w:val="left" w:pos="360"/>
        </w:tabs>
        <w:ind w:right="-2"/>
        <w:rPr>
          <w:szCs w:val="22"/>
          <w:lang w:val="it-IT"/>
        </w:rPr>
      </w:pPr>
    </w:p>
    <w:p w14:paraId="4C6C5F82" w14:textId="77777777" w:rsidR="00502DED" w:rsidRPr="00993709" w:rsidRDefault="00502DED" w:rsidP="00DE58AD">
      <w:pPr>
        <w:numPr>
          <w:ilvl w:val="12"/>
          <w:numId w:val="0"/>
        </w:numPr>
        <w:tabs>
          <w:tab w:val="left" w:pos="360"/>
        </w:tabs>
        <w:ind w:right="-2"/>
        <w:rPr>
          <w:szCs w:val="22"/>
          <w:lang w:val="it-IT"/>
        </w:rPr>
      </w:pPr>
      <w:r w:rsidRPr="00993709">
        <w:rPr>
          <w:noProof/>
          <w:szCs w:val="22"/>
          <w:lang w:val="it-IT"/>
        </w:rPr>
        <w:t>TEPADINA è usata per preparare i pazienti al trapianto di midollo osseo; opera distruggendo le cellule del midollo osseo.</w:t>
      </w:r>
      <w:r w:rsidRPr="00993709">
        <w:rPr>
          <w:szCs w:val="22"/>
          <w:lang w:val="it-IT"/>
        </w:rPr>
        <w:t xml:space="preserve"> </w:t>
      </w:r>
      <w:r w:rsidRPr="00993709">
        <w:rPr>
          <w:noProof/>
          <w:szCs w:val="22"/>
          <w:lang w:val="it-IT"/>
        </w:rPr>
        <w:t xml:space="preserve">In tal modo, consente il trapianto di nuove cellule del midollo osseo (cellule progenitrici emopoietiche), che a loro volta consentono al corpo di produrre cellule </w:t>
      </w:r>
      <w:r w:rsidR="00572535" w:rsidRPr="00993709">
        <w:rPr>
          <w:noProof/>
          <w:szCs w:val="22"/>
          <w:lang w:val="it-IT"/>
        </w:rPr>
        <w:t xml:space="preserve">del sangue </w:t>
      </w:r>
      <w:r w:rsidRPr="00993709">
        <w:rPr>
          <w:noProof/>
          <w:szCs w:val="22"/>
          <w:lang w:val="it-IT"/>
        </w:rPr>
        <w:t>sane.</w:t>
      </w:r>
    </w:p>
    <w:p w14:paraId="7498DEF5" w14:textId="77777777" w:rsidR="00502DED" w:rsidRPr="00993709" w:rsidRDefault="00502DED" w:rsidP="00DE58AD">
      <w:pPr>
        <w:numPr>
          <w:ilvl w:val="12"/>
          <w:numId w:val="0"/>
        </w:numPr>
        <w:tabs>
          <w:tab w:val="left" w:pos="360"/>
        </w:tabs>
        <w:ind w:right="-2"/>
        <w:rPr>
          <w:szCs w:val="22"/>
          <w:lang w:val="it-IT"/>
        </w:rPr>
      </w:pPr>
      <w:r w:rsidRPr="00993709">
        <w:rPr>
          <w:noProof/>
          <w:szCs w:val="22"/>
          <w:lang w:val="it-IT"/>
        </w:rPr>
        <w:t>TEPADINA può essere usata negli adulti e nei bambini</w:t>
      </w:r>
      <w:r w:rsidR="00D11AAE" w:rsidRPr="00993709">
        <w:rPr>
          <w:noProof/>
          <w:szCs w:val="22"/>
          <w:lang w:val="it-IT"/>
        </w:rPr>
        <w:t xml:space="preserve"> e negli adolescenti</w:t>
      </w:r>
      <w:r w:rsidRPr="00993709">
        <w:rPr>
          <w:noProof/>
          <w:szCs w:val="22"/>
          <w:lang w:val="it-IT"/>
        </w:rPr>
        <w:t>.</w:t>
      </w:r>
    </w:p>
    <w:p w14:paraId="27AE49F4" w14:textId="77777777" w:rsidR="00502DED" w:rsidRPr="00993709" w:rsidRDefault="00502DED" w:rsidP="00DE58AD">
      <w:pPr>
        <w:numPr>
          <w:ilvl w:val="12"/>
          <w:numId w:val="0"/>
        </w:numPr>
        <w:tabs>
          <w:tab w:val="left" w:pos="360"/>
        </w:tabs>
        <w:rPr>
          <w:szCs w:val="22"/>
          <w:lang w:val="it-IT"/>
        </w:rPr>
      </w:pPr>
    </w:p>
    <w:p w14:paraId="6457CD4F" w14:textId="77777777" w:rsidR="00502DED" w:rsidRPr="00993709" w:rsidRDefault="00502DED" w:rsidP="00DE58AD">
      <w:pPr>
        <w:rPr>
          <w:szCs w:val="22"/>
          <w:lang w:val="it-IT"/>
        </w:rPr>
      </w:pPr>
    </w:p>
    <w:p w14:paraId="176C4E55" w14:textId="5AA52A84" w:rsidR="00502DED" w:rsidRPr="00993709" w:rsidRDefault="001E76FE" w:rsidP="00DE58AD">
      <w:pPr>
        <w:tabs>
          <w:tab w:val="left" w:pos="360"/>
        </w:tabs>
        <w:ind w:right="-2"/>
        <w:rPr>
          <w:b/>
          <w:szCs w:val="22"/>
          <w:lang w:val="it-IT"/>
        </w:rPr>
      </w:pPr>
      <w:r w:rsidRPr="00993709">
        <w:rPr>
          <w:b/>
          <w:noProof/>
          <w:szCs w:val="22"/>
          <w:lang w:val="it-IT"/>
        </w:rPr>
        <w:t>2.</w:t>
      </w:r>
      <w:r w:rsidRPr="00993709">
        <w:rPr>
          <w:b/>
          <w:noProof/>
          <w:szCs w:val="22"/>
          <w:lang w:val="it-IT"/>
        </w:rPr>
        <w:tab/>
      </w:r>
      <w:r w:rsidR="00566FE8" w:rsidRPr="00993709">
        <w:rPr>
          <w:b/>
          <w:noProof/>
          <w:szCs w:val="22"/>
          <w:lang w:val="it-IT"/>
        </w:rPr>
        <w:t>C</w:t>
      </w:r>
      <w:r w:rsidR="00E22C0C" w:rsidRPr="00993709">
        <w:rPr>
          <w:b/>
          <w:noProof/>
          <w:szCs w:val="22"/>
          <w:lang w:val="it-IT"/>
        </w:rPr>
        <w:t xml:space="preserve">osa deve sapere prima di usare </w:t>
      </w:r>
      <w:r w:rsidR="00502DED" w:rsidRPr="00993709">
        <w:rPr>
          <w:b/>
          <w:noProof/>
          <w:szCs w:val="22"/>
          <w:lang w:val="it-IT"/>
        </w:rPr>
        <w:t>TEPADINA</w:t>
      </w:r>
    </w:p>
    <w:p w14:paraId="3105C54F" w14:textId="77777777" w:rsidR="00502DED" w:rsidRPr="00993709" w:rsidRDefault="00502DED" w:rsidP="00DE58AD">
      <w:pPr>
        <w:numPr>
          <w:ilvl w:val="12"/>
          <w:numId w:val="0"/>
        </w:numPr>
        <w:tabs>
          <w:tab w:val="left" w:pos="360"/>
        </w:tabs>
        <w:ind w:right="-2"/>
        <w:rPr>
          <w:szCs w:val="22"/>
          <w:lang w:val="it-IT"/>
        </w:rPr>
      </w:pPr>
    </w:p>
    <w:p w14:paraId="456F248A" w14:textId="77777777" w:rsidR="00502DED" w:rsidRPr="00993709" w:rsidRDefault="00502DED" w:rsidP="00DE58AD">
      <w:pPr>
        <w:numPr>
          <w:ilvl w:val="12"/>
          <w:numId w:val="0"/>
        </w:numPr>
        <w:tabs>
          <w:tab w:val="left" w:pos="360"/>
        </w:tabs>
        <w:outlineLvl w:val="0"/>
        <w:rPr>
          <w:b/>
          <w:szCs w:val="22"/>
          <w:lang w:val="it-IT"/>
        </w:rPr>
      </w:pPr>
      <w:r w:rsidRPr="00993709">
        <w:rPr>
          <w:b/>
          <w:noProof/>
          <w:szCs w:val="22"/>
          <w:lang w:val="it-IT"/>
        </w:rPr>
        <w:t>Non usi TEPADINA</w:t>
      </w:r>
    </w:p>
    <w:p w14:paraId="53D9AEDA" w14:textId="77777777" w:rsidR="00502DED" w:rsidRPr="00993709" w:rsidRDefault="00502DED" w:rsidP="00DE58AD">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 xml:space="preserve">se è allergico a </w:t>
      </w:r>
      <w:r w:rsidR="00D3166B" w:rsidRPr="00993709">
        <w:rPr>
          <w:noProof/>
          <w:szCs w:val="22"/>
          <w:lang w:val="it-IT"/>
        </w:rPr>
        <w:t>tiotepa</w:t>
      </w:r>
      <w:r w:rsidRPr="00993709">
        <w:rPr>
          <w:noProof/>
          <w:szCs w:val="22"/>
          <w:lang w:val="it-IT"/>
        </w:rPr>
        <w:t>,</w:t>
      </w:r>
    </w:p>
    <w:p w14:paraId="6115D089" w14:textId="77777777" w:rsidR="00502DED" w:rsidRPr="00993709" w:rsidRDefault="00502DED" w:rsidP="00DE58AD">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è in stato di gravidanza o se sospetta una gravidanza,</w:t>
      </w:r>
    </w:p>
    <w:p w14:paraId="1CEE14D4" w14:textId="77777777" w:rsidR="00502DED" w:rsidRPr="00993709" w:rsidRDefault="00502DED" w:rsidP="00DE58AD">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sta allattando al seno,</w:t>
      </w:r>
    </w:p>
    <w:p w14:paraId="74A1C28F" w14:textId="77777777" w:rsidR="00502DED" w:rsidRPr="00993709" w:rsidRDefault="00502DED" w:rsidP="00DE58AD">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sta assumendo vaccino contro la febbre gialla</w:t>
      </w:r>
      <w:r w:rsidR="00F54E58" w:rsidRPr="00993709">
        <w:rPr>
          <w:noProof/>
          <w:szCs w:val="22"/>
          <w:lang w:val="it-IT"/>
        </w:rPr>
        <w:t xml:space="preserve">, </w:t>
      </w:r>
      <w:r w:rsidR="00523B95" w:rsidRPr="00993709">
        <w:rPr>
          <w:noProof/>
          <w:szCs w:val="22"/>
          <w:lang w:val="it-IT"/>
        </w:rPr>
        <w:t xml:space="preserve">a </w:t>
      </w:r>
      <w:r w:rsidR="00F54E58" w:rsidRPr="00993709">
        <w:rPr>
          <w:noProof/>
          <w:szCs w:val="22"/>
          <w:lang w:val="it-IT"/>
        </w:rPr>
        <w:t>virus vivi e vaccini batterici</w:t>
      </w:r>
      <w:r w:rsidR="00DA536B" w:rsidRPr="00993709">
        <w:rPr>
          <w:noProof/>
          <w:szCs w:val="22"/>
          <w:lang w:val="it-IT"/>
        </w:rPr>
        <w:t>.</w:t>
      </w:r>
    </w:p>
    <w:p w14:paraId="7CB1D4F7" w14:textId="77777777" w:rsidR="00502DED" w:rsidRPr="00993709" w:rsidRDefault="00502DED" w:rsidP="00DE58AD">
      <w:pPr>
        <w:numPr>
          <w:ilvl w:val="12"/>
          <w:numId w:val="0"/>
        </w:numPr>
        <w:tabs>
          <w:tab w:val="left" w:pos="360"/>
        </w:tabs>
        <w:ind w:right="-2"/>
        <w:outlineLvl w:val="0"/>
        <w:rPr>
          <w:b/>
          <w:szCs w:val="22"/>
          <w:lang w:val="it-IT"/>
        </w:rPr>
      </w:pPr>
    </w:p>
    <w:p w14:paraId="4D441306" w14:textId="77777777" w:rsidR="00502DED" w:rsidRPr="00993709" w:rsidRDefault="00A448D4" w:rsidP="00DE58AD">
      <w:pPr>
        <w:numPr>
          <w:ilvl w:val="12"/>
          <w:numId w:val="0"/>
        </w:numPr>
        <w:tabs>
          <w:tab w:val="left" w:pos="360"/>
        </w:tabs>
        <w:ind w:right="-2"/>
        <w:outlineLvl w:val="0"/>
        <w:rPr>
          <w:b/>
          <w:szCs w:val="22"/>
          <w:lang w:val="it-IT"/>
        </w:rPr>
      </w:pPr>
      <w:r w:rsidRPr="00993709">
        <w:rPr>
          <w:b/>
          <w:noProof/>
          <w:szCs w:val="22"/>
          <w:lang w:val="it-IT"/>
        </w:rPr>
        <w:t>Avvertenze e precauzioni</w:t>
      </w:r>
    </w:p>
    <w:p w14:paraId="479A9A6E" w14:textId="77777777"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Informi il medico se ha:</w:t>
      </w:r>
    </w:p>
    <w:p w14:paraId="11235238" w14:textId="77777777" w:rsidR="00502DED" w:rsidRPr="00993709" w:rsidRDefault="00502DED" w:rsidP="00DE58AD">
      <w:pPr>
        <w:tabs>
          <w:tab w:val="left" w:pos="360"/>
        </w:tabs>
        <w:autoSpaceDE w:val="0"/>
        <w:autoSpaceDN w:val="0"/>
        <w:adjustRightInd w:val="0"/>
        <w:rPr>
          <w:szCs w:val="22"/>
          <w:lang w:val="it-IT"/>
        </w:rPr>
      </w:pPr>
      <w:r w:rsidRPr="00993709">
        <w:rPr>
          <w:szCs w:val="22"/>
          <w:lang w:val="it-IT"/>
        </w:rPr>
        <w:t>-</w:t>
      </w:r>
      <w:r w:rsidRPr="00993709">
        <w:rPr>
          <w:szCs w:val="22"/>
          <w:lang w:val="it-IT"/>
        </w:rPr>
        <w:tab/>
      </w:r>
      <w:r w:rsidRPr="00993709">
        <w:rPr>
          <w:noProof/>
          <w:szCs w:val="22"/>
          <w:lang w:val="it-IT"/>
        </w:rPr>
        <w:t xml:space="preserve">problemi </w:t>
      </w:r>
      <w:r w:rsidR="00572535" w:rsidRPr="00993709">
        <w:rPr>
          <w:noProof/>
          <w:szCs w:val="22"/>
          <w:lang w:val="it-IT"/>
        </w:rPr>
        <w:t xml:space="preserve">al fegato </w:t>
      </w:r>
      <w:r w:rsidRPr="00993709">
        <w:rPr>
          <w:noProof/>
          <w:szCs w:val="22"/>
          <w:lang w:val="it-IT"/>
        </w:rPr>
        <w:t>o renali,</w:t>
      </w:r>
    </w:p>
    <w:p w14:paraId="1315E32C" w14:textId="77777777" w:rsidR="00502DED" w:rsidRPr="00993709" w:rsidRDefault="00502DED" w:rsidP="00DE58AD">
      <w:pPr>
        <w:tabs>
          <w:tab w:val="left" w:pos="360"/>
        </w:tabs>
        <w:autoSpaceDE w:val="0"/>
        <w:autoSpaceDN w:val="0"/>
        <w:adjustRightInd w:val="0"/>
        <w:rPr>
          <w:szCs w:val="22"/>
          <w:lang w:val="it-IT"/>
        </w:rPr>
      </w:pPr>
      <w:r w:rsidRPr="00993709">
        <w:rPr>
          <w:szCs w:val="22"/>
          <w:lang w:val="it-IT"/>
        </w:rPr>
        <w:t>-</w:t>
      </w:r>
      <w:r w:rsidRPr="00993709">
        <w:rPr>
          <w:szCs w:val="22"/>
          <w:lang w:val="it-IT"/>
        </w:rPr>
        <w:tab/>
      </w:r>
      <w:r w:rsidRPr="00993709">
        <w:rPr>
          <w:noProof/>
          <w:szCs w:val="22"/>
          <w:lang w:val="it-IT"/>
        </w:rPr>
        <w:t>problemi cardiaci o polmonari,</w:t>
      </w:r>
    </w:p>
    <w:p w14:paraId="49B8C4A2" w14:textId="77777777" w:rsidR="00502DED" w:rsidRPr="00993709" w:rsidRDefault="00502DED" w:rsidP="00DE58AD">
      <w:pPr>
        <w:tabs>
          <w:tab w:val="left" w:pos="360"/>
        </w:tabs>
        <w:autoSpaceDE w:val="0"/>
        <w:autoSpaceDN w:val="0"/>
        <w:adjustRightInd w:val="0"/>
        <w:rPr>
          <w:szCs w:val="22"/>
          <w:lang w:val="it-IT"/>
        </w:rPr>
      </w:pPr>
      <w:r w:rsidRPr="00993709">
        <w:rPr>
          <w:szCs w:val="22"/>
          <w:lang w:val="it-IT"/>
        </w:rPr>
        <w:t>-</w:t>
      </w:r>
      <w:r w:rsidRPr="00993709">
        <w:rPr>
          <w:szCs w:val="22"/>
          <w:lang w:val="it-IT"/>
        </w:rPr>
        <w:tab/>
      </w:r>
      <w:r w:rsidRPr="00993709">
        <w:rPr>
          <w:noProof/>
          <w:szCs w:val="22"/>
          <w:lang w:val="it-IT"/>
        </w:rPr>
        <w:t>convulsioni (epilessia) o se ne ha avute in passato</w:t>
      </w:r>
      <w:r w:rsidR="00F54E58" w:rsidRPr="00993709">
        <w:rPr>
          <w:noProof/>
          <w:szCs w:val="22"/>
          <w:lang w:val="it-IT"/>
        </w:rPr>
        <w:t xml:space="preserve"> (se trattato con fenitoina o fosfofenitoina)</w:t>
      </w:r>
      <w:r w:rsidRPr="00993709">
        <w:rPr>
          <w:noProof/>
          <w:szCs w:val="22"/>
          <w:lang w:val="it-IT"/>
        </w:rPr>
        <w:t>.</w:t>
      </w:r>
    </w:p>
    <w:p w14:paraId="505C56CA" w14:textId="77777777" w:rsidR="00502DED" w:rsidRPr="00993709" w:rsidRDefault="00502DED" w:rsidP="00DE58AD">
      <w:pPr>
        <w:tabs>
          <w:tab w:val="left" w:pos="360"/>
        </w:tabs>
        <w:autoSpaceDE w:val="0"/>
        <w:autoSpaceDN w:val="0"/>
        <w:adjustRightInd w:val="0"/>
        <w:rPr>
          <w:szCs w:val="22"/>
          <w:lang w:val="it-IT"/>
        </w:rPr>
      </w:pPr>
    </w:p>
    <w:p w14:paraId="017A585B" w14:textId="77777777" w:rsidR="003B19CD" w:rsidRPr="00993709" w:rsidRDefault="00D11AAE" w:rsidP="00DE58AD">
      <w:pPr>
        <w:tabs>
          <w:tab w:val="left" w:pos="360"/>
        </w:tabs>
        <w:autoSpaceDE w:val="0"/>
        <w:autoSpaceDN w:val="0"/>
        <w:adjustRightInd w:val="0"/>
        <w:outlineLvl w:val="0"/>
        <w:rPr>
          <w:szCs w:val="22"/>
          <w:lang w:val="it-IT"/>
        </w:rPr>
      </w:pPr>
      <w:r w:rsidRPr="00993709">
        <w:rPr>
          <w:noProof/>
          <w:szCs w:val="22"/>
          <w:lang w:val="it-IT"/>
        </w:rPr>
        <w:t xml:space="preserve">Dal momento che TEPADINA distrugge le cellule del midollo </w:t>
      </w:r>
      <w:r w:rsidR="005337F0" w:rsidRPr="00993709">
        <w:rPr>
          <w:noProof/>
          <w:szCs w:val="22"/>
          <w:lang w:val="it-IT"/>
        </w:rPr>
        <w:t xml:space="preserve">osseo </w:t>
      </w:r>
      <w:r w:rsidRPr="00993709">
        <w:rPr>
          <w:noProof/>
          <w:szCs w:val="22"/>
          <w:lang w:val="it-IT"/>
        </w:rPr>
        <w:t>responsabili della produzione delle cellule del sangue, d</w:t>
      </w:r>
      <w:r w:rsidR="00502DED" w:rsidRPr="00993709">
        <w:rPr>
          <w:noProof/>
          <w:szCs w:val="22"/>
          <w:lang w:val="it-IT"/>
        </w:rPr>
        <w:t>urante il trattamento</w:t>
      </w:r>
      <w:r w:rsidR="005337F0" w:rsidRPr="00993709">
        <w:rPr>
          <w:noProof/>
          <w:szCs w:val="22"/>
          <w:lang w:val="it-IT"/>
        </w:rPr>
        <w:t xml:space="preserve"> le</w:t>
      </w:r>
      <w:r w:rsidRPr="00993709">
        <w:rPr>
          <w:noProof/>
          <w:szCs w:val="22"/>
          <w:lang w:val="it-IT"/>
        </w:rPr>
        <w:t xml:space="preserve"> verranno effettuati </w:t>
      </w:r>
      <w:r w:rsidR="00502DED" w:rsidRPr="00993709">
        <w:rPr>
          <w:noProof/>
          <w:szCs w:val="22"/>
          <w:lang w:val="it-IT"/>
        </w:rPr>
        <w:t xml:space="preserve"> </w:t>
      </w:r>
      <w:r w:rsidRPr="00993709">
        <w:rPr>
          <w:noProof/>
          <w:szCs w:val="22"/>
          <w:lang w:val="it-IT"/>
        </w:rPr>
        <w:t xml:space="preserve">prelievi </w:t>
      </w:r>
      <w:r w:rsidR="00502DED" w:rsidRPr="00993709">
        <w:rPr>
          <w:noProof/>
          <w:szCs w:val="22"/>
          <w:lang w:val="it-IT"/>
        </w:rPr>
        <w:t xml:space="preserve"> regolari</w:t>
      </w:r>
      <w:r w:rsidRPr="00993709">
        <w:rPr>
          <w:noProof/>
          <w:szCs w:val="22"/>
          <w:lang w:val="it-IT"/>
        </w:rPr>
        <w:t xml:space="preserve"> del sangue</w:t>
      </w:r>
      <w:r w:rsidR="00502DED" w:rsidRPr="00993709">
        <w:rPr>
          <w:noProof/>
          <w:szCs w:val="22"/>
          <w:lang w:val="it-IT"/>
        </w:rPr>
        <w:t xml:space="preserve"> per </w:t>
      </w:r>
      <w:r w:rsidRPr="00993709">
        <w:rPr>
          <w:noProof/>
          <w:szCs w:val="22"/>
          <w:lang w:val="it-IT"/>
        </w:rPr>
        <w:t>verificare</w:t>
      </w:r>
      <w:r w:rsidR="00502DED" w:rsidRPr="00993709">
        <w:rPr>
          <w:noProof/>
          <w:szCs w:val="22"/>
          <w:lang w:val="it-IT"/>
        </w:rPr>
        <w:t xml:space="preserve"> la conta delle cellule </w:t>
      </w:r>
      <w:r w:rsidR="00572535" w:rsidRPr="00993709">
        <w:rPr>
          <w:noProof/>
          <w:szCs w:val="22"/>
          <w:lang w:val="it-IT"/>
        </w:rPr>
        <w:t>del sangue</w:t>
      </w:r>
      <w:r w:rsidR="00502DED" w:rsidRPr="00993709">
        <w:rPr>
          <w:noProof/>
          <w:szCs w:val="22"/>
          <w:lang w:val="it-IT"/>
        </w:rPr>
        <w:t>.</w:t>
      </w:r>
    </w:p>
    <w:p w14:paraId="4D9C4DC9" w14:textId="77777777" w:rsidR="00502DED" w:rsidRPr="00993709" w:rsidRDefault="00502DED" w:rsidP="00DE58AD">
      <w:pPr>
        <w:tabs>
          <w:tab w:val="left" w:pos="360"/>
        </w:tabs>
        <w:autoSpaceDE w:val="0"/>
        <w:autoSpaceDN w:val="0"/>
        <w:adjustRightInd w:val="0"/>
        <w:rPr>
          <w:szCs w:val="22"/>
          <w:lang w:val="it-IT"/>
        </w:rPr>
      </w:pPr>
    </w:p>
    <w:p w14:paraId="0060F0BD" w14:textId="77777777" w:rsidR="003B19CD" w:rsidRPr="00993709" w:rsidRDefault="00D11AAE" w:rsidP="00DE58AD">
      <w:pPr>
        <w:tabs>
          <w:tab w:val="left" w:pos="360"/>
        </w:tabs>
        <w:autoSpaceDE w:val="0"/>
        <w:autoSpaceDN w:val="0"/>
        <w:adjustRightInd w:val="0"/>
        <w:outlineLvl w:val="0"/>
        <w:rPr>
          <w:szCs w:val="22"/>
          <w:lang w:val="it-IT"/>
        </w:rPr>
      </w:pPr>
      <w:r w:rsidRPr="00993709">
        <w:rPr>
          <w:noProof/>
          <w:szCs w:val="22"/>
          <w:lang w:val="it-IT"/>
        </w:rPr>
        <w:t>Per la prevenzione e il trattamento delle infezioni le saranno somministrati</w:t>
      </w:r>
      <w:r w:rsidR="00502DED" w:rsidRPr="00993709">
        <w:rPr>
          <w:noProof/>
          <w:szCs w:val="22"/>
          <w:lang w:val="it-IT"/>
        </w:rPr>
        <w:t xml:space="preserve"> antinfettivi</w:t>
      </w:r>
      <w:r w:rsidRPr="00993709">
        <w:rPr>
          <w:noProof/>
          <w:szCs w:val="22"/>
          <w:lang w:val="it-IT"/>
        </w:rPr>
        <w:t>.</w:t>
      </w:r>
    </w:p>
    <w:p w14:paraId="22004400" w14:textId="77777777" w:rsidR="00502DED" w:rsidRPr="00993709" w:rsidRDefault="00502DED" w:rsidP="00DE58AD">
      <w:pPr>
        <w:tabs>
          <w:tab w:val="left" w:pos="360"/>
        </w:tabs>
        <w:autoSpaceDE w:val="0"/>
        <w:autoSpaceDN w:val="0"/>
        <w:adjustRightInd w:val="0"/>
        <w:rPr>
          <w:szCs w:val="22"/>
          <w:lang w:val="it-IT"/>
        </w:rPr>
      </w:pPr>
    </w:p>
    <w:p w14:paraId="7F3D7676" w14:textId="77777777" w:rsidR="00502DED" w:rsidRPr="00993709" w:rsidRDefault="00502DED" w:rsidP="00DE58AD">
      <w:pPr>
        <w:numPr>
          <w:ilvl w:val="12"/>
          <w:numId w:val="0"/>
        </w:numPr>
        <w:tabs>
          <w:tab w:val="left" w:pos="360"/>
        </w:tabs>
        <w:ind w:right="-2"/>
        <w:outlineLvl w:val="0"/>
        <w:rPr>
          <w:b/>
          <w:szCs w:val="22"/>
          <w:lang w:val="it-IT"/>
        </w:rPr>
      </w:pPr>
      <w:r w:rsidRPr="00993709">
        <w:rPr>
          <w:noProof/>
          <w:szCs w:val="22"/>
          <w:lang w:val="it-IT"/>
        </w:rPr>
        <w:t>TEPADINA potrebbe provocare un altro tipo di tumore in futuro.</w:t>
      </w:r>
      <w:r w:rsidRPr="00993709">
        <w:rPr>
          <w:szCs w:val="22"/>
          <w:lang w:val="it-IT"/>
        </w:rPr>
        <w:t xml:space="preserve"> </w:t>
      </w:r>
      <w:r w:rsidRPr="00993709">
        <w:rPr>
          <w:noProof/>
          <w:szCs w:val="22"/>
          <w:lang w:val="it-IT"/>
        </w:rPr>
        <w:t>Il medico discuterà con lei di questo rischio.</w:t>
      </w:r>
    </w:p>
    <w:p w14:paraId="73F67983" w14:textId="77777777" w:rsidR="005F1375" w:rsidRPr="00993709" w:rsidRDefault="005F1375" w:rsidP="00DE58AD">
      <w:pPr>
        <w:numPr>
          <w:ilvl w:val="12"/>
          <w:numId w:val="0"/>
        </w:numPr>
        <w:tabs>
          <w:tab w:val="left" w:pos="360"/>
        </w:tabs>
        <w:outlineLvl w:val="0"/>
        <w:rPr>
          <w:b/>
          <w:noProof/>
          <w:szCs w:val="22"/>
          <w:lang w:val="it-IT"/>
        </w:rPr>
      </w:pPr>
    </w:p>
    <w:p w14:paraId="51A07F1D" w14:textId="77777777" w:rsidR="003B19CD" w:rsidRPr="00993709" w:rsidRDefault="00464998" w:rsidP="00DE58AD">
      <w:pPr>
        <w:numPr>
          <w:ilvl w:val="12"/>
          <w:numId w:val="0"/>
        </w:numPr>
        <w:tabs>
          <w:tab w:val="left" w:pos="360"/>
        </w:tabs>
        <w:outlineLvl w:val="0"/>
        <w:rPr>
          <w:szCs w:val="22"/>
          <w:lang w:val="it-IT"/>
        </w:rPr>
      </w:pPr>
      <w:r w:rsidRPr="00993709">
        <w:rPr>
          <w:b/>
          <w:noProof/>
          <w:szCs w:val="22"/>
          <w:lang w:val="it-IT"/>
        </w:rPr>
        <w:t xml:space="preserve">Altri </w:t>
      </w:r>
      <w:r w:rsidR="00502DED" w:rsidRPr="00993709">
        <w:rPr>
          <w:b/>
          <w:noProof/>
          <w:szCs w:val="22"/>
          <w:lang w:val="it-IT"/>
        </w:rPr>
        <w:t>medicinali</w:t>
      </w:r>
      <w:r w:rsidR="009C768F" w:rsidRPr="00993709">
        <w:rPr>
          <w:b/>
          <w:noProof/>
          <w:szCs w:val="22"/>
          <w:lang w:val="it-IT"/>
        </w:rPr>
        <w:t xml:space="preserve"> e TEPADINA</w:t>
      </w:r>
    </w:p>
    <w:p w14:paraId="1539645D" w14:textId="77777777" w:rsidR="00502DED" w:rsidRPr="00993709" w:rsidRDefault="00502DED" w:rsidP="00DE58AD">
      <w:pPr>
        <w:numPr>
          <w:ilvl w:val="12"/>
          <w:numId w:val="0"/>
        </w:numPr>
        <w:tabs>
          <w:tab w:val="left" w:pos="360"/>
        </w:tabs>
        <w:ind w:right="-2"/>
        <w:rPr>
          <w:szCs w:val="22"/>
          <w:lang w:val="it-IT"/>
        </w:rPr>
      </w:pPr>
      <w:r w:rsidRPr="00993709">
        <w:rPr>
          <w:noProof/>
          <w:szCs w:val="22"/>
          <w:lang w:val="it-IT"/>
        </w:rPr>
        <w:t>Informi il medico se sta assumendo</w:t>
      </w:r>
      <w:r w:rsidR="00607EE5" w:rsidRPr="00993709">
        <w:rPr>
          <w:noProof/>
          <w:szCs w:val="22"/>
          <w:lang w:val="it-IT"/>
        </w:rPr>
        <w:t>,</w:t>
      </w:r>
      <w:r w:rsidRPr="00993709">
        <w:rPr>
          <w:noProof/>
          <w:szCs w:val="22"/>
          <w:lang w:val="it-IT"/>
        </w:rPr>
        <w:t xml:space="preserve"> ha recentemente assunto </w:t>
      </w:r>
      <w:r w:rsidR="00607EE5" w:rsidRPr="00993709">
        <w:rPr>
          <w:noProof/>
          <w:szCs w:val="22"/>
          <w:lang w:val="it-IT"/>
        </w:rPr>
        <w:t xml:space="preserve">o potrebbe assumere </w:t>
      </w:r>
      <w:r w:rsidRPr="00993709">
        <w:rPr>
          <w:noProof/>
          <w:szCs w:val="22"/>
          <w:lang w:val="it-IT"/>
        </w:rPr>
        <w:t>qualsiasi altro medicinale.</w:t>
      </w:r>
      <w:r w:rsidRPr="00993709">
        <w:rPr>
          <w:szCs w:val="22"/>
          <w:lang w:val="it-IT"/>
        </w:rPr>
        <w:t xml:space="preserve"> </w:t>
      </w:r>
    </w:p>
    <w:p w14:paraId="55CBFBAE" w14:textId="77777777" w:rsidR="00464998" w:rsidRPr="00993709" w:rsidRDefault="00464998" w:rsidP="00DE58AD">
      <w:pPr>
        <w:numPr>
          <w:ilvl w:val="12"/>
          <w:numId w:val="0"/>
        </w:numPr>
        <w:tabs>
          <w:tab w:val="left" w:pos="360"/>
        </w:tabs>
        <w:outlineLvl w:val="0"/>
        <w:rPr>
          <w:b/>
          <w:noProof/>
          <w:szCs w:val="22"/>
          <w:lang w:val="it-IT"/>
        </w:rPr>
      </w:pPr>
    </w:p>
    <w:p w14:paraId="0D832F63" w14:textId="77777777" w:rsidR="00464998" w:rsidRPr="00993709" w:rsidRDefault="006966D2" w:rsidP="00DE58AD">
      <w:pPr>
        <w:numPr>
          <w:ilvl w:val="12"/>
          <w:numId w:val="0"/>
        </w:numPr>
        <w:tabs>
          <w:tab w:val="left" w:pos="360"/>
        </w:tabs>
        <w:outlineLvl w:val="0"/>
        <w:rPr>
          <w:b/>
          <w:szCs w:val="22"/>
          <w:lang w:val="it-IT"/>
        </w:rPr>
      </w:pPr>
      <w:r w:rsidRPr="00993709">
        <w:rPr>
          <w:b/>
          <w:noProof/>
          <w:szCs w:val="22"/>
          <w:lang w:val="it-IT"/>
        </w:rPr>
        <w:t>Gravidanza,</w:t>
      </w:r>
      <w:r w:rsidR="00464998" w:rsidRPr="00993709">
        <w:rPr>
          <w:b/>
          <w:noProof/>
          <w:szCs w:val="22"/>
          <w:lang w:val="it-IT"/>
        </w:rPr>
        <w:t xml:space="preserve"> allattamento</w:t>
      </w:r>
      <w:r w:rsidRPr="00993709">
        <w:rPr>
          <w:b/>
          <w:noProof/>
          <w:szCs w:val="22"/>
          <w:lang w:val="it-IT"/>
        </w:rPr>
        <w:t xml:space="preserve"> e fertilità</w:t>
      </w:r>
      <w:r w:rsidR="00464998" w:rsidRPr="00993709">
        <w:rPr>
          <w:b/>
          <w:szCs w:val="22"/>
          <w:lang w:val="it-IT"/>
        </w:rPr>
        <w:t xml:space="preserve"> </w:t>
      </w:r>
    </w:p>
    <w:p w14:paraId="7CBD8F06" w14:textId="77777777" w:rsidR="00464998" w:rsidRPr="00993709" w:rsidRDefault="00464998" w:rsidP="00DE58AD">
      <w:pPr>
        <w:numPr>
          <w:ilvl w:val="12"/>
          <w:numId w:val="0"/>
        </w:numPr>
        <w:tabs>
          <w:tab w:val="left" w:pos="360"/>
        </w:tabs>
        <w:outlineLvl w:val="0"/>
        <w:rPr>
          <w:szCs w:val="22"/>
          <w:lang w:val="it-IT"/>
        </w:rPr>
      </w:pPr>
      <w:r w:rsidRPr="00993709">
        <w:rPr>
          <w:noProof/>
          <w:szCs w:val="22"/>
          <w:lang w:val="it-IT"/>
        </w:rPr>
        <w:t>Prima di assumere TEPADINA, informi il medico se è in stato di gravidanza o se sospetta una gravidanza.</w:t>
      </w:r>
      <w:r w:rsidRPr="00993709">
        <w:rPr>
          <w:szCs w:val="22"/>
          <w:lang w:val="it-IT"/>
        </w:rPr>
        <w:t xml:space="preserve"> </w:t>
      </w:r>
      <w:r w:rsidRPr="00993709">
        <w:rPr>
          <w:noProof/>
          <w:szCs w:val="22"/>
          <w:lang w:val="it-IT"/>
        </w:rPr>
        <w:t>Non usi TEPADINA in gravidanza.</w:t>
      </w:r>
    </w:p>
    <w:p w14:paraId="0F24E3E0" w14:textId="77777777" w:rsidR="00464998" w:rsidRPr="00993709" w:rsidRDefault="00464998" w:rsidP="00DE58AD">
      <w:pPr>
        <w:numPr>
          <w:ilvl w:val="12"/>
          <w:numId w:val="0"/>
        </w:numPr>
        <w:tabs>
          <w:tab w:val="left" w:pos="360"/>
        </w:tabs>
        <w:outlineLvl w:val="0"/>
        <w:rPr>
          <w:szCs w:val="22"/>
          <w:lang w:val="it-IT"/>
        </w:rPr>
      </w:pPr>
    </w:p>
    <w:p w14:paraId="1546C43F" w14:textId="7F4DFE13" w:rsidR="00464998" w:rsidRPr="00993709" w:rsidRDefault="00464998" w:rsidP="00DE58AD">
      <w:pPr>
        <w:numPr>
          <w:ilvl w:val="12"/>
          <w:numId w:val="0"/>
        </w:numPr>
        <w:tabs>
          <w:tab w:val="left" w:pos="360"/>
        </w:tabs>
        <w:outlineLvl w:val="0"/>
        <w:rPr>
          <w:noProof/>
          <w:snapToGrid/>
          <w:szCs w:val="22"/>
          <w:lang w:val="it-IT" w:eastAsia="it-IT"/>
        </w:rPr>
      </w:pPr>
      <w:r w:rsidRPr="00993709">
        <w:rPr>
          <w:noProof/>
          <w:szCs w:val="22"/>
          <w:lang w:val="it-IT"/>
        </w:rPr>
        <w:t>Durante il trattamento con TEPADINA sia gli uomini che le donne devono usare mezzi di contraccezione efficaci.</w:t>
      </w:r>
      <w:r w:rsidR="00B408EA" w:rsidRPr="00993709">
        <w:rPr>
          <w:noProof/>
          <w:snapToGrid/>
          <w:szCs w:val="22"/>
          <w:lang w:val="it-IT" w:eastAsia="it-IT"/>
        </w:rPr>
        <w:t xml:space="preserve"> </w:t>
      </w:r>
      <w:r w:rsidR="00B408EA" w:rsidRPr="007D6A37">
        <w:rPr>
          <w:noProof/>
          <w:snapToGrid/>
          <w:szCs w:val="22"/>
          <w:lang w:val="it-IT" w:eastAsia="it-IT"/>
        </w:rPr>
        <w:t>Gli uomini non devono procreare durante il trattamento con T</w:t>
      </w:r>
      <w:r w:rsidR="00551AB0" w:rsidRPr="007D6A37">
        <w:rPr>
          <w:noProof/>
          <w:snapToGrid/>
          <w:szCs w:val="22"/>
          <w:lang w:val="it-IT" w:eastAsia="it-IT"/>
        </w:rPr>
        <w:t>E</w:t>
      </w:r>
      <w:r w:rsidR="00B408EA" w:rsidRPr="007D6A37">
        <w:rPr>
          <w:noProof/>
          <w:snapToGrid/>
          <w:szCs w:val="22"/>
          <w:lang w:val="it-IT" w:eastAsia="it-IT"/>
        </w:rPr>
        <w:t>PADINA e nell’anno successivo all</w:t>
      </w:r>
      <w:r w:rsidR="00D30891" w:rsidRPr="007D6A37">
        <w:rPr>
          <w:noProof/>
          <w:snapToGrid/>
          <w:szCs w:val="22"/>
          <w:lang w:val="it-IT" w:eastAsia="it-IT"/>
        </w:rPr>
        <w:t>’interruzione</w:t>
      </w:r>
      <w:r w:rsidR="00B408EA" w:rsidRPr="007D6A37">
        <w:rPr>
          <w:noProof/>
          <w:snapToGrid/>
          <w:szCs w:val="22"/>
          <w:lang w:val="it-IT" w:eastAsia="it-IT"/>
        </w:rPr>
        <w:t xml:space="preserve"> del trattamento</w:t>
      </w:r>
      <w:r w:rsidR="009F54FE" w:rsidRPr="007D6A37">
        <w:rPr>
          <w:noProof/>
          <w:snapToGrid/>
          <w:szCs w:val="22"/>
          <w:lang w:val="it-IT" w:eastAsia="it-IT"/>
        </w:rPr>
        <w:t>.</w:t>
      </w:r>
    </w:p>
    <w:p w14:paraId="0E54DA96" w14:textId="77777777" w:rsidR="00B408EA" w:rsidRPr="00DF55AF" w:rsidRDefault="00B408EA" w:rsidP="00DD0E8C">
      <w:pPr>
        <w:pStyle w:val="Data"/>
        <w:rPr>
          <w:szCs w:val="22"/>
          <w:lang w:val="it-IT" w:eastAsia="it-IT"/>
        </w:rPr>
      </w:pPr>
    </w:p>
    <w:p w14:paraId="56E35D62" w14:textId="77777777" w:rsidR="00464998" w:rsidRPr="00993709" w:rsidRDefault="00464998" w:rsidP="00DE58AD">
      <w:pPr>
        <w:numPr>
          <w:ilvl w:val="12"/>
          <w:numId w:val="0"/>
        </w:numPr>
        <w:tabs>
          <w:tab w:val="left" w:pos="360"/>
        </w:tabs>
        <w:outlineLvl w:val="0"/>
        <w:rPr>
          <w:szCs w:val="22"/>
          <w:lang w:val="it-IT"/>
        </w:rPr>
      </w:pPr>
      <w:r w:rsidRPr="00993709">
        <w:rPr>
          <w:noProof/>
          <w:szCs w:val="22"/>
          <w:lang w:val="it-IT"/>
        </w:rPr>
        <w:t>Non è noto se questo medicinale sia escreto nel latte materno.</w:t>
      </w:r>
      <w:r w:rsidRPr="00993709">
        <w:rPr>
          <w:szCs w:val="22"/>
          <w:lang w:val="it-IT"/>
        </w:rPr>
        <w:t xml:space="preserve"> </w:t>
      </w:r>
      <w:r w:rsidRPr="00993709">
        <w:rPr>
          <w:noProof/>
          <w:szCs w:val="22"/>
          <w:lang w:val="it-IT"/>
        </w:rPr>
        <w:t>Come misura precauzionale, le donne non devono allattare al seno durante il trattamento con TEPADINA.</w:t>
      </w:r>
    </w:p>
    <w:p w14:paraId="6B8250CA" w14:textId="77777777" w:rsidR="00464998" w:rsidRPr="00993709" w:rsidRDefault="00464998" w:rsidP="00DE58AD">
      <w:pPr>
        <w:numPr>
          <w:ilvl w:val="12"/>
          <w:numId w:val="0"/>
        </w:numPr>
        <w:tabs>
          <w:tab w:val="left" w:pos="360"/>
        </w:tabs>
        <w:outlineLvl w:val="0"/>
        <w:rPr>
          <w:szCs w:val="22"/>
          <w:lang w:val="it-IT"/>
        </w:rPr>
      </w:pPr>
    </w:p>
    <w:p w14:paraId="695ECCA3" w14:textId="2C4E4D49" w:rsidR="005A2508" w:rsidRPr="00993709" w:rsidRDefault="00464998" w:rsidP="005A2508">
      <w:pPr>
        <w:numPr>
          <w:ilvl w:val="12"/>
          <w:numId w:val="0"/>
        </w:numPr>
        <w:tabs>
          <w:tab w:val="left" w:pos="360"/>
        </w:tabs>
        <w:outlineLvl w:val="0"/>
        <w:rPr>
          <w:noProof/>
          <w:szCs w:val="22"/>
          <w:lang w:val="it-IT"/>
        </w:rPr>
      </w:pPr>
      <w:r w:rsidRPr="00993709">
        <w:rPr>
          <w:noProof/>
          <w:szCs w:val="22"/>
          <w:lang w:val="it-IT"/>
        </w:rPr>
        <w:t>TEPADINA può compromettere la fertilità maschile e femminile.</w:t>
      </w:r>
      <w:r w:rsidRPr="00993709">
        <w:rPr>
          <w:szCs w:val="22"/>
          <w:lang w:val="it-IT"/>
        </w:rPr>
        <w:t xml:space="preserve"> </w:t>
      </w:r>
      <w:r w:rsidR="005A2508" w:rsidRPr="00993709">
        <w:rPr>
          <w:noProof/>
          <w:szCs w:val="22"/>
          <w:lang w:val="it-IT"/>
        </w:rPr>
        <w:t xml:space="preserve">Si raccomanda ai pazienti </w:t>
      </w:r>
      <w:r w:rsidR="00CF2921">
        <w:rPr>
          <w:noProof/>
          <w:szCs w:val="22"/>
          <w:lang w:val="it-IT"/>
        </w:rPr>
        <w:t>di sesso maschile</w:t>
      </w:r>
      <w:r w:rsidR="00CF2921" w:rsidRPr="00993709">
        <w:rPr>
          <w:noProof/>
          <w:szCs w:val="22"/>
          <w:lang w:val="it-IT"/>
        </w:rPr>
        <w:t xml:space="preserve"> </w:t>
      </w:r>
      <w:r w:rsidR="005A2508" w:rsidRPr="00993709">
        <w:rPr>
          <w:noProof/>
          <w:szCs w:val="22"/>
          <w:lang w:val="it-IT"/>
        </w:rPr>
        <w:t>di effettuare la conservazione dello sperma prima di iniziare la terapia</w:t>
      </w:r>
      <w:r w:rsidR="00B408EA" w:rsidRPr="00993709">
        <w:rPr>
          <w:noProof/>
          <w:szCs w:val="22"/>
          <w:lang w:val="it-IT"/>
        </w:rPr>
        <w:t>.</w:t>
      </w:r>
    </w:p>
    <w:p w14:paraId="01624D92" w14:textId="5D7EED34" w:rsidR="00555603" w:rsidRPr="00993709" w:rsidRDefault="00555603" w:rsidP="00DE58AD">
      <w:pPr>
        <w:numPr>
          <w:ilvl w:val="12"/>
          <w:numId w:val="0"/>
        </w:numPr>
        <w:tabs>
          <w:tab w:val="left" w:pos="360"/>
        </w:tabs>
        <w:outlineLvl w:val="0"/>
        <w:rPr>
          <w:noProof/>
          <w:szCs w:val="22"/>
          <w:lang w:val="it-IT"/>
        </w:rPr>
      </w:pPr>
    </w:p>
    <w:p w14:paraId="33469B01" w14:textId="77777777" w:rsidR="00555603" w:rsidRPr="00993709" w:rsidRDefault="00555603" w:rsidP="00DE58AD">
      <w:pPr>
        <w:numPr>
          <w:ilvl w:val="12"/>
          <w:numId w:val="0"/>
        </w:numPr>
        <w:tabs>
          <w:tab w:val="left" w:pos="360"/>
        </w:tabs>
        <w:outlineLvl w:val="0"/>
        <w:rPr>
          <w:noProof/>
          <w:szCs w:val="22"/>
          <w:lang w:val="it-IT"/>
        </w:rPr>
      </w:pPr>
    </w:p>
    <w:p w14:paraId="36B53B59" w14:textId="77777777" w:rsidR="00555603" w:rsidRPr="00993709" w:rsidRDefault="00555603" w:rsidP="00DE58AD">
      <w:pPr>
        <w:numPr>
          <w:ilvl w:val="12"/>
          <w:numId w:val="0"/>
        </w:numPr>
        <w:tabs>
          <w:tab w:val="left" w:pos="360"/>
        </w:tabs>
        <w:outlineLvl w:val="0"/>
        <w:rPr>
          <w:b/>
          <w:szCs w:val="22"/>
          <w:lang w:val="it-IT"/>
        </w:rPr>
      </w:pPr>
      <w:r w:rsidRPr="00993709">
        <w:rPr>
          <w:b/>
          <w:szCs w:val="22"/>
          <w:lang w:val="it-IT"/>
        </w:rPr>
        <w:t>Guida di veicoli e utilizzo di macchinari</w:t>
      </w:r>
    </w:p>
    <w:p w14:paraId="683E2EA5" w14:textId="77777777" w:rsidR="00B408EA" w:rsidRPr="00993709" w:rsidRDefault="00E22C0C" w:rsidP="00B408EA">
      <w:pPr>
        <w:numPr>
          <w:ilvl w:val="12"/>
          <w:numId w:val="0"/>
        </w:numPr>
        <w:tabs>
          <w:tab w:val="left" w:pos="360"/>
        </w:tabs>
        <w:outlineLvl w:val="0"/>
        <w:rPr>
          <w:noProof/>
          <w:szCs w:val="22"/>
          <w:lang w:val="it-IT"/>
        </w:rPr>
      </w:pPr>
      <w:r w:rsidRPr="00993709">
        <w:rPr>
          <w:noProof/>
          <w:szCs w:val="22"/>
          <w:lang w:val="it-IT"/>
        </w:rPr>
        <w:t xml:space="preserve">E’ </w:t>
      </w:r>
      <w:r w:rsidR="00555603" w:rsidRPr="00993709">
        <w:rPr>
          <w:noProof/>
          <w:szCs w:val="22"/>
          <w:lang w:val="it-IT"/>
        </w:rPr>
        <w:t>probabile che alcune reazioni avverse di tiotepa come vertigini, cefalea e visione offuscata possano alterare</w:t>
      </w:r>
      <w:r w:rsidRPr="00993709">
        <w:rPr>
          <w:noProof/>
          <w:szCs w:val="22"/>
          <w:lang w:val="it-IT"/>
        </w:rPr>
        <w:t xml:space="preserve"> la sua capacità di guidare veicoli e di usare macchinari</w:t>
      </w:r>
      <w:r w:rsidR="00555603" w:rsidRPr="00993709">
        <w:rPr>
          <w:noProof/>
          <w:szCs w:val="22"/>
          <w:lang w:val="it-IT"/>
        </w:rPr>
        <w:t>.</w:t>
      </w:r>
      <w:r w:rsidR="0069244B" w:rsidRPr="00993709">
        <w:rPr>
          <w:szCs w:val="22"/>
          <w:lang w:val="it-IT"/>
        </w:rPr>
        <w:t xml:space="preserve"> </w:t>
      </w:r>
      <w:r w:rsidR="00B408EA" w:rsidRPr="00993709">
        <w:rPr>
          <w:szCs w:val="22"/>
          <w:lang w:val="it-IT"/>
        </w:rPr>
        <w:t>Se avverte questi sintomi, non guidi veicoli e non usi macchinari.</w:t>
      </w:r>
    </w:p>
    <w:p w14:paraId="1C4ABFDD" w14:textId="77777777" w:rsidR="00555603" w:rsidRPr="00993709" w:rsidRDefault="00555603" w:rsidP="00DE58AD">
      <w:pPr>
        <w:pStyle w:val="Data"/>
        <w:rPr>
          <w:szCs w:val="22"/>
          <w:lang w:val="it-IT"/>
        </w:rPr>
      </w:pPr>
    </w:p>
    <w:p w14:paraId="7AAF5008" w14:textId="77777777" w:rsidR="00502DED" w:rsidRPr="00993709" w:rsidRDefault="00502DED" w:rsidP="00DE58AD">
      <w:pPr>
        <w:tabs>
          <w:tab w:val="left" w:pos="360"/>
        </w:tabs>
        <w:rPr>
          <w:szCs w:val="22"/>
          <w:lang w:val="it-IT"/>
        </w:rPr>
      </w:pPr>
    </w:p>
    <w:p w14:paraId="329E3F70" w14:textId="77777777" w:rsidR="00502DED" w:rsidRPr="00993709" w:rsidRDefault="001E76FE" w:rsidP="00DE58AD">
      <w:pPr>
        <w:tabs>
          <w:tab w:val="left" w:pos="360"/>
        </w:tabs>
        <w:ind w:right="-2"/>
        <w:rPr>
          <w:b/>
          <w:szCs w:val="22"/>
          <w:lang w:val="it-IT"/>
        </w:rPr>
      </w:pPr>
      <w:r w:rsidRPr="00993709">
        <w:rPr>
          <w:b/>
          <w:noProof/>
          <w:szCs w:val="22"/>
          <w:lang w:val="it-IT"/>
        </w:rPr>
        <w:t>3.</w:t>
      </w:r>
      <w:r w:rsidRPr="00993709">
        <w:rPr>
          <w:b/>
          <w:noProof/>
          <w:szCs w:val="22"/>
          <w:lang w:val="it-IT"/>
        </w:rPr>
        <w:tab/>
      </w:r>
      <w:r w:rsidR="00502DED" w:rsidRPr="00993709">
        <w:rPr>
          <w:b/>
          <w:noProof/>
          <w:szCs w:val="22"/>
          <w:lang w:val="it-IT"/>
        </w:rPr>
        <w:t>C</w:t>
      </w:r>
      <w:r w:rsidR="00E22C0C" w:rsidRPr="00993709">
        <w:rPr>
          <w:b/>
          <w:noProof/>
          <w:szCs w:val="22"/>
          <w:lang w:val="it-IT"/>
        </w:rPr>
        <w:t>ome usare</w:t>
      </w:r>
      <w:r w:rsidR="00502DED" w:rsidRPr="00993709">
        <w:rPr>
          <w:b/>
          <w:noProof/>
          <w:szCs w:val="22"/>
          <w:lang w:val="it-IT"/>
        </w:rPr>
        <w:t xml:space="preserve"> TEPADINA</w:t>
      </w:r>
    </w:p>
    <w:p w14:paraId="7BF48154" w14:textId="77777777" w:rsidR="00502DED" w:rsidRPr="00993709" w:rsidRDefault="00502DED" w:rsidP="00DE58AD">
      <w:pPr>
        <w:tabs>
          <w:tab w:val="left" w:pos="360"/>
        </w:tabs>
        <w:ind w:right="-2"/>
        <w:rPr>
          <w:b/>
          <w:szCs w:val="22"/>
          <w:lang w:val="it-IT"/>
        </w:rPr>
      </w:pPr>
    </w:p>
    <w:p w14:paraId="6E1264F4" w14:textId="77777777" w:rsidR="00502DED" w:rsidRPr="00993709" w:rsidRDefault="00502DED" w:rsidP="00DE58AD">
      <w:pPr>
        <w:tabs>
          <w:tab w:val="left" w:pos="360"/>
        </w:tabs>
        <w:ind w:right="-2"/>
        <w:rPr>
          <w:szCs w:val="22"/>
          <w:lang w:val="it-IT"/>
        </w:rPr>
      </w:pPr>
      <w:r w:rsidRPr="00993709">
        <w:rPr>
          <w:noProof/>
          <w:szCs w:val="22"/>
          <w:lang w:val="it-IT"/>
        </w:rPr>
        <w:t>Il medico calcolerà il dosaggio a seconda della superficie corporea, o del peso, e della malattia.</w:t>
      </w:r>
    </w:p>
    <w:p w14:paraId="52B7E524" w14:textId="77777777" w:rsidR="00502DED" w:rsidRPr="00993709" w:rsidRDefault="00502DED" w:rsidP="00DE58AD">
      <w:pPr>
        <w:tabs>
          <w:tab w:val="left" w:pos="360"/>
        </w:tabs>
        <w:ind w:right="-2"/>
        <w:rPr>
          <w:szCs w:val="22"/>
          <w:lang w:val="it-IT"/>
        </w:rPr>
      </w:pPr>
    </w:p>
    <w:p w14:paraId="73DE83B2" w14:textId="77777777" w:rsidR="003B19CD" w:rsidRPr="00993709" w:rsidRDefault="00502DED" w:rsidP="00DE58AD">
      <w:pPr>
        <w:tabs>
          <w:tab w:val="left" w:pos="360"/>
        </w:tabs>
        <w:ind w:right="-2"/>
        <w:outlineLvl w:val="0"/>
        <w:rPr>
          <w:b/>
          <w:szCs w:val="22"/>
          <w:lang w:val="it-IT"/>
        </w:rPr>
      </w:pPr>
      <w:r w:rsidRPr="00993709">
        <w:rPr>
          <w:b/>
          <w:noProof/>
          <w:szCs w:val="22"/>
          <w:lang w:val="it-IT"/>
        </w:rPr>
        <w:t>Come si somministra TEPADINA</w:t>
      </w:r>
      <w:r w:rsidRPr="00993709">
        <w:rPr>
          <w:b/>
          <w:szCs w:val="22"/>
          <w:lang w:val="it-IT"/>
        </w:rPr>
        <w:t xml:space="preserve"> </w:t>
      </w:r>
    </w:p>
    <w:p w14:paraId="3A6F39E7" w14:textId="52F7A71C" w:rsidR="00502DED" w:rsidRPr="00993709" w:rsidRDefault="00502DED" w:rsidP="00DE58AD">
      <w:pPr>
        <w:tabs>
          <w:tab w:val="left" w:pos="360"/>
        </w:tabs>
        <w:ind w:right="-2"/>
        <w:rPr>
          <w:szCs w:val="22"/>
          <w:lang w:val="it-IT"/>
        </w:rPr>
      </w:pPr>
      <w:r w:rsidRPr="00993709">
        <w:rPr>
          <w:noProof/>
          <w:szCs w:val="22"/>
          <w:lang w:val="it-IT"/>
        </w:rPr>
        <w:t>TEPADINA è somministrata da un operatore sanitario qualificato</w:t>
      </w:r>
      <w:r w:rsidR="006D62AB" w:rsidRPr="00993709">
        <w:rPr>
          <w:noProof/>
          <w:szCs w:val="22"/>
          <w:lang w:val="it-IT"/>
        </w:rPr>
        <w:t>,</w:t>
      </w:r>
      <w:r w:rsidRPr="00993709">
        <w:rPr>
          <w:noProof/>
          <w:szCs w:val="22"/>
          <w:lang w:val="it-IT"/>
        </w:rPr>
        <w:t xml:space="preserve"> mediante infusione endovenosa (flebo in una vena) dopo la diluizione del singolo flaconcino.</w:t>
      </w:r>
      <w:r w:rsidRPr="00993709">
        <w:rPr>
          <w:szCs w:val="22"/>
          <w:lang w:val="it-IT"/>
        </w:rPr>
        <w:t xml:space="preserve"> </w:t>
      </w:r>
      <w:r w:rsidRPr="00993709">
        <w:rPr>
          <w:noProof/>
          <w:szCs w:val="22"/>
          <w:lang w:val="it-IT"/>
        </w:rPr>
        <w:t>Ogni infusione durerà 2</w:t>
      </w:r>
      <w:r w:rsidRPr="00993709">
        <w:rPr>
          <w:noProof/>
          <w:szCs w:val="22"/>
          <w:lang w:val="it-IT"/>
        </w:rPr>
        <w:noBreakHyphen/>
        <w:t>4</w:t>
      </w:r>
      <w:r w:rsidR="003A0AA4" w:rsidRPr="00993709">
        <w:rPr>
          <w:noProof/>
          <w:szCs w:val="22"/>
          <w:lang w:val="it-IT"/>
        </w:rPr>
        <w:t> </w:t>
      </w:r>
      <w:r w:rsidRPr="00993709">
        <w:rPr>
          <w:noProof/>
          <w:szCs w:val="22"/>
          <w:lang w:val="it-IT"/>
        </w:rPr>
        <w:t>ore.</w:t>
      </w:r>
    </w:p>
    <w:p w14:paraId="580D1EAB" w14:textId="77777777" w:rsidR="00502DED" w:rsidRPr="00993709" w:rsidRDefault="00502DED" w:rsidP="00DE58AD">
      <w:pPr>
        <w:tabs>
          <w:tab w:val="left" w:pos="360"/>
        </w:tabs>
        <w:ind w:right="-2"/>
        <w:rPr>
          <w:szCs w:val="22"/>
          <w:lang w:val="it-IT"/>
        </w:rPr>
      </w:pPr>
    </w:p>
    <w:p w14:paraId="0A5E7877" w14:textId="77777777" w:rsidR="003B19CD" w:rsidRPr="00993709" w:rsidRDefault="00502DED" w:rsidP="00DE58AD">
      <w:pPr>
        <w:tabs>
          <w:tab w:val="left" w:pos="360"/>
        </w:tabs>
        <w:ind w:right="-2"/>
        <w:outlineLvl w:val="0"/>
        <w:rPr>
          <w:b/>
          <w:szCs w:val="22"/>
          <w:lang w:val="it-IT"/>
        </w:rPr>
      </w:pPr>
      <w:r w:rsidRPr="00993709">
        <w:rPr>
          <w:b/>
          <w:noProof/>
          <w:szCs w:val="22"/>
          <w:lang w:val="it-IT"/>
        </w:rPr>
        <w:t>Frequenza di somministrazione</w:t>
      </w:r>
    </w:p>
    <w:p w14:paraId="654027BF" w14:textId="01D2C2DB" w:rsidR="00502DED" w:rsidRPr="00993709" w:rsidRDefault="00502DED" w:rsidP="00DE58AD">
      <w:pPr>
        <w:tabs>
          <w:tab w:val="left" w:pos="360"/>
        </w:tabs>
        <w:ind w:right="-2"/>
        <w:rPr>
          <w:szCs w:val="22"/>
          <w:lang w:val="it-IT"/>
        </w:rPr>
      </w:pPr>
      <w:r w:rsidRPr="00993709">
        <w:rPr>
          <w:noProof/>
          <w:szCs w:val="22"/>
          <w:lang w:val="it-IT"/>
        </w:rPr>
        <w:t>Le infusioni saranno somministrate ogni 12 o 24</w:t>
      </w:r>
      <w:r w:rsidR="003A0AA4" w:rsidRPr="00993709">
        <w:rPr>
          <w:noProof/>
          <w:szCs w:val="22"/>
          <w:lang w:val="it-IT"/>
        </w:rPr>
        <w:t> </w:t>
      </w:r>
      <w:r w:rsidRPr="00993709">
        <w:rPr>
          <w:noProof/>
          <w:szCs w:val="22"/>
          <w:lang w:val="it-IT"/>
        </w:rPr>
        <w:t xml:space="preserve">ore. Il trattamento può durare fino a </w:t>
      </w:r>
      <w:r w:rsidR="00D073F8" w:rsidRPr="00993709">
        <w:rPr>
          <w:noProof/>
          <w:szCs w:val="22"/>
          <w:lang w:val="it-IT"/>
        </w:rPr>
        <w:t>5</w:t>
      </w:r>
      <w:r w:rsidR="009F1942" w:rsidRPr="00993709">
        <w:rPr>
          <w:noProof/>
          <w:szCs w:val="22"/>
          <w:lang w:val="it-IT"/>
        </w:rPr>
        <w:t> </w:t>
      </w:r>
      <w:r w:rsidRPr="00993709">
        <w:rPr>
          <w:noProof/>
          <w:szCs w:val="22"/>
          <w:lang w:val="it-IT"/>
        </w:rPr>
        <w:t>giorni.</w:t>
      </w:r>
      <w:r w:rsidRPr="00993709">
        <w:rPr>
          <w:szCs w:val="22"/>
          <w:lang w:val="it-IT"/>
        </w:rPr>
        <w:t xml:space="preserve"> </w:t>
      </w:r>
      <w:r w:rsidRPr="00993709">
        <w:rPr>
          <w:noProof/>
          <w:szCs w:val="22"/>
          <w:lang w:val="it-IT"/>
        </w:rPr>
        <w:t>La frequenza di somministrazione e la durata del trattamento dipendono dalla malattia.</w:t>
      </w:r>
    </w:p>
    <w:p w14:paraId="6941C544" w14:textId="77777777" w:rsidR="00502DED" w:rsidRPr="00993709" w:rsidRDefault="00502DED" w:rsidP="00DE58AD">
      <w:pPr>
        <w:tabs>
          <w:tab w:val="left" w:pos="360"/>
        </w:tabs>
        <w:ind w:right="-2"/>
        <w:rPr>
          <w:szCs w:val="22"/>
          <w:lang w:val="it-IT"/>
        </w:rPr>
      </w:pPr>
    </w:p>
    <w:p w14:paraId="1B39BDB6" w14:textId="77777777" w:rsidR="00502DED" w:rsidRPr="00993709" w:rsidRDefault="00502DED" w:rsidP="00DE58AD">
      <w:pPr>
        <w:tabs>
          <w:tab w:val="left" w:pos="360"/>
          <w:tab w:val="left" w:pos="567"/>
        </w:tabs>
        <w:autoSpaceDE w:val="0"/>
        <w:autoSpaceDN w:val="0"/>
        <w:adjustRightInd w:val="0"/>
        <w:rPr>
          <w:szCs w:val="22"/>
          <w:lang w:val="it-IT"/>
        </w:rPr>
      </w:pPr>
    </w:p>
    <w:p w14:paraId="112FBA33" w14:textId="77777777" w:rsidR="00502DED" w:rsidRPr="00993709" w:rsidRDefault="001E76FE" w:rsidP="00DE58AD">
      <w:pPr>
        <w:numPr>
          <w:ilvl w:val="12"/>
          <w:numId w:val="0"/>
        </w:numPr>
        <w:tabs>
          <w:tab w:val="left" w:pos="360"/>
        </w:tabs>
        <w:ind w:right="-2"/>
        <w:rPr>
          <w:szCs w:val="22"/>
          <w:lang w:val="it-IT"/>
        </w:rPr>
      </w:pPr>
      <w:r w:rsidRPr="00993709">
        <w:rPr>
          <w:b/>
          <w:szCs w:val="22"/>
          <w:lang w:val="it-IT"/>
        </w:rPr>
        <w:t>4.</w:t>
      </w:r>
      <w:r w:rsidRPr="00993709">
        <w:rPr>
          <w:b/>
          <w:szCs w:val="22"/>
          <w:lang w:val="it-IT"/>
        </w:rPr>
        <w:tab/>
      </w:r>
      <w:r w:rsidR="00502DED" w:rsidRPr="00993709">
        <w:rPr>
          <w:b/>
          <w:noProof/>
          <w:szCs w:val="22"/>
          <w:lang w:val="it-IT"/>
        </w:rPr>
        <w:t>P</w:t>
      </w:r>
      <w:r w:rsidR="00E22C0C" w:rsidRPr="00993709">
        <w:rPr>
          <w:b/>
          <w:noProof/>
          <w:szCs w:val="22"/>
          <w:lang w:val="it-IT"/>
        </w:rPr>
        <w:t>ossibili effetti indesiderati</w:t>
      </w:r>
    </w:p>
    <w:p w14:paraId="6F06EA27" w14:textId="77777777" w:rsidR="00502DED" w:rsidRPr="00993709" w:rsidRDefault="00502DED" w:rsidP="00DE58AD">
      <w:pPr>
        <w:numPr>
          <w:ilvl w:val="12"/>
          <w:numId w:val="0"/>
        </w:numPr>
        <w:tabs>
          <w:tab w:val="left" w:pos="360"/>
        </w:tabs>
        <w:ind w:right="-2"/>
        <w:rPr>
          <w:szCs w:val="22"/>
          <w:lang w:val="it-IT"/>
        </w:rPr>
      </w:pPr>
    </w:p>
    <w:p w14:paraId="7751B9C6" w14:textId="77777777" w:rsidR="00502DED" w:rsidRPr="00993709" w:rsidRDefault="00502DED" w:rsidP="00DE58AD">
      <w:pPr>
        <w:numPr>
          <w:ilvl w:val="12"/>
          <w:numId w:val="0"/>
        </w:numPr>
        <w:tabs>
          <w:tab w:val="left" w:pos="360"/>
        </w:tabs>
        <w:ind w:right="-29"/>
        <w:rPr>
          <w:szCs w:val="22"/>
          <w:lang w:val="it-IT"/>
        </w:rPr>
      </w:pPr>
      <w:r w:rsidRPr="00993709">
        <w:rPr>
          <w:noProof/>
          <w:szCs w:val="22"/>
          <w:lang w:val="it-IT"/>
        </w:rPr>
        <w:t>Come tutti i medicinali, TEPADINA può causare effetti indesiderati sebbene non tutte le persone li manifestino.</w:t>
      </w:r>
    </w:p>
    <w:p w14:paraId="1550D871" w14:textId="77777777" w:rsidR="00502DED" w:rsidRPr="00993709" w:rsidRDefault="00502DED" w:rsidP="00DE58AD">
      <w:pPr>
        <w:numPr>
          <w:ilvl w:val="12"/>
          <w:numId w:val="0"/>
        </w:numPr>
        <w:tabs>
          <w:tab w:val="left" w:pos="360"/>
        </w:tabs>
        <w:ind w:right="-29"/>
        <w:rPr>
          <w:szCs w:val="22"/>
          <w:lang w:val="it-IT"/>
        </w:rPr>
      </w:pPr>
    </w:p>
    <w:p w14:paraId="598C3619" w14:textId="77777777" w:rsidR="00502DED" w:rsidRPr="00993709" w:rsidRDefault="00502DED" w:rsidP="00DE58AD">
      <w:pPr>
        <w:pStyle w:val="paragraph1"/>
        <w:shd w:val="clear" w:color="auto" w:fill="FFFFFF"/>
        <w:tabs>
          <w:tab w:val="left" w:pos="360"/>
        </w:tabs>
        <w:rPr>
          <w:sz w:val="22"/>
          <w:szCs w:val="22"/>
        </w:rPr>
      </w:pPr>
      <w:r w:rsidRPr="00993709">
        <w:rPr>
          <w:noProof/>
          <w:sz w:val="22"/>
          <w:szCs w:val="22"/>
        </w:rPr>
        <w:t>I più gravi effetti indesiderati della terapia con TEPADINA o della procedura di trapianto includono:</w:t>
      </w:r>
    </w:p>
    <w:p w14:paraId="73044F1F" w14:textId="77777777" w:rsidR="00502DED" w:rsidRPr="00993709" w:rsidRDefault="00502DED" w:rsidP="00356FC9">
      <w:pPr>
        <w:tabs>
          <w:tab w:val="left" w:pos="360"/>
        </w:tabs>
        <w:autoSpaceDE w:val="0"/>
        <w:autoSpaceDN w:val="0"/>
        <w:adjustRightInd w:val="0"/>
        <w:rPr>
          <w:szCs w:val="22"/>
          <w:lang w:val="it-IT"/>
        </w:rPr>
      </w:pPr>
      <w:r w:rsidRPr="00993709">
        <w:rPr>
          <w:szCs w:val="22"/>
          <w:lang w:val="it-IT"/>
        </w:rPr>
        <w:t>-</w:t>
      </w:r>
      <w:r w:rsidRPr="00993709">
        <w:rPr>
          <w:szCs w:val="22"/>
          <w:lang w:val="it-IT"/>
        </w:rPr>
        <w:tab/>
        <w:t xml:space="preserve">riduzione della conta delle cellule </w:t>
      </w:r>
      <w:r w:rsidR="006D62AB" w:rsidRPr="00993709">
        <w:rPr>
          <w:szCs w:val="22"/>
          <w:lang w:val="it-IT"/>
        </w:rPr>
        <w:t xml:space="preserve">del sangue </w:t>
      </w:r>
      <w:r w:rsidRPr="00993709">
        <w:rPr>
          <w:szCs w:val="22"/>
          <w:lang w:val="it-IT"/>
        </w:rPr>
        <w:t>circolanti (effetto voluto del medicinale per prepararla all’infusione per il trapianto)</w:t>
      </w:r>
    </w:p>
    <w:p w14:paraId="075C43A3" w14:textId="77777777" w:rsidR="00502DED" w:rsidRPr="00993709" w:rsidRDefault="00502DED" w:rsidP="00356FC9">
      <w:pPr>
        <w:tabs>
          <w:tab w:val="left" w:pos="360"/>
        </w:tabs>
        <w:autoSpaceDE w:val="0"/>
        <w:autoSpaceDN w:val="0"/>
        <w:adjustRightInd w:val="0"/>
        <w:rPr>
          <w:szCs w:val="22"/>
          <w:lang w:val="it-IT"/>
        </w:rPr>
      </w:pPr>
      <w:r w:rsidRPr="00993709">
        <w:rPr>
          <w:szCs w:val="22"/>
          <w:lang w:val="it-IT"/>
        </w:rPr>
        <w:t>-</w:t>
      </w:r>
      <w:r w:rsidRPr="00993709">
        <w:rPr>
          <w:szCs w:val="22"/>
          <w:lang w:val="it-IT"/>
        </w:rPr>
        <w:tab/>
        <w:t>infezione</w:t>
      </w:r>
    </w:p>
    <w:p w14:paraId="799B82ED" w14:textId="77777777" w:rsidR="00502DED" w:rsidRPr="00993709" w:rsidRDefault="00502DED" w:rsidP="00356FC9">
      <w:pPr>
        <w:tabs>
          <w:tab w:val="left" w:pos="360"/>
        </w:tabs>
        <w:autoSpaceDE w:val="0"/>
        <w:autoSpaceDN w:val="0"/>
        <w:adjustRightInd w:val="0"/>
        <w:rPr>
          <w:szCs w:val="22"/>
          <w:lang w:val="it-IT"/>
        </w:rPr>
      </w:pPr>
      <w:r w:rsidRPr="00993709">
        <w:rPr>
          <w:szCs w:val="22"/>
          <w:lang w:val="it-IT"/>
        </w:rPr>
        <w:t>-</w:t>
      </w:r>
      <w:r w:rsidRPr="00993709">
        <w:rPr>
          <w:szCs w:val="22"/>
          <w:lang w:val="it-IT"/>
        </w:rPr>
        <w:tab/>
        <w:t xml:space="preserve">disturbi </w:t>
      </w:r>
      <w:r w:rsidR="006D62AB" w:rsidRPr="00993709">
        <w:rPr>
          <w:szCs w:val="22"/>
          <w:lang w:val="it-IT"/>
        </w:rPr>
        <w:t>al fegato</w:t>
      </w:r>
      <w:r w:rsidRPr="00993709">
        <w:rPr>
          <w:szCs w:val="22"/>
          <w:lang w:val="it-IT"/>
        </w:rPr>
        <w:t xml:space="preserve">, tra cui l’ostruzione di una vena </w:t>
      </w:r>
      <w:r w:rsidR="006D62AB" w:rsidRPr="00993709">
        <w:rPr>
          <w:szCs w:val="22"/>
          <w:lang w:val="it-IT"/>
        </w:rPr>
        <w:t>del fegato</w:t>
      </w:r>
    </w:p>
    <w:p w14:paraId="5DFABF92" w14:textId="77777777" w:rsidR="00502DED" w:rsidRPr="00993709" w:rsidRDefault="00502DED" w:rsidP="00356FC9">
      <w:pPr>
        <w:tabs>
          <w:tab w:val="left" w:pos="360"/>
        </w:tabs>
        <w:autoSpaceDE w:val="0"/>
        <w:autoSpaceDN w:val="0"/>
        <w:adjustRightInd w:val="0"/>
        <w:rPr>
          <w:szCs w:val="22"/>
          <w:lang w:val="it-IT"/>
        </w:rPr>
      </w:pPr>
      <w:r w:rsidRPr="00993709">
        <w:rPr>
          <w:szCs w:val="22"/>
          <w:lang w:val="it-IT"/>
        </w:rPr>
        <w:t>-</w:t>
      </w:r>
      <w:r w:rsidRPr="00993709">
        <w:rPr>
          <w:szCs w:val="22"/>
          <w:lang w:val="it-IT"/>
        </w:rPr>
        <w:tab/>
        <w:t>il trapianto attacca l’organismo (malattia del trapianto contro l’ospite)</w:t>
      </w:r>
    </w:p>
    <w:p w14:paraId="77943F71" w14:textId="77777777" w:rsidR="00502DED" w:rsidRPr="00993709" w:rsidRDefault="00502DED" w:rsidP="00356FC9">
      <w:pPr>
        <w:tabs>
          <w:tab w:val="left" w:pos="360"/>
        </w:tabs>
        <w:autoSpaceDE w:val="0"/>
        <w:autoSpaceDN w:val="0"/>
        <w:adjustRightInd w:val="0"/>
        <w:rPr>
          <w:szCs w:val="22"/>
          <w:lang w:val="it-IT"/>
        </w:rPr>
      </w:pPr>
      <w:r w:rsidRPr="00993709">
        <w:rPr>
          <w:szCs w:val="22"/>
          <w:lang w:val="it-IT"/>
        </w:rPr>
        <w:t>-</w:t>
      </w:r>
      <w:r w:rsidRPr="00993709">
        <w:rPr>
          <w:szCs w:val="22"/>
          <w:lang w:val="it-IT"/>
        </w:rPr>
        <w:tab/>
        <w:t>complicanze respiratorie</w:t>
      </w:r>
    </w:p>
    <w:p w14:paraId="0D52D87A" w14:textId="77777777" w:rsidR="00502DED" w:rsidRPr="00993709" w:rsidRDefault="00502DED" w:rsidP="00356FC9">
      <w:pPr>
        <w:tabs>
          <w:tab w:val="left" w:pos="360"/>
        </w:tabs>
        <w:autoSpaceDE w:val="0"/>
        <w:autoSpaceDN w:val="0"/>
        <w:adjustRightInd w:val="0"/>
        <w:rPr>
          <w:szCs w:val="22"/>
          <w:lang w:val="it-IT"/>
        </w:rPr>
      </w:pPr>
      <w:r w:rsidRPr="00993709">
        <w:rPr>
          <w:szCs w:val="22"/>
          <w:lang w:val="it-IT"/>
        </w:rPr>
        <w:t xml:space="preserve">Il medico controllerà regolarmente la conta delle cellule </w:t>
      </w:r>
      <w:r w:rsidR="006D62AB" w:rsidRPr="00993709">
        <w:rPr>
          <w:szCs w:val="22"/>
          <w:lang w:val="it-IT"/>
        </w:rPr>
        <w:t xml:space="preserve">del sangue </w:t>
      </w:r>
      <w:r w:rsidRPr="00993709">
        <w:rPr>
          <w:szCs w:val="22"/>
          <w:lang w:val="it-IT"/>
        </w:rPr>
        <w:t xml:space="preserve">e gli enzimi </w:t>
      </w:r>
      <w:r w:rsidR="006D62AB" w:rsidRPr="00993709">
        <w:rPr>
          <w:szCs w:val="22"/>
          <w:lang w:val="it-IT"/>
        </w:rPr>
        <w:t xml:space="preserve">del fegato </w:t>
      </w:r>
      <w:r w:rsidRPr="00993709">
        <w:rPr>
          <w:szCs w:val="22"/>
          <w:lang w:val="it-IT"/>
        </w:rPr>
        <w:t>per individuare e controllare tali eventi.</w:t>
      </w:r>
    </w:p>
    <w:p w14:paraId="3E476EB4" w14:textId="77777777" w:rsidR="00502DED" w:rsidRPr="00993709" w:rsidRDefault="00502DED" w:rsidP="00DE58AD">
      <w:pPr>
        <w:numPr>
          <w:ilvl w:val="12"/>
          <w:numId w:val="0"/>
        </w:numPr>
        <w:tabs>
          <w:tab w:val="left" w:pos="360"/>
        </w:tabs>
        <w:ind w:right="-2"/>
        <w:rPr>
          <w:b/>
          <w:szCs w:val="22"/>
          <w:lang w:val="it-IT"/>
        </w:rPr>
      </w:pPr>
    </w:p>
    <w:p w14:paraId="556EB393" w14:textId="77777777" w:rsidR="00502DED" w:rsidRPr="00993709" w:rsidRDefault="00502DED" w:rsidP="00DE58AD">
      <w:pPr>
        <w:pStyle w:val="Testocommento"/>
        <w:tabs>
          <w:tab w:val="left" w:pos="360"/>
        </w:tabs>
        <w:rPr>
          <w:sz w:val="22"/>
          <w:szCs w:val="22"/>
          <w:lang w:val="it-IT"/>
        </w:rPr>
      </w:pPr>
      <w:r w:rsidRPr="00993709">
        <w:rPr>
          <w:noProof/>
          <w:sz w:val="22"/>
          <w:szCs w:val="22"/>
          <w:lang w:val="it-IT"/>
        </w:rPr>
        <w:t>Gli effetti indesiderati di TEPADINA possono verificarsi con varie frequenze, definite come segue</w:t>
      </w:r>
      <w:r w:rsidR="005A5E18" w:rsidRPr="00993709">
        <w:rPr>
          <w:noProof/>
          <w:sz w:val="22"/>
          <w:szCs w:val="22"/>
          <w:lang w:val="it-IT"/>
        </w:rPr>
        <w:t>:</w:t>
      </w:r>
      <w:r w:rsidRPr="00993709">
        <w:rPr>
          <w:sz w:val="22"/>
          <w:szCs w:val="22"/>
          <w:lang w:val="it-IT"/>
        </w:rPr>
        <w:t xml:space="preserve">  </w:t>
      </w:r>
    </w:p>
    <w:p w14:paraId="12EBF37C" w14:textId="77777777" w:rsidR="00502DED" w:rsidRPr="00993709" w:rsidRDefault="00502DED" w:rsidP="00DE58AD">
      <w:pPr>
        <w:pStyle w:val="Testocommento"/>
        <w:tabs>
          <w:tab w:val="left" w:pos="360"/>
        </w:tabs>
        <w:rPr>
          <w:sz w:val="22"/>
          <w:szCs w:val="22"/>
          <w:lang w:val="it-IT"/>
        </w:rPr>
      </w:pPr>
    </w:p>
    <w:p w14:paraId="00E890CD" w14:textId="77777777" w:rsidR="003B19CD" w:rsidRPr="00993709" w:rsidRDefault="00502DED" w:rsidP="00DE58AD">
      <w:pPr>
        <w:keepNext/>
        <w:keepLines/>
        <w:numPr>
          <w:ilvl w:val="12"/>
          <w:numId w:val="0"/>
        </w:numPr>
        <w:tabs>
          <w:tab w:val="left" w:pos="360"/>
        </w:tabs>
        <w:ind w:right="-2"/>
        <w:outlineLvl w:val="0"/>
        <w:rPr>
          <w:b/>
          <w:szCs w:val="22"/>
          <w:lang w:val="it-IT"/>
        </w:rPr>
      </w:pPr>
      <w:r w:rsidRPr="00993709">
        <w:rPr>
          <w:b/>
          <w:noProof/>
          <w:szCs w:val="22"/>
          <w:lang w:val="it-IT"/>
        </w:rPr>
        <w:lastRenderedPageBreak/>
        <w:t>Effetti indesiderati molto comuni</w:t>
      </w:r>
      <w:r w:rsidR="005A5E18" w:rsidRPr="00993709">
        <w:rPr>
          <w:b/>
          <w:noProof/>
          <w:szCs w:val="22"/>
          <w:lang w:val="it-IT"/>
        </w:rPr>
        <w:t xml:space="preserve"> (</w:t>
      </w:r>
      <w:r w:rsidR="005A5E18" w:rsidRPr="00993709">
        <w:rPr>
          <w:b/>
          <w:szCs w:val="22"/>
          <w:lang w:val="it-IT"/>
        </w:rPr>
        <w:t xml:space="preserve">possono </w:t>
      </w:r>
      <w:r w:rsidR="005A5E18" w:rsidRPr="00993709">
        <w:rPr>
          <w:b/>
          <w:noProof/>
          <w:szCs w:val="22"/>
          <w:lang w:val="it-IT"/>
        </w:rPr>
        <w:t>interessare più di 1 paziente su 10)</w:t>
      </w:r>
    </w:p>
    <w:p w14:paraId="7507B726"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szCs w:val="22"/>
          <w:lang w:val="it-IT"/>
        </w:rPr>
        <w:t xml:space="preserve">- </w:t>
      </w:r>
      <w:r w:rsidRPr="00993709">
        <w:rPr>
          <w:szCs w:val="22"/>
          <w:lang w:val="it-IT"/>
        </w:rPr>
        <w:tab/>
      </w:r>
      <w:r w:rsidRPr="00993709">
        <w:rPr>
          <w:noProof/>
          <w:color w:val="000000"/>
          <w:szCs w:val="22"/>
          <w:lang w:val="it-IT"/>
        </w:rPr>
        <w:t>maggiore predisposizione alle infezioni</w:t>
      </w:r>
    </w:p>
    <w:p w14:paraId="440A333A"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stato infiammatorio che coinvolge l’intero corpo (sepsi)</w:t>
      </w:r>
    </w:p>
    <w:p w14:paraId="565C1834"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ridotta conta di globuli bianchi, piastrine e globuli rossi (anemia)</w:t>
      </w:r>
    </w:p>
    <w:p w14:paraId="26195E74"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le cellule trapiantate attaccano l’organismo (</w:t>
      </w:r>
      <w:r w:rsidRPr="00993709">
        <w:rPr>
          <w:noProof/>
          <w:szCs w:val="22"/>
          <w:lang w:val="it-IT"/>
        </w:rPr>
        <w:t>malattia del trapianto contro l’ospite</w:t>
      </w:r>
      <w:r w:rsidRPr="00993709">
        <w:rPr>
          <w:noProof/>
          <w:color w:val="000000"/>
          <w:szCs w:val="22"/>
          <w:lang w:val="it-IT"/>
        </w:rPr>
        <w:t>)</w:t>
      </w:r>
    </w:p>
    <w:p w14:paraId="364960A2"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vertigini, mal di testa, visione offuscata</w:t>
      </w:r>
    </w:p>
    <w:p w14:paraId="380CEE2F"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tremore incontrollato del corpo (convulsioni)</w:t>
      </w:r>
    </w:p>
    <w:p w14:paraId="631A57EA"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sensazione di formicolio, pizzicore e intorpidimento (parestesia)</w:t>
      </w:r>
    </w:p>
    <w:p w14:paraId="04AB99DB"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perdita parziale del movimento</w:t>
      </w:r>
    </w:p>
    <w:p w14:paraId="463A24F9"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arresto cardiaco</w:t>
      </w:r>
    </w:p>
    <w:p w14:paraId="3FA94A0F"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nausea, vomito, diarrea</w:t>
      </w:r>
    </w:p>
    <w:p w14:paraId="5C8B06FA"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infiammazione della mucosa della bocca (mucosite)</w:t>
      </w:r>
      <w:r w:rsidRPr="00993709">
        <w:rPr>
          <w:color w:val="000000"/>
          <w:szCs w:val="22"/>
          <w:lang w:val="it-IT"/>
        </w:rPr>
        <w:t xml:space="preserve"> </w:t>
      </w:r>
    </w:p>
    <w:p w14:paraId="5C97836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irritazione dello stomaco, dell’esofago e dell’intestino</w:t>
      </w:r>
    </w:p>
    <w:p w14:paraId="3B9802EB"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 xml:space="preserve">infiammazione del </w:t>
      </w:r>
      <w:r>
        <w:fldChar w:fldCharType="begin"/>
      </w:r>
      <w:r w:rsidRPr="00AC00FD">
        <w:rPr>
          <w:lang w:val="it-IT"/>
          <w:rPrChange w:id="18" w:author="Author" w:date="2025-07-24T16:48:00Z" w16du:dateUtc="2025-07-24T14:48:00Z">
            <w:rPr/>
          </w:rPrChange>
        </w:rPr>
        <w:instrText>HYPERLINK "http://en.wikipedia.org/wiki/Colon_(anatomy)" \o "Colon (anatomy)"</w:instrText>
      </w:r>
      <w:r>
        <w:fldChar w:fldCharType="separate"/>
      </w:r>
      <w:r w:rsidRPr="00993709">
        <w:rPr>
          <w:noProof/>
          <w:color w:val="000000"/>
          <w:szCs w:val="22"/>
          <w:lang w:val="it-IT"/>
        </w:rPr>
        <w:t>colon</w:t>
      </w:r>
      <w:r>
        <w:fldChar w:fldCharType="end"/>
      </w:r>
    </w:p>
    <w:p w14:paraId="51B4D3AD"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anoressia, calo dell’appetito</w:t>
      </w:r>
    </w:p>
    <w:p w14:paraId="212979AD"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alto livello di glucosio nel sangue</w:t>
      </w:r>
    </w:p>
    <w:p w14:paraId="4F2DB5EB"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eruzione cutanea, prurito, desquamazione</w:t>
      </w:r>
    </w:p>
    <w:p w14:paraId="27A8CA92"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alterazione del colore della pelle (da non confondere con l’ittero - vedere sotto)</w:t>
      </w:r>
    </w:p>
    <w:p w14:paraId="1170007C"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arrossamento della pelle (eritema)</w:t>
      </w:r>
    </w:p>
    <w:p w14:paraId="10CF466E"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perdita di capelli</w:t>
      </w:r>
    </w:p>
    <w:p w14:paraId="7ACD91F8"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dolori addominali e alla schiena, dolori</w:t>
      </w:r>
      <w:r w:rsidRPr="00993709">
        <w:rPr>
          <w:color w:val="000000"/>
          <w:szCs w:val="22"/>
          <w:lang w:val="it-IT"/>
        </w:rPr>
        <w:t xml:space="preserve"> </w:t>
      </w:r>
    </w:p>
    <w:p w14:paraId="3B65D726"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dolori muscolari e articolari</w:t>
      </w:r>
      <w:r w:rsidRPr="00993709">
        <w:rPr>
          <w:color w:val="000000"/>
          <w:szCs w:val="22"/>
          <w:lang w:val="it-IT"/>
        </w:rPr>
        <w:t xml:space="preserve"> </w:t>
      </w:r>
    </w:p>
    <w:p w14:paraId="4CFB909D"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attività elettriche anormali del cuore (aritmia)</w:t>
      </w:r>
    </w:p>
    <w:p w14:paraId="69E7BFA2"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infiammazione del tessuto polmonare</w:t>
      </w:r>
    </w:p>
    <w:p w14:paraId="7AAF999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fegato ingrossato</w:t>
      </w:r>
    </w:p>
    <w:p w14:paraId="3DA34936"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funzione organica alterata</w:t>
      </w:r>
    </w:p>
    <w:p w14:paraId="3C3C6812" w14:textId="7C0F4972" w:rsidR="00502DED" w:rsidRPr="00993709" w:rsidRDefault="00502DED" w:rsidP="00E911D2">
      <w:pPr>
        <w:tabs>
          <w:tab w:val="left" w:pos="360"/>
          <w:tab w:val="left" w:pos="5954"/>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ostruzione di una vena epatica (VOD</w:t>
      </w:r>
      <w:r w:rsidR="00D65785" w:rsidRPr="00993709">
        <w:rPr>
          <w:noProof/>
          <w:color w:val="000000"/>
          <w:szCs w:val="22"/>
          <w:lang w:val="it-IT"/>
        </w:rPr>
        <w:t xml:space="preserve"> - </w:t>
      </w:r>
      <w:r w:rsidR="00B408EA" w:rsidRPr="00993709">
        <w:rPr>
          <w:noProof/>
          <w:color w:val="000000"/>
          <w:szCs w:val="22"/>
          <w:lang w:val="it-IT"/>
        </w:rPr>
        <w:t xml:space="preserve">venous </w:t>
      </w:r>
      <w:r w:rsidR="00E911D2">
        <w:rPr>
          <w:noProof/>
          <w:color w:val="000000"/>
          <w:szCs w:val="22"/>
          <w:lang w:val="it-IT"/>
        </w:rPr>
        <w:t>o</w:t>
      </w:r>
      <w:r w:rsidR="00B408EA" w:rsidRPr="00993709">
        <w:rPr>
          <w:noProof/>
          <w:color w:val="000000"/>
          <w:szCs w:val="22"/>
          <w:lang w:val="it-IT"/>
        </w:rPr>
        <w:t xml:space="preserve">cclusive </w:t>
      </w:r>
      <w:r w:rsidR="00E911D2">
        <w:rPr>
          <w:noProof/>
          <w:color w:val="000000"/>
          <w:szCs w:val="22"/>
          <w:lang w:val="it-IT"/>
        </w:rPr>
        <w:t>d</w:t>
      </w:r>
      <w:r w:rsidR="00B408EA" w:rsidRPr="00993709">
        <w:rPr>
          <w:noProof/>
          <w:color w:val="000000"/>
          <w:szCs w:val="22"/>
          <w:lang w:val="it-IT"/>
        </w:rPr>
        <w:t>isease</w:t>
      </w:r>
      <w:r w:rsidR="00E22C0C" w:rsidRPr="00993709">
        <w:rPr>
          <w:noProof/>
          <w:color w:val="000000"/>
          <w:szCs w:val="22"/>
          <w:lang w:val="it-IT"/>
        </w:rPr>
        <w:t xml:space="preserve">, </w:t>
      </w:r>
      <w:r w:rsidR="00E43196" w:rsidRPr="00993709">
        <w:rPr>
          <w:noProof/>
          <w:color w:val="000000"/>
          <w:szCs w:val="22"/>
          <w:lang w:val="it-IT"/>
        </w:rPr>
        <w:t xml:space="preserve">malattia </w:t>
      </w:r>
      <w:r w:rsidR="00E22C0C" w:rsidRPr="00993709">
        <w:rPr>
          <w:noProof/>
          <w:color w:val="000000"/>
          <w:szCs w:val="22"/>
          <w:lang w:val="it-IT"/>
        </w:rPr>
        <w:t>veno-occlusiva</w:t>
      </w:r>
      <w:r w:rsidRPr="00993709">
        <w:rPr>
          <w:noProof/>
          <w:color w:val="000000"/>
          <w:szCs w:val="22"/>
          <w:lang w:val="it-IT"/>
        </w:rPr>
        <w:t>)</w:t>
      </w:r>
    </w:p>
    <w:p w14:paraId="7471510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ingiallimento della pelle e degli occhi (ittero)</w:t>
      </w:r>
    </w:p>
    <w:p w14:paraId="3A3D84BB"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diminuzione dell’udito</w:t>
      </w:r>
    </w:p>
    <w:p w14:paraId="6519CD07"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ostruzione linfatica</w:t>
      </w:r>
    </w:p>
    <w:p w14:paraId="29DB703E"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alta pressione sanguigna</w:t>
      </w:r>
    </w:p>
    <w:p w14:paraId="626DC72C"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 xml:space="preserve">incremento degli enzimi </w:t>
      </w:r>
      <w:r w:rsidR="006D62AB" w:rsidRPr="00993709">
        <w:rPr>
          <w:noProof/>
          <w:color w:val="000000"/>
          <w:szCs w:val="22"/>
          <w:lang w:val="it-IT"/>
        </w:rPr>
        <w:t>del fegato</w:t>
      </w:r>
      <w:r w:rsidRPr="00993709">
        <w:rPr>
          <w:noProof/>
          <w:color w:val="000000"/>
          <w:szCs w:val="22"/>
          <w:lang w:val="it-IT"/>
        </w:rPr>
        <w:t>, renali e digestivi</w:t>
      </w:r>
      <w:r w:rsidRPr="00993709">
        <w:rPr>
          <w:color w:val="000000"/>
          <w:szCs w:val="22"/>
          <w:lang w:val="it-IT"/>
        </w:rPr>
        <w:t xml:space="preserve"> </w:t>
      </w:r>
    </w:p>
    <w:p w14:paraId="287EDC38"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elettroliti del sangue anormali</w:t>
      </w:r>
    </w:p>
    <w:p w14:paraId="25D32623"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aumento di peso</w:t>
      </w:r>
    </w:p>
    <w:p w14:paraId="306AE5BB"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febbre, debolezza, brividi</w:t>
      </w:r>
      <w:r w:rsidRPr="00993709">
        <w:rPr>
          <w:color w:val="000000"/>
          <w:szCs w:val="22"/>
          <w:lang w:val="it-IT"/>
        </w:rPr>
        <w:t xml:space="preserve"> </w:t>
      </w:r>
    </w:p>
    <w:p w14:paraId="0FFC08AF"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sanguinamento (emorragia)</w:t>
      </w:r>
    </w:p>
    <w:p w14:paraId="52E5DB9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sangue dal naso</w:t>
      </w:r>
    </w:p>
    <w:p w14:paraId="57253A24"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gonfiore generale dovuto alla ritenzione di liquidi (edema)</w:t>
      </w:r>
      <w:r w:rsidRPr="00993709">
        <w:rPr>
          <w:color w:val="000000"/>
          <w:szCs w:val="22"/>
          <w:lang w:val="it-IT"/>
        </w:rPr>
        <w:t xml:space="preserve"> </w:t>
      </w:r>
    </w:p>
    <w:p w14:paraId="4A34699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dolore o infiammazione al sito di iniezione</w:t>
      </w:r>
    </w:p>
    <w:p w14:paraId="57C2CE7E"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infezione dell’occhio (congiuntivite)</w:t>
      </w:r>
    </w:p>
    <w:p w14:paraId="6778AA69"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ridotta conta di spermatozoi</w:t>
      </w:r>
    </w:p>
    <w:p w14:paraId="1B2E7AE7"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sanguinamento vaginale</w:t>
      </w:r>
    </w:p>
    <w:p w14:paraId="612DB3F3"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assenza del ciclo mestruale (amenorrea)</w:t>
      </w:r>
    </w:p>
    <w:p w14:paraId="315D6EC9"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perdita della memoria</w:t>
      </w:r>
    </w:p>
    <w:p w14:paraId="686FD202"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ritardo dell’aumento del peso e della crescita in altezza</w:t>
      </w:r>
    </w:p>
    <w:p w14:paraId="24D89163"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disfunzioni della vescica</w:t>
      </w:r>
    </w:p>
    <w:p w14:paraId="234E43B4"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diminuzione della produzione di testosterone</w:t>
      </w:r>
    </w:p>
    <w:p w14:paraId="0C8827D6"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produzione insufficiente degli ormoni tiroidei</w:t>
      </w:r>
    </w:p>
    <w:p w14:paraId="5E6CEF3E"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ridotta attività della ghiandola pituitaria</w:t>
      </w:r>
    </w:p>
    <w:p w14:paraId="1B19DB8A" w14:textId="71818CD4" w:rsidR="003A0AA4" w:rsidRPr="00993709" w:rsidRDefault="00502DED" w:rsidP="00DE58AD">
      <w:pPr>
        <w:tabs>
          <w:tab w:val="left" w:pos="360"/>
        </w:tabs>
        <w:autoSpaceDE w:val="0"/>
        <w:autoSpaceDN w:val="0"/>
        <w:adjustRightInd w:val="0"/>
        <w:rPr>
          <w:color w:val="000000"/>
          <w:szCs w:val="22"/>
          <w:lang w:val="it-IT"/>
        </w:rPr>
      </w:pPr>
      <w:r w:rsidRPr="00CB0D50">
        <w:rPr>
          <w:szCs w:val="22"/>
          <w:lang w:val="it-IT"/>
        </w:rPr>
        <w:t>-</w:t>
      </w:r>
      <w:r w:rsidRPr="00CB0D50">
        <w:rPr>
          <w:szCs w:val="22"/>
          <w:lang w:val="it-IT"/>
        </w:rPr>
        <w:tab/>
      </w:r>
      <w:r w:rsidRPr="00CB0D50">
        <w:rPr>
          <w:noProof/>
          <w:szCs w:val="22"/>
          <w:lang w:val="it-IT"/>
        </w:rPr>
        <w:t>stato confusionale</w:t>
      </w:r>
    </w:p>
    <w:p w14:paraId="3D419A0F" w14:textId="53065CFE" w:rsidR="003B19CD" w:rsidRPr="00993709" w:rsidRDefault="00502DED" w:rsidP="00DE58AD">
      <w:pPr>
        <w:pStyle w:val="Default"/>
        <w:keepNext/>
        <w:keepLines/>
        <w:tabs>
          <w:tab w:val="left" w:pos="360"/>
        </w:tabs>
        <w:outlineLvl w:val="0"/>
        <w:rPr>
          <w:rFonts w:ascii="Times New Roman" w:hAnsi="Times New Roman" w:cs="Times New Roman"/>
          <w:sz w:val="22"/>
          <w:szCs w:val="22"/>
        </w:rPr>
      </w:pPr>
      <w:r w:rsidRPr="00993709">
        <w:rPr>
          <w:rFonts w:ascii="Times New Roman" w:hAnsi="Times New Roman" w:cs="Times New Roman"/>
          <w:b/>
          <w:noProof/>
          <w:sz w:val="22"/>
          <w:szCs w:val="22"/>
        </w:rPr>
        <w:lastRenderedPageBreak/>
        <w:t>Effetti indesiderati comuni</w:t>
      </w:r>
      <w:r w:rsidR="005A5E18" w:rsidRPr="00993709">
        <w:rPr>
          <w:rFonts w:ascii="Times New Roman" w:hAnsi="Times New Roman" w:cs="Times New Roman"/>
          <w:noProof/>
          <w:sz w:val="22"/>
          <w:szCs w:val="22"/>
        </w:rPr>
        <w:t xml:space="preserve"> </w:t>
      </w:r>
      <w:r w:rsidR="005A5E18" w:rsidRPr="00993709">
        <w:rPr>
          <w:rFonts w:ascii="Times New Roman" w:hAnsi="Times New Roman" w:cs="Times New Roman"/>
          <w:b/>
          <w:noProof/>
          <w:sz w:val="22"/>
          <w:szCs w:val="22"/>
        </w:rPr>
        <w:t xml:space="preserve">(possono interessare </w:t>
      </w:r>
      <w:r w:rsidR="008E1B9A" w:rsidRPr="00993709">
        <w:rPr>
          <w:rFonts w:ascii="Times New Roman" w:hAnsi="Times New Roman" w:cs="Times New Roman"/>
          <w:b/>
          <w:noProof/>
          <w:sz w:val="22"/>
          <w:szCs w:val="22"/>
        </w:rPr>
        <w:t xml:space="preserve">fino a </w:t>
      </w:r>
      <w:r w:rsidR="005A5E18" w:rsidRPr="00993709">
        <w:rPr>
          <w:rFonts w:ascii="Times New Roman" w:hAnsi="Times New Roman" w:cs="Times New Roman"/>
          <w:b/>
          <w:noProof/>
          <w:sz w:val="22"/>
          <w:szCs w:val="22"/>
        </w:rPr>
        <w:t>1</w:t>
      </w:r>
      <w:r w:rsidR="008E1B9A" w:rsidRPr="00993709">
        <w:rPr>
          <w:rFonts w:ascii="Times New Roman" w:hAnsi="Times New Roman" w:cs="Times New Roman"/>
          <w:b/>
          <w:noProof/>
          <w:sz w:val="22"/>
          <w:szCs w:val="22"/>
        </w:rPr>
        <w:t xml:space="preserve"> paziente</w:t>
      </w:r>
      <w:r w:rsidR="005A5E18" w:rsidRPr="00993709">
        <w:rPr>
          <w:rFonts w:ascii="Times New Roman" w:hAnsi="Times New Roman" w:cs="Times New Roman"/>
          <w:b/>
          <w:noProof/>
          <w:sz w:val="22"/>
          <w:szCs w:val="22"/>
        </w:rPr>
        <w:t xml:space="preserve"> </w:t>
      </w:r>
      <w:r w:rsidR="008E1B9A" w:rsidRPr="00993709">
        <w:rPr>
          <w:rFonts w:ascii="Times New Roman" w:hAnsi="Times New Roman" w:cs="Times New Roman"/>
          <w:b/>
          <w:noProof/>
          <w:sz w:val="22"/>
          <w:szCs w:val="22"/>
        </w:rPr>
        <w:t xml:space="preserve">su </w:t>
      </w:r>
      <w:r w:rsidR="005A5E18" w:rsidRPr="00993709">
        <w:rPr>
          <w:rFonts w:ascii="Times New Roman" w:hAnsi="Times New Roman" w:cs="Times New Roman"/>
          <w:b/>
          <w:noProof/>
          <w:sz w:val="22"/>
          <w:szCs w:val="22"/>
        </w:rPr>
        <w:t>10)</w:t>
      </w:r>
    </w:p>
    <w:p w14:paraId="18C0049F"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szCs w:val="22"/>
          <w:lang w:val="it-IT"/>
        </w:rPr>
        <w:t>-</w:t>
      </w:r>
      <w:r w:rsidRPr="00993709">
        <w:rPr>
          <w:szCs w:val="22"/>
          <w:lang w:val="it-IT"/>
        </w:rPr>
        <w:tab/>
      </w:r>
      <w:r w:rsidRPr="00993709">
        <w:rPr>
          <w:noProof/>
          <w:color w:val="000000"/>
          <w:szCs w:val="22"/>
          <w:lang w:val="it-IT"/>
        </w:rPr>
        <w:t>ansia, confusione</w:t>
      </w:r>
      <w:r w:rsidRPr="00993709">
        <w:rPr>
          <w:color w:val="000000"/>
          <w:szCs w:val="22"/>
          <w:lang w:val="it-IT"/>
        </w:rPr>
        <w:t xml:space="preserve"> </w:t>
      </w:r>
    </w:p>
    <w:p w14:paraId="197E1311"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rigonfiamento anormale verso l’esterno di una delle arterie cerebrali (aneurisma intracranico)</w:t>
      </w:r>
    </w:p>
    <w:p w14:paraId="14AE3BB6"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elevata creatinina</w:t>
      </w:r>
      <w:r w:rsidRPr="00993709">
        <w:rPr>
          <w:color w:val="000000"/>
          <w:szCs w:val="22"/>
          <w:lang w:val="it-IT"/>
        </w:rPr>
        <w:t xml:space="preserve"> </w:t>
      </w:r>
    </w:p>
    <w:p w14:paraId="7B3561FF"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reazioni allergiche</w:t>
      </w:r>
    </w:p>
    <w:p w14:paraId="49FD6C45"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occlusione di un vaso sanguigno (embolia)</w:t>
      </w:r>
    </w:p>
    <w:p w14:paraId="1A2F7DFE"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disturbi del ritmo cardiaco</w:t>
      </w:r>
    </w:p>
    <w:p w14:paraId="2B013478"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alterazione della funzionalità cardiaca</w:t>
      </w:r>
    </w:p>
    <w:p w14:paraId="6846A619"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alterazione della funzionalità cardiovascolare</w:t>
      </w:r>
    </w:p>
    <w:p w14:paraId="795F0A5C"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carenza d’ossigeno</w:t>
      </w:r>
    </w:p>
    <w:p w14:paraId="4E1D603C"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accumulo di fluidi nei polmoni (edema polmonare)</w:t>
      </w:r>
    </w:p>
    <w:p w14:paraId="5801BE87"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sanguinamento polmonare</w:t>
      </w:r>
    </w:p>
    <w:p w14:paraId="55F72DFD"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arresto respiratorio</w:t>
      </w:r>
    </w:p>
    <w:p w14:paraId="06AC20CD"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sangue nell’urina (ematuria) e insufficienza renale moderata</w:t>
      </w:r>
    </w:p>
    <w:p w14:paraId="1472FC7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infiammazione della vescica urinaria</w:t>
      </w:r>
    </w:p>
    <w:p w14:paraId="1A4B35B9"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szCs w:val="22"/>
          <w:lang w:val="it-IT"/>
        </w:rPr>
        <w:t>difficoltà ad urinare e diminuzione della quantità di urina</w:t>
      </w:r>
      <w:r w:rsidRPr="00993709">
        <w:rPr>
          <w:noProof/>
          <w:color w:val="000000"/>
          <w:szCs w:val="22"/>
          <w:lang w:val="it-IT"/>
        </w:rPr>
        <w:t xml:space="preserve"> (disuria e oliguria)</w:t>
      </w:r>
    </w:p>
    <w:p w14:paraId="5258B64C"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szCs w:val="22"/>
          <w:lang w:val="it-IT"/>
        </w:rPr>
        <w:t>aumento della quantità di composti azotati nel sangue</w:t>
      </w:r>
      <w:r w:rsidRPr="00993709">
        <w:rPr>
          <w:noProof/>
          <w:color w:val="000000"/>
          <w:szCs w:val="22"/>
          <w:lang w:val="it-IT"/>
        </w:rPr>
        <w:t xml:space="preserve"> (aumento del BUN)</w:t>
      </w:r>
    </w:p>
    <w:p w14:paraId="30567560"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cataratta</w:t>
      </w:r>
    </w:p>
    <w:p w14:paraId="7FE1AFB3"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alterazione della funzionalità del fegato</w:t>
      </w:r>
    </w:p>
    <w:p w14:paraId="101E5F57"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emorragia cerebrale</w:t>
      </w:r>
    </w:p>
    <w:p w14:paraId="783C4313"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tosse</w:t>
      </w:r>
      <w:r w:rsidRPr="00993709">
        <w:rPr>
          <w:color w:val="000000"/>
          <w:szCs w:val="22"/>
          <w:lang w:val="it-IT"/>
        </w:rPr>
        <w:t xml:space="preserve"> </w:t>
      </w:r>
    </w:p>
    <w:p w14:paraId="3AE6322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stipsi e disturbi allo stomaco</w:t>
      </w:r>
    </w:p>
    <w:p w14:paraId="2C1DEA24"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ostruzione intestinale</w:t>
      </w:r>
    </w:p>
    <w:p w14:paraId="12AC2BDE"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perforazione dello stomaco</w:t>
      </w:r>
    </w:p>
    <w:p w14:paraId="721B8D6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alterazione del tono muscolare</w:t>
      </w:r>
    </w:p>
    <w:p w14:paraId="260BC91C"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mancanza di coordinazione dei movimenti muscolari</w:t>
      </w:r>
    </w:p>
    <w:p w14:paraId="2D2F0F37"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lividi dovuti a bassa conta piastrinica</w:t>
      </w:r>
    </w:p>
    <w:p w14:paraId="016774DF"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sintomi della menopausa</w:t>
      </w:r>
    </w:p>
    <w:p w14:paraId="78FB31DA"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cancro (secondo tumore primario)</w:t>
      </w:r>
    </w:p>
    <w:p w14:paraId="57B463CB"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funzione cerebrale anormale</w:t>
      </w:r>
    </w:p>
    <w:p w14:paraId="3E6541D5" w14:textId="77777777" w:rsidR="00A30BA7" w:rsidRPr="00993709" w:rsidRDefault="00A30BA7"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infertilità maschile e femminile</w:t>
      </w:r>
    </w:p>
    <w:p w14:paraId="4D9B4F1C" w14:textId="77777777" w:rsidR="00502DED" w:rsidRPr="00993709" w:rsidRDefault="00502DED" w:rsidP="00DE58AD">
      <w:pPr>
        <w:pStyle w:val="Default"/>
        <w:tabs>
          <w:tab w:val="left" w:pos="360"/>
        </w:tabs>
        <w:rPr>
          <w:rFonts w:ascii="Times New Roman" w:hAnsi="Times New Roman" w:cs="Times New Roman"/>
          <w:sz w:val="22"/>
          <w:szCs w:val="22"/>
        </w:rPr>
      </w:pPr>
    </w:p>
    <w:p w14:paraId="5A36D0FE" w14:textId="630C005F" w:rsidR="003B19CD" w:rsidRPr="00993709" w:rsidRDefault="00502DED" w:rsidP="00DE58AD">
      <w:pPr>
        <w:pStyle w:val="Default"/>
        <w:tabs>
          <w:tab w:val="left" w:pos="360"/>
        </w:tabs>
        <w:outlineLvl w:val="0"/>
        <w:rPr>
          <w:rFonts w:ascii="Times New Roman" w:hAnsi="Times New Roman" w:cs="Times New Roman"/>
          <w:b/>
          <w:sz w:val="22"/>
          <w:szCs w:val="22"/>
        </w:rPr>
      </w:pPr>
      <w:r w:rsidRPr="00993709">
        <w:rPr>
          <w:rFonts w:ascii="Times New Roman" w:hAnsi="Times New Roman" w:cs="Times New Roman"/>
          <w:b/>
          <w:noProof/>
          <w:sz w:val="22"/>
          <w:szCs w:val="22"/>
        </w:rPr>
        <w:t>Effetti indesiderati non comuni</w:t>
      </w:r>
      <w:r w:rsidR="005A5E18" w:rsidRPr="00993709">
        <w:rPr>
          <w:rFonts w:ascii="Times New Roman" w:hAnsi="Times New Roman" w:cs="Times New Roman"/>
          <w:b/>
          <w:noProof/>
          <w:sz w:val="22"/>
          <w:szCs w:val="22"/>
        </w:rPr>
        <w:t xml:space="preserve"> (possono interessare </w:t>
      </w:r>
      <w:r w:rsidR="008E1B9A" w:rsidRPr="00993709">
        <w:rPr>
          <w:rFonts w:ascii="Times New Roman" w:hAnsi="Times New Roman" w:cs="Times New Roman"/>
          <w:b/>
          <w:noProof/>
          <w:sz w:val="22"/>
          <w:szCs w:val="22"/>
        </w:rPr>
        <w:t>fino a 1 paziente su 100</w:t>
      </w:r>
      <w:r w:rsidR="005A5E18" w:rsidRPr="00993709">
        <w:rPr>
          <w:rFonts w:ascii="Times New Roman" w:hAnsi="Times New Roman" w:cs="Times New Roman"/>
          <w:b/>
          <w:noProof/>
          <w:sz w:val="22"/>
          <w:szCs w:val="22"/>
        </w:rPr>
        <w:t>)</w:t>
      </w:r>
    </w:p>
    <w:p w14:paraId="03FC88BA" w14:textId="77777777" w:rsidR="00502DED" w:rsidRPr="00993709" w:rsidRDefault="00502DED" w:rsidP="00DE58AD">
      <w:pPr>
        <w:tabs>
          <w:tab w:val="left" w:pos="360"/>
        </w:tabs>
        <w:autoSpaceDE w:val="0"/>
        <w:autoSpaceDN w:val="0"/>
        <w:adjustRightInd w:val="0"/>
        <w:rPr>
          <w:color w:val="000000"/>
          <w:szCs w:val="22"/>
          <w:lang w:val="it-IT"/>
        </w:rPr>
      </w:pPr>
      <w:bookmarkStart w:id="19" w:name="_Hlk62980994"/>
      <w:r w:rsidRPr="00993709">
        <w:rPr>
          <w:szCs w:val="22"/>
          <w:lang w:val="it-IT"/>
        </w:rPr>
        <w:t xml:space="preserve">- </w:t>
      </w:r>
      <w:bookmarkEnd w:id="19"/>
      <w:r w:rsidRPr="00993709">
        <w:rPr>
          <w:szCs w:val="22"/>
          <w:lang w:val="it-IT"/>
        </w:rPr>
        <w:tab/>
      </w:r>
      <w:r w:rsidRPr="00993709">
        <w:rPr>
          <w:noProof/>
          <w:color w:val="000000"/>
          <w:szCs w:val="22"/>
          <w:lang w:val="it-IT"/>
        </w:rPr>
        <w:t>infiammazione ed esfoliazione della pelle (psoriasi eritrodermica)</w:t>
      </w:r>
    </w:p>
    <w:p w14:paraId="0A1602FE"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delirio, nervosismo, allucinazioni, agitazione</w:t>
      </w:r>
      <w:r w:rsidRPr="00993709">
        <w:rPr>
          <w:color w:val="000000"/>
          <w:szCs w:val="22"/>
          <w:lang w:val="it-IT"/>
        </w:rPr>
        <w:t xml:space="preserve"> </w:t>
      </w:r>
    </w:p>
    <w:p w14:paraId="097D7F54"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ulcera gastrointestinale</w:t>
      </w:r>
    </w:p>
    <w:p w14:paraId="2E8A5DB5"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infiammazione del tessuto miocardico (miocardite)</w:t>
      </w:r>
    </w:p>
    <w:p w14:paraId="0D39B855" w14:textId="77777777" w:rsidR="00DC6727"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t>condizioni cardiache anormali (cardiomiopatia)</w:t>
      </w:r>
    </w:p>
    <w:p w14:paraId="7A61449B" w14:textId="77777777" w:rsidR="000D697F" w:rsidRPr="00993709" w:rsidRDefault="000D697F" w:rsidP="00356FC9">
      <w:pPr>
        <w:pStyle w:val="Data"/>
        <w:ind w:hanging="567"/>
        <w:rPr>
          <w:szCs w:val="22"/>
          <w:lang w:val="it-IT" w:eastAsia="zh-CN"/>
        </w:rPr>
      </w:pPr>
    </w:p>
    <w:p w14:paraId="0091E333" w14:textId="362A5524" w:rsidR="00A026B4" w:rsidRPr="00993709" w:rsidRDefault="000D697F" w:rsidP="00356FC9">
      <w:pPr>
        <w:pStyle w:val="Data"/>
        <w:tabs>
          <w:tab w:val="left" w:pos="567"/>
        </w:tabs>
        <w:rPr>
          <w:b/>
          <w:noProof/>
          <w:color w:val="000000"/>
          <w:szCs w:val="22"/>
          <w:lang w:val="it-IT" w:eastAsia="zh-CN"/>
        </w:rPr>
      </w:pPr>
      <w:r w:rsidRPr="00993709">
        <w:rPr>
          <w:b/>
          <w:noProof/>
          <w:szCs w:val="22"/>
          <w:lang w:val="it-IT"/>
        </w:rPr>
        <w:t xml:space="preserve">Frequenza </w:t>
      </w:r>
      <w:r w:rsidR="00F360BC" w:rsidRPr="00993709">
        <w:rPr>
          <w:b/>
          <w:noProof/>
          <w:szCs w:val="22"/>
          <w:lang w:val="it-IT"/>
        </w:rPr>
        <w:t xml:space="preserve">non nota </w:t>
      </w:r>
      <w:r w:rsidR="00B408EA" w:rsidRPr="00993709">
        <w:rPr>
          <w:b/>
          <w:noProof/>
          <w:szCs w:val="22"/>
          <w:lang w:val="it-IT"/>
        </w:rPr>
        <w:t>(</w:t>
      </w:r>
      <w:r w:rsidR="00F360BC" w:rsidRPr="00993709">
        <w:rPr>
          <w:b/>
          <w:noProof/>
          <w:szCs w:val="22"/>
          <w:lang w:val="it-IT"/>
        </w:rPr>
        <w:t>la frequenza non può essere definita sulla base dei dati disponibili</w:t>
      </w:r>
      <w:r w:rsidR="00B408EA" w:rsidRPr="00993709">
        <w:rPr>
          <w:b/>
          <w:noProof/>
          <w:szCs w:val="22"/>
          <w:lang w:val="it-IT"/>
        </w:rPr>
        <w:t>)</w:t>
      </w:r>
    </w:p>
    <w:p w14:paraId="77C5DCC9" w14:textId="52006DDB" w:rsidR="00956A39" w:rsidRPr="00993709" w:rsidRDefault="0010665A" w:rsidP="007B5E76">
      <w:pPr>
        <w:tabs>
          <w:tab w:val="left" w:pos="360"/>
        </w:tabs>
        <w:autoSpaceDE w:val="0"/>
        <w:autoSpaceDN w:val="0"/>
        <w:adjustRightInd w:val="0"/>
        <w:ind w:left="360" w:hanging="360"/>
        <w:rPr>
          <w:szCs w:val="22"/>
          <w:lang w:val="it-IT"/>
        </w:rPr>
      </w:pPr>
      <w:r w:rsidRPr="00993709">
        <w:rPr>
          <w:szCs w:val="22"/>
          <w:lang w:val="it-IT"/>
        </w:rPr>
        <w:t xml:space="preserve">- </w:t>
      </w:r>
      <w:r w:rsidR="00CB1AFB" w:rsidRPr="00993709">
        <w:rPr>
          <w:szCs w:val="22"/>
          <w:lang w:val="it-IT"/>
        </w:rPr>
        <w:tab/>
      </w:r>
      <w:r w:rsidR="000D697F" w:rsidRPr="00993709">
        <w:rPr>
          <w:color w:val="000000"/>
          <w:szCs w:val="22"/>
          <w:lang w:val="it-IT"/>
        </w:rPr>
        <w:t>aumentata</w:t>
      </w:r>
      <w:r w:rsidR="000D697F" w:rsidRPr="00993709">
        <w:rPr>
          <w:szCs w:val="22"/>
          <w:lang w:val="it-IT"/>
        </w:rPr>
        <w:t xml:space="preserve"> pressione del sangue nelle arterie (vasi sanguigni) dei polmoni (ipertensione arteriosa</w:t>
      </w:r>
      <w:r w:rsidR="008368A6" w:rsidRPr="00993709">
        <w:rPr>
          <w:szCs w:val="22"/>
          <w:lang w:val="it-IT"/>
        </w:rPr>
        <w:t xml:space="preserve"> </w:t>
      </w:r>
      <w:r w:rsidR="000D697F" w:rsidRPr="00993709">
        <w:rPr>
          <w:szCs w:val="22"/>
          <w:lang w:val="it-IT"/>
        </w:rPr>
        <w:t>polmonare)</w:t>
      </w:r>
      <w:r w:rsidR="00956A39" w:rsidRPr="00993709">
        <w:rPr>
          <w:szCs w:val="22"/>
          <w:lang w:val="it-IT"/>
        </w:rPr>
        <w:t>;</w:t>
      </w:r>
    </w:p>
    <w:p w14:paraId="7CB4133D" w14:textId="4BA3E388" w:rsidR="00956A39" w:rsidRPr="00993709" w:rsidRDefault="00CB1AFB" w:rsidP="007B5E76">
      <w:pPr>
        <w:tabs>
          <w:tab w:val="left" w:pos="360"/>
        </w:tabs>
        <w:autoSpaceDE w:val="0"/>
        <w:autoSpaceDN w:val="0"/>
        <w:adjustRightInd w:val="0"/>
        <w:ind w:left="360" w:hanging="360"/>
        <w:rPr>
          <w:szCs w:val="22"/>
          <w:lang w:val="it-IT"/>
        </w:rPr>
      </w:pPr>
      <w:r w:rsidRPr="00993709">
        <w:rPr>
          <w:szCs w:val="22"/>
          <w:lang w:val="it-IT"/>
        </w:rPr>
        <w:t>-</w:t>
      </w:r>
      <w:r w:rsidRPr="00993709">
        <w:rPr>
          <w:szCs w:val="22"/>
          <w:lang w:val="it-IT"/>
        </w:rPr>
        <w:tab/>
      </w:r>
      <w:r w:rsidR="00956A39" w:rsidRPr="00993709">
        <w:rPr>
          <w:szCs w:val="22"/>
          <w:lang w:val="it-IT"/>
        </w:rPr>
        <w:t>gravi danni alla pelle (ad esempio, lesioni gravi, vescicole, etc.) che possono interessare tutta la superfic</w:t>
      </w:r>
      <w:r w:rsidR="00A64E27" w:rsidRPr="00993709">
        <w:rPr>
          <w:szCs w:val="22"/>
          <w:lang w:val="it-IT"/>
        </w:rPr>
        <w:t>i</w:t>
      </w:r>
      <w:r w:rsidR="00956A39" w:rsidRPr="00993709">
        <w:rPr>
          <w:szCs w:val="22"/>
          <w:lang w:val="it-IT"/>
        </w:rPr>
        <w:t>e corporea e che possono anche essere pericolos</w:t>
      </w:r>
      <w:r w:rsidR="00D529A2" w:rsidRPr="00993709">
        <w:rPr>
          <w:szCs w:val="22"/>
          <w:lang w:val="it-IT"/>
        </w:rPr>
        <w:t>i</w:t>
      </w:r>
      <w:r w:rsidR="00956A39" w:rsidRPr="00993709">
        <w:rPr>
          <w:szCs w:val="22"/>
          <w:lang w:val="it-IT"/>
        </w:rPr>
        <w:t xml:space="preserve"> per la vita.</w:t>
      </w:r>
    </w:p>
    <w:p w14:paraId="2352F915" w14:textId="66DC7A2F" w:rsidR="00F94858" w:rsidRPr="00993709" w:rsidRDefault="00CB1AFB" w:rsidP="007B5E76">
      <w:pPr>
        <w:tabs>
          <w:tab w:val="left" w:pos="360"/>
        </w:tabs>
        <w:autoSpaceDE w:val="0"/>
        <w:autoSpaceDN w:val="0"/>
        <w:adjustRightInd w:val="0"/>
        <w:ind w:left="360" w:hanging="360"/>
        <w:rPr>
          <w:szCs w:val="22"/>
          <w:lang w:val="it-IT"/>
        </w:rPr>
      </w:pPr>
      <w:r w:rsidRPr="00993709">
        <w:rPr>
          <w:szCs w:val="22"/>
          <w:lang w:val="it-IT"/>
        </w:rPr>
        <w:t>-</w:t>
      </w:r>
      <w:r w:rsidRPr="00993709">
        <w:rPr>
          <w:szCs w:val="22"/>
          <w:lang w:val="it-IT"/>
        </w:rPr>
        <w:tab/>
      </w:r>
      <w:r w:rsidR="00F94858" w:rsidRPr="00993709">
        <w:rPr>
          <w:szCs w:val="22"/>
          <w:lang w:val="it-IT"/>
        </w:rPr>
        <w:t>danni a una componente del cervello (la cosid</w:t>
      </w:r>
      <w:r w:rsidR="009D65AB" w:rsidRPr="00993709">
        <w:rPr>
          <w:szCs w:val="22"/>
          <w:lang w:val="it-IT"/>
        </w:rPr>
        <w:t>d</w:t>
      </w:r>
      <w:r w:rsidR="00F94858" w:rsidRPr="00993709">
        <w:rPr>
          <w:szCs w:val="22"/>
          <w:lang w:val="it-IT"/>
        </w:rPr>
        <w:t>etta materia bianca) che possono anche essere pericolosi per la vita (leucoencefalopatia).</w:t>
      </w:r>
    </w:p>
    <w:p w14:paraId="412A6016" w14:textId="77777777" w:rsidR="00502DED" w:rsidRPr="00993709" w:rsidRDefault="00502DED" w:rsidP="00356FC9">
      <w:pPr>
        <w:tabs>
          <w:tab w:val="left" w:pos="284"/>
          <w:tab w:val="left" w:pos="360"/>
        </w:tabs>
        <w:ind w:right="-2"/>
        <w:rPr>
          <w:szCs w:val="22"/>
          <w:lang w:val="it-IT"/>
        </w:rPr>
      </w:pPr>
    </w:p>
    <w:p w14:paraId="11B51472" w14:textId="77777777" w:rsidR="0089350C" w:rsidRPr="00993709" w:rsidRDefault="0089350C" w:rsidP="00DE58AD">
      <w:pPr>
        <w:numPr>
          <w:ilvl w:val="12"/>
          <w:numId w:val="0"/>
        </w:numPr>
        <w:tabs>
          <w:tab w:val="left" w:pos="360"/>
        </w:tabs>
        <w:ind w:right="-2"/>
        <w:rPr>
          <w:b/>
          <w:noProof/>
          <w:szCs w:val="22"/>
          <w:lang w:val="it-IT"/>
        </w:rPr>
      </w:pPr>
      <w:r w:rsidRPr="00993709">
        <w:rPr>
          <w:b/>
          <w:noProof/>
          <w:szCs w:val="22"/>
          <w:lang w:val="it-IT"/>
        </w:rPr>
        <w:t>Segnalazione degli effetti indesiderati</w:t>
      </w:r>
    </w:p>
    <w:p w14:paraId="6ADE14D4" w14:textId="77777777" w:rsidR="0089350C" w:rsidRPr="00993709" w:rsidRDefault="0089350C" w:rsidP="00DE58AD">
      <w:pPr>
        <w:suppressAutoHyphens/>
        <w:rPr>
          <w:szCs w:val="22"/>
          <w:lang w:val="it-IT"/>
        </w:rPr>
      </w:pPr>
      <w:r w:rsidRPr="00993709">
        <w:rPr>
          <w:szCs w:val="22"/>
          <w:lang w:val="it-IT"/>
        </w:rPr>
        <w:t>Se manifesta un qualsiasi effetto indesiderato, compresi quelli non elencati in questo foglio, si rivolga al</w:t>
      </w:r>
      <w:r w:rsidRPr="008D37A6">
        <w:rPr>
          <w:szCs w:val="22"/>
          <w:lang w:val="it-IT"/>
        </w:rPr>
        <w:t xml:space="preserve"> </w:t>
      </w:r>
      <w:r w:rsidRPr="00993709">
        <w:rPr>
          <w:szCs w:val="22"/>
          <w:lang w:val="it-IT"/>
        </w:rPr>
        <w:t>medico</w:t>
      </w:r>
      <w:r w:rsidR="00043DB5" w:rsidRPr="00993709">
        <w:rPr>
          <w:szCs w:val="22"/>
          <w:lang w:val="it-IT"/>
        </w:rPr>
        <w:t xml:space="preserve"> o all'infermiere</w:t>
      </w:r>
      <w:r w:rsidR="00281C1C" w:rsidRPr="00993709">
        <w:rPr>
          <w:szCs w:val="22"/>
          <w:lang w:val="it-IT"/>
        </w:rPr>
        <w:t>.</w:t>
      </w:r>
      <w:r w:rsidRPr="00993709">
        <w:rPr>
          <w:noProof/>
          <w:szCs w:val="22"/>
          <w:lang w:val="it-IT"/>
        </w:rPr>
        <w:t xml:space="preserve"> </w:t>
      </w:r>
      <w:r w:rsidR="00990F76" w:rsidRPr="00993709">
        <w:rPr>
          <w:noProof/>
          <w:szCs w:val="22"/>
          <w:lang w:val="it-IT"/>
        </w:rPr>
        <w:t>P</w:t>
      </w:r>
      <w:r w:rsidRPr="00993709">
        <w:rPr>
          <w:noProof/>
          <w:szCs w:val="22"/>
          <w:lang w:val="it-IT"/>
        </w:rPr>
        <w:t xml:space="preserve">uò inoltre segnalare gli effetti indesiderati direttamente tramite </w:t>
      </w:r>
      <w:r w:rsidRPr="00993709">
        <w:rPr>
          <w:snapToGrid/>
          <w:spacing w:val="1"/>
          <w:szCs w:val="22"/>
          <w:lang w:val="it-IT" w:eastAsia="it-IT"/>
        </w:rPr>
        <w:t xml:space="preserve">il sistema nazionale di segnalazione riportato </w:t>
      </w:r>
      <w:r w:rsidR="009C1879" w:rsidRPr="00993709">
        <w:rPr>
          <w:snapToGrid/>
          <w:spacing w:val="1"/>
          <w:szCs w:val="22"/>
          <w:lang w:val="it-IT" w:eastAsia="it-IT"/>
        </w:rPr>
        <w:t>nell’</w:t>
      </w:r>
      <w:r w:rsidR="009C1879">
        <w:fldChar w:fldCharType="begin"/>
      </w:r>
      <w:r w:rsidR="009C1879" w:rsidRPr="004A2E0E">
        <w:rPr>
          <w:lang w:val="it-IT"/>
          <w:rPrChange w:id="20" w:author="Author" w:date="2025-07-24T10:52:00Z" w16du:dateUtc="2025-07-24T08:52:00Z">
            <w:rPr/>
          </w:rPrChange>
        </w:rPr>
        <w:instrText>HYPERLINK "http://www.ema.europa.eu/docs/en_GB/document_library/Template_or_form/2013/03/WC500139752.doc"</w:instrText>
      </w:r>
      <w:r w:rsidR="009C1879">
        <w:fldChar w:fldCharType="separate"/>
      </w:r>
      <w:r w:rsidR="009C1879" w:rsidRPr="00993709">
        <w:rPr>
          <w:rStyle w:val="Collegamentoipertestuale"/>
          <w:szCs w:val="22"/>
          <w:lang w:val="it-IT" w:bidi="it-IT"/>
        </w:rPr>
        <w:t>Allegato V</w:t>
      </w:r>
      <w:r w:rsidR="009C1879">
        <w:rPr>
          <w:rStyle w:val="Collegamentoipertestuale"/>
          <w:szCs w:val="22"/>
          <w:lang w:val="it-IT" w:bidi="it-IT"/>
        </w:rPr>
        <w:fldChar w:fldCharType="end"/>
      </w:r>
      <w:r w:rsidRPr="00993709">
        <w:rPr>
          <w:snapToGrid/>
          <w:spacing w:val="1"/>
          <w:szCs w:val="22"/>
          <w:lang w:val="it-IT" w:eastAsia="it-IT"/>
        </w:rPr>
        <w:t>.</w:t>
      </w:r>
      <w:r w:rsidRPr="00993709">
        <w:rPr>
          <w:noProof/>
          <w:szCs w:val="22"/>
          <w:lang w:val="it-IT"/>
        </w:rPr>
        <w:t xml:space="preserve"> </w:t>
      </w:r>
    </w:p>
    <w:p w14:paraId="64D20ACA" w14:textId="77777777" w:rsidR="0089350C" w:rsidRPr="00993709" w:rsidRDefault="0089350C" w:rsidP="00DE58AD">
      <w:pPr>
        <w:suppressAutoHyphens/>
        <w:rPr>
          <w:noProof/>
          <w:szCs w:val="22"/>
          <w:lang w:val="it-IT"/>
        </w:rPr>
      </w:pPr>
      <w:r w:rsidRPr="00993709">
        <w:rPr>
          <w:noProof/>
          <w:szCs w:val="22"/>
          <w:lang w:val="it-IT"/>
        </w:rPr>
        <w:t>Segnalando gli effetti indesiderati lei può contribuire a fornire maggiori informazioni sulla sicurezza di questo medicinale.</w:t>
      </w:r>
    </w:p>
    <w:p w14:paraId="68F4D84C" w14:textId="77777777" w:rsidR="00502DED" w:rsidRPr="00993709" w:rsidRDefault="00502DED" w:rsidP="00DE58AD">
      <w:pPr>
        <w:numPr>
          <w:ilvl w:val="12"/>
          <w:numId w:val="0"/>
        </w:numPr>
        <w:tabs>
          <w:tab w:val="left" w:pos="360"/>
        </w:tabs>
        <w:ind w:right="-2"/>
        <w:rPr>
          <w:szCs w:val="22"/>
          <w:lang w:val="it-IT"/>
        </w:rPr>
      </w:pPr>
    </w:p>
    <w:p w14:paraId="141AD18D" w14:textId="77777777" w:rsidR="00502DED" w:rsidRPr="00993709" w:rsidRDefault="00502DED" w:rsidP="00DE58AD">
      <w:pPr>
        <w:numPr>
          <w:ilvl w:val="12"/>
          <w:numId w:val="0"/>
        </w:numPr>
        <w:tabs>
          <w:tab w:val="left" w:pos="360"/>
        </w:tabs>
        <w:ind w:right="-2"/>
        <w:rPr>
          <w:szCs w:val="22"/>
          <w:lang w:val="it-IT"/>
        </w:rPr>
      </w:pPr>
    </w:p>
    <w:p w14:paraId="63E5BDF3" w14:textId="77777777" w:rsidR="00502DED" w:rsidRPr="00993709" w:rsidRDefault="001E76FE" w:rsidP="00DE58AD">
      <w:pPr>
        <w:keepNext/>
        <w:keepLines/>
        <w:numPr>
          <w:ilvl w:val="12"/>
          <w:numId w:val="0"/>
        </w:numPr>
        <w:tabs>
          <w:tab w:val="left" w:pos="360"/>
        </w:tabs>
        <w:rPr>
          <w:b/>
          <w:szCs w:val="22"/>
          <w:lang w:val="it-IT"/>
        </w:rPr>
      </w:pPr>
      <w:r w:rsidRPr="00993709">
        <w:rPr>
          <w:b/>
          <w:szCs w:val="22"/>
          <w:lang w:val="it-IT"/>
        </w:rPr>
        <w:lastRenderedPageBreak/>
        <w:t>5.</w:t>
      </w:r>
      <w:r w:rsidRPr="00993709">
        <w:rPr>
          <w:b/>
          <w:szCs w:val="22"/>
          <w:lang w:val="it-IT"/>
        </w:rPr>
        <w:tab/>
      </w:r>
      <w:r w:rsidR="00502DED" w:rsidRPr="00993709">
        <w:rPr>
          <w:b/>
          <w:noProof/>
          <w:szCs w:val="22"/>
          <w:lang w:val="it-IT"/>
        </w:rPr>
        <w:t>C</w:t>
      </w:r>
      <w:r w:rsidR="00E22C0C" w:rsidRPr="00993709">
        <w:rPr>
          <w:b/>
          <w:noProof/>
          <w:szCs w:val="22"/>
          <w:lang w:val="it-IT"/>
        </w:rPr>
        <w:t>ome conservare</w:t>
      </w:r>
      <w:r w:rsidR="00502DED" w:rsidRPr="00993709">
        <w:rPr>
          <w:b/>
          <w:noProof/>
          <w:szCs w:val="22"/>
          <w:lang w:val="it-IT"/>
        </w:rPr>
        <w:t xml:space="preserve"> TEPADINA</w:t>
      </w:r>
    </w:p>
    <w:p w14:paraId="7FB50829" w14:textId="77777777" w:rsidR="00502DED" w:rsidRPr="00993709" w:rsidRDefault="00502DED" w:rsidP="00DE58AD">
      <w:pPr>
        <w:keepNext/>
        <w:keepLines/>
        <w:tabs>
          <w:tab w:val="left" w:pos="360"/>
        </w:tabs>
        <w:rPr>
          <w:szCs w:val="22"/>
          <w:lang w:val="it-IT"/>
        </w:rPr>
      </w:pPr>
    </w:p>
    <w:p w14:paraId="5F071AE2" w14:textId="77777777" w:rsidR="003B19CD" w:rsidRPr="00993709" w:rsidRDefault="00502DED" w:rsidP="00DE58AD">
      <w:pPr>
        <w:keepNext/>
        <w:keepLines/>
        <w:tabs>
          <w:tab w:val="left" w:pos="360"/>
        </w:tabs>
        <w:outlineLvl w:val="0"/>
        <w:rPr>
          <w:szCs w:val="22"/>
          <w:lang w:val="it-IT"/>
        </w:rPr>
      </w:pPr>
      <w:r w:rsidRPr="00993709">
        <w:rPr>
          <w:noProof/>
          <w:szCs w:val="22"/>
          <w:lang w:val="it-IT"/>
        </w:rPr>
        <w:t xml:space="preserve">Tenere </w:t>
      </w:r>
      <w:r w:rsidR="00901D66" w:rsidRPr="00993709">
        <w:rPr>
          <w:noProof/>
          <w:szCs w:val="22"/>
          <w:lang w:val="it-IT"/>
        </w:rPr>
        <w:t xml:space="preserve">questo medicinale </w:t>
      </w:r>
      <w:r w:rsidRPr="00993709">
        <w:rPr>
          <w:noProof/>
          <w:szCs w:val="22"/>
          <w:lang w:val="it-IT"/>
        </w:rPr>
        <w:t xml:space="preserve">fuori dalla </w:t>
      </w:r>
      <w:r w:rsidR="00BB55D8" w:rsidRPr="00993709">
        <w:rPr>
          <w:noProof/>
          <w:szCs w:val="22"/>
          <w:lang w:val="it-IT"/>
        </w:rPr>
        <w:t xml:space="preserve">vista e dalla </w:t>
      </w:r>
      <w:r w:rsidRPr="00993709">
        <w:rPr>
          <w:noProof/>
          <w:szCs w:val="22"/>
          <w:lang w:val="it-IT"/>
        </w:rPr>
        <w:t>portata vista dei bambini.</w:t>
      </w:r>
    </w:p>
    <w:p w14:paraId="2E9F3209" w14:textId="77777777" w:rsidR="00502DED" w:rsidRPr="00993709" w:rsidRDefault="00502DED" w:rsidP="00DE58AD">
      <w:pPr>
        <w:keepNext/>
        <w:keepLines/>
        <w:tabs>
          <w:tab w:val="left" w:pos="360"/>
        </w:tabs>
        <w:rPr>
          <w:szCs w:val="22"/>
          <w:lang w:val="it-IT"/>
        </w:rPr>
      </w:pPr>
    </w:p>
    <w:p w14:paraId="2C4F4642" w14:textId="62A48D34" w:rsidR="00502DED" w:rsidRPr="00993709" w:rsidRDefault="00502DED" w:rsidP="00DE58AD">
      <w:pPr>
        <w:tabs>
          <w:tab w:val="left" w:pos="360"/>
        </w:tabs>
        <w:ind w:right="-2"/>
        <w:rPr>
          <w:szCs w:val="22"/>
          <w:lang w:val="it-IT"/>
        </w:rPr>
      </w:pPr>
      <w:r w:rsidRPr="00993709">
        <w:rPr>
          <w:noProof/>
          <w:szCs w:val="22"/>
          <w:lang w:val="it-IT"/>
        </w:rPr>
        <w:t>Non usi TEPADINA dopo la data di scadenza che è riportata sull’etichetta del cartone e del flaconcino, dopo SCAD.</w:t>
      </w:r>
      <w:r w:rsidRPr="00993709">
        <w:rPr>
          <w:szCs w:val="22"/>
          <w:lang w:val="it-IT"/>
        </w:rPr>
        <w:t xml:space="preserve"> </w:t>
      </w:r>
      <w:r w:rsidRPr="00993709">
        <w:rPr>
          <w:noProof/>
          <w:szCs w:val="22"/>
          <w:lang w:val="it-IT"/>
        </w:rPr>
        <w:t>La data di scadenza si riferisce all’ultimo giorno d</w:t>
      </w:r>
      <w:r w:rsidR="006F640B" w:rsidRPr="00993709">
        <w:rPr>
          <w:noProof/>
          <w:szCs w:val="22"/>
          <w:lang w:val="it-IT"/>
        </w:rPr>
        <w:t>i quel</w:t>
      </w:r>
      <w:r w:rsidRPr="00993709">
        <w:rPr>
          <w:noProof/>
          <w:szCs w:val="22"/>
          <w:lang w:val="it-IT"/>
        </w:rPr>
        <w:t xml:space="preserve"> mese.</w:t>
      </w:r>
    </w:p>
    <w:p w14:paraId="78471449" w14:textId="77777777" w:rsidR="00502DED" w:rsidRPr="00993709" w:rsidRDefault="00502DED" w:rsidP="00DE58AD">
      <w:pPr>
        <w:tabs>
          <w:tab w:val="left" w:pos="360"/>
        </w:tabs>
        <w:ind w:right="-2"/>
        <w:rPr>
          <w:szCs w:val="22"/>
          <w:lang w:val="it-IT"/>
        </w:rPr>
      </w:pPr>
    </w:p>
    <w:p w14:paraId="59E22B34" w14:textId="574FB9B9" w:rsidR="00502DED" w:rsidRPr="00993709" w:rsidRDefault="00502DED" w:rsidP="00DE58AD">
      <w:pPr>
        <w:tabs>
          <w:tab w:val="left" w:pos="360"/>
        </w:tabs>
        <w:ind w:right="-2"/>
        <w:rPr>
          <w:szCs w:val="22"/>
          <w:lang w:val="it-IT"/>
        </w:rPr>
      </w:pPr>
      <w:r w:rsidRPr="00993709">
        <w:rPr>
          <w:noProof/>
          <w:szCs w:val="22"/>
          <w:lang w:val="it-IT"/>
        </w:rPr>
        <w:t>Conservare e trasportare in frigorifero (2</w:t>
      </w:r>
      <w:r w:rsidR="008F2437">
        <w:rPr>
          <w:noProof/>
          <w:szCs w:val="22"/>
          <w:lang w:val="it-IT"/>
        </w:rPr>
        <w:t> </w:t>
      </w:r>
      <w:r w:rsidRPr="00993709">
        <w:rPr>
          <w:noProof/>
          <w:szCs w:val="22"/>
          <w:lang w:val="it-IT"/>
        </w:rPr>
        <w:t>°C</w:t>
      </w:r>
      <w:r w:rsidRPr="00993709">
        <w:rPr>
          <w:noProof/>
          <w:szCs w:val="22"/>
          <w:lang w:val="it-IT"/>
        </w:rPr>
        <w:noBreakHyphen/>
        <w:t>8</w:t>
      </w:r>
      <w:r w:rsidR="008F2437">
        <w:rPr>
          <w:noProof/>
          <w:szCs w:val="22"/>
          <w:lang w:val="it-IT"/>
        </w:rPr>
        <w:t> </w:t>
      </w:r>
      <w:r w:rsidRPr="00993709">
        <w:rPr>
          <w:noProof/>
          <w:szCs w:val="22"/>
          <w:lang w:val="it-IT"/>
        </w:rPr>
        <w:t>°C).</w:t>
      </w:r>
    </w:p>
    <w:p w14:paraId="54A05F4D" w14:textId="77777777" w:rsidR="00502DED" w:rsidRPr="00993709" w:rsidRDefault="00502DED" w:rsidP="00DE58AD">
      <w:pPr>
        <w:tabs>
          <w:tab w:val="left" w:pos="360"/>
        </w:tabs>
        <w:ind w:right="-2"/>
        <w:rPr>
          <w:szCs w:val="22"/>
          <w:lang w:val="it-IT"/>
        </w:rPr>
      </w:pPr>
      <w:r w:rsidRPr="00993709">
        <w:rPr>
          <w:noProof/>
          <w:szCs w:val="22"/>
          <w:lang w:val="it-IT"/>
        </w:rPr>
        <w:t>Non congelare.</w:t>
      </w:r>
    </w:p>
    <w:p w14:paraId="2774FF04" w14:textId="77777777" w:rsidR="00502DED" w:rsidRPr="00993709" w:rsidRDefault="00502DED" w:rsidP="00DE58AD">
      <w:pPr>
        <w:tabs>
          <w:tab w:val="left" w:pos="360"/>
        </w:tabs>
        <w:ind w:right="-2"/>
        <w:rPr>
          <w:szCs w:val="22"/>
          <w:lang w:val="it-IT"/>
        </w:rPr>
      </w:pPr>
    </w:p>
    <w:p w14:paraId="4E680176" w14:textId="47F886DD" w:rsidR="003B19CD" w:rsidRPr="00993709" w:rsidRDefault="00502DED" w:rsidP="00DE58AD">
      <w:pPr>
        <w:tabs>
          <w:tab w:val="left" w:pos="360"/>
        </w:tabs>
        <w:ind w:right="-2"/>
        <w:outlineLvl w:val="0"/>
        <w:rPr>
          <w:szCs w:val="22"/>
          <w:lang w:val="it-IT"/>
        </w:rPr>
      </w:pPr>
      <w:r w:rsidRPr="00993709">
        <w:rPr>
          <w:noProof/>
          <w:szCs w:val="22"/>
          <w:lang w:val="it-IT"/>
        </w:rPr>
        <w:t>Dopo la ricostituzione, il</w:t>
      </w:r>
      <w:r w:rsidRPr="00993709">
        <w:rPr>
          <w:b/>
          <w:noProof/>
          <w:szCs w:val="22"/>
          <w:lang w:val="it-IT"/>
        </w:rPr>
        <w:t xml:space="preserve"> </w:t>
      </w:r>
      <w:r w:rsidRPr="00993709">
        <w:rPr>
          <w:noProof/>
          <w:szCs w:val="22"/>
          <w:lang w:val="it-IT"/>
        </w:rPr>
        <w:t>prodotto è stabile per 8</w:t>
      </w:r>
      <w:r w:rsidR="0059349B">
        <w:rPr>
          <w:noProof/>
          <w:szCs w:val="22"/>
          <w:lang w:val="it-IT"/>
        </w:rPr>
        <w:t>0</w:t>
      </w:r>
      <w:r w:rsidR="0059349B" w:rsidRPr="00993709">
        <w:rPr>
          <w:noProof/>
          <w:szCs w:val="22"/>
          <w:lang w:val="it-IT"/>
        </w:rPr>
        <w:t> </w:t>
      </w:r>
      <w:r w:rsidRPr="00993709">
        <w:rPr>
          <w:noProof/>
          <w:szCs w:val="22"/>
          <w:lang w:val="it-IT"/>
        </w:rPr>
        <w:t>ore se conservato a 2</w:t>
      </w:r>
      <w:r w:rsidR="008F2437">
        <w:rPr>
          <w:noProof/>
          <w:szCs w:val="22"/>
          <w:lang w:val="it-IT"/>
        </w:rPr>
        <w:t> </w:t>
      </w:r>
      <w:r w:rsidRPr="00993709">
        <w:rPr>
          <w:noProof/>
          <w:szCs w:val="22"/>
          <w:lang w:val="it-IT"/>
        </w:rPr>
        <w:t xml:space="preserve">°C </w:t>
      </w:r>
      <w:r w:rsidRPr="00993709">
        <w:rPr>
          <w:noProof/>
          <w:szCs w:val="22"/>
          <w:lang w:val="it-IT"/>
        </w:rPr>
        <w:noBreakHyphen/>
        <w:t>8</w:t>
      </w:r>
      <w:r w:rsidR="008F2437">
        <w:rPr>
          <w:noProof/>
          <w:szCs w:val="22"/>
          <w:lang w:val="it-IT"/>
        </w:rPr>
        <w:t> </w:t>
      </w:r>
      <w:r w:rsidRPr="00993709">
        <w:rPr>
          <w:noProof/>
          <w:szCs w:val="22"/>
          <w:lang w:val="it-IT"/>
        </w:rPr>
        <w:t>°C.</w:t>
      </w:r>
    </w:p>
    <w:p w14:paraId="070CF0E0" w14:textId="77777777" w:rsidR="00502DED" w:rsidRPr="00993709" w:rsidRDefault="00502DED" w:rsidP="00DE58AD">
      <w:pPr>
        <w:numPr>
          <w:ilvl w:val="12"/>
          <w:numId w:val="0"/>
        </w:numPr>
        <w:tabs>
          <w:tab w:val="left" w:pos="360"/>
        </w:tabs>
        <w:ind w:right="-2"/>
        <w:rPr>
          <w:szCs w:val="22"/>
          <w:lang w:val="it-IT"/>
        </w:rPr>
      </w:pPr>
    </w:p>
    <w:p w14:paraId="16816F29" w14:textId="2F73C0BF" w:rsidR="00502DED" w:rsidRDefault="00502DED" w:rsidP="00DE58AD">
      <w:pPr>
        <w:tabs>
          <w:tab w:val="left" w:pos="360"/>
        </w:tabs>
        <w:autoSpaceDE w:val="0"/>
        <w:autoSpaceDN w:val="0"/>
        <w:adjustRightInd w:val="0"/>
        <w:rPr>
          <w:noProof/>
          <w:szCs w:val="22"/>
          <w:lang w:val="it-IT"/>
        </w:rPr>
      </w:pPr>
      <w:r w:rsidRPr="00993709">
        <w:rPr>
          <w:noProof/>
          <w:szCs w:val="22"/>
          <w:lang w:val="it-IT"/>
        </w:rPr>
        <w:t xml:space="preserve">Dopo la diluizione il prodotto è stabile </w:t>
      </w:r>
      <w:r w:rsidR="0059349B">
        <w:rPr>
          <w:noProof/>
          <w:szCs w:val="22"/>
          <w:lang w:val="it-IT"/>
        </w:rPr>
        <w:t>fino a</w:t>
      </w:r>
      <w:r w:rsidR="0059349B" w:rsidRPr="00993709">
        <w:rPr>
          <w:noProof/>
          <w:szCs w:val="22"/>
          <w:lang w:val="it-IT"/>
        </w:rPr>
        <w:t xml:space="preserve"> </w:t>
      </w:r>
      <w:r w:rsidR="0059349B">
        <w:rPr>
          <w:noProof/>
          <w:szCs w:val="22"/>
          <w:lang w:val="it-IT"/>
        </w:rPr>
        <w:t>48</w:t>
      </w:r>
      <w:r w:rsidR="0059349B" w:rsidRPr="00993709">
        <w:rPr>
          <w:noProof/>
          <w:szCs w:val="22"/>
          <w:lang w:val="it-IT"/>
        </w:rPr>
        <w:t> </w:t>
      </w:r>
      <w:r w:rsidRPr="00993709">
        <w:rPr>
          <w:noProof/>
          <w:szCs w:val="22"/>
          <w:lang w:val="it-IT"/>
        </w:rPr>
        <w:t xml:space="preserve">ore se conservato a 2°C </w:t>
      </w:r>
      <w:r w:rsidRPr="00993709">
        <w:rPr>
          <w:noProof/>
          <w:szCs w:val="22"/>
          <w:lang w:val="it-IT"/>
        </w:rPr>
        <w:noBreakHyphen/>
        <w:t>8°C</w:t>
      </w:r>
      <w:r w:rsidR="00F54E58" w:rsidRPr="00993709">
        <w:rPr>
          <w:noProof/>
          <w:szCs w:val="22"/>
          <w:lang w:val="it-IT"/>
        </w:rPr>
        <w:t xml:space="preserve"> e </w:t>
      </w:r>
      <w:r w:rsidR="0059349B">
        <w:rPr>
          <w:noProof/>
          <w:szCs w:val="22"/>
          <w:lang w:val="it-IT"/>
        </w:rPr>
        <w:t>fino a</w:t>
      </w:r>
      <w:r w:rsidR="0059349B" w:rsidRPr="00993709">
        <w:rPr>
          <w:noProof/>
          <w:szCs w:val="22"/>
          <w:lang w:val="it-IT"/>
        </w:rPr>
        <w:t xml:space="preserve"> </w:t>
      </w:r>
      <w:r w:rsidR="0059349B">
        <w:rPr>
          <w:noProof/>
          <w:szCs w:val="22"/>
          <w:lang w:val="it-IT"/>
        </w:rPr>
        <w:t>6</w:t>
      </w:r>
      <w:r w:rsidR="0059349B" w:rsidRPr="00993709">
        <w:rPr>
          <w:noProof/>
          <w:szCs w:val="22"/>
          <w:lang w:val="it-IT"/>
        </w:rPr>
        <w:t> </w:t>
      </w:r>
      <w:r w:rsidR="00F54E58" w:rsidRPr="00993709">
        <w:rPr>
          <w:noProof/>
          <w:szCs w:val="22"/>
          <w:lang w:val="it-IT"/>
        </w:rPr>
        <w:t>ore se conservato a 25°C</w:t>
      </w:r>
      <w:r w:rsidRPr="00993709">
        <w:rPr>
          <w:noProof/>
          <w:szCs w:val="22"/>
          <w:lang w:val="it-IT"/>
        </w:rPr>
        <w:t>. Dal punto di vista microbiologico, il prodotto dev’essere usato immediatamente.</w:t>
      </w:r>
    </w:p>
    <w:p w14:paraId="68C58751" w14:textId="77777777" w:rsidR="0024745B" w:rsidRPr="0024745B" w:rsidRDefault="0024745B" w:rsidP="0005617B">
      <w:pPr>
        <w:pStyle w:val="Data"/>
        <w:rPr>
          <w:lang w:val="it-IT"/>
        </w:rPr>
      </w:pPr>
    </w:p>
    <w:p w14:paraId="487CCE59" w14:textId="5BE93C12" w:rsidR="00C5259F" w:rsidRPr="00993709" w:rsidRDefault="005B2C92" w:rsidP="00DE58AD">
      <w:pPr>
        <w:pStyle w:val="Data"/>
        <w:rPr>
          <w:szCs w:val="22"/>
          <w:lang w:val="it-IT" w:eastAsia="zh-CN"/>
        </w:rPr>
      </w:pPr>
      <w:r w:rsidRPr="0005617B">
        <w:rPr>
          <w:lang w:val="it-IT"/>
        </w:rPr>
        <w:t>Non getti alcun medicinale nell’acqua di scarico e nei rifiuti domestici. Chieda al farmacista come eliminare i medicinali che non utilizza più. Questo aiuterà a proteggere l’ambiente.</w:t>
      </w:r>
    </w:p>
    <w:p w14:paraId="77050485" w14:textId="77777777" w:rsidR="00502DED" w:rsidRPr="00993709" w:rsidRDefault="00502DED" w:rsidP="00DE58AD">
      <w:pPr>
        <w:numPr>
          <w:ilvl w:val="12"/>
          <w:numId w:val="0"/>
        </w:numPr>
        <w:tabs>
          <w:tab w:val="left" w:pos="360"/>
        </w:tabs>
        <w:ind w:right="-2"/>
        <w:rPr>
          <w:szCs w:val="22"/>
          <w:lang w:val="it-IT"/>
        </w:rPr>
      </w:pPr>
    </w:p>
    <w:p w14:paraId="168B5A81" w14:textId="77777777" w:rsidR="00502DED" w:rsidRPr="00993709" w:rsidRDefault="001E76FE" w:rsidP="00DE58AD">
      <w:pPr>
        <w:pStyle w:val="Paragrafo"/>
        <w:tabs>
          <w:tab w:val="left" w:pos="360"/>
        </w:tabs>
        <w:ind w:left="0" w:firstLine="0"/>
        <w:jc w:val="left"/>
        <w:rPr>
          <w:sz w:val="22"/>
          <w:szCs w:val="22"/>
        </w:rPr>
      </w:pPr>
      <w:r w:rsidRPr="00993709">
        <w:rPr>
          <w:noProof/>
          <w:sz w:val="22"/>
          <w:szCs w:val="22"/>
        </w:rPr>
        <w:t>6.</w:t>
      </w:r>
      <w:r w:rsidRPr="00993709">
        <w:rPr>
          <w:noProof/>
          <w:sz w:val="22"/>
          <w:szCs w:val="22"/>
        </w:rPr>
        <w:tab/>
      </w:r>
      <w:r w:rsidR="00E22C0C" w:rsidRPr="00993709">
        <w:rPr>
          <w:noProof/>
          <w:sz w:val="22"/>
          <w:szCs w:val="22"/>
        </w:rPr>
        <w:t>Contenuto della confezione e altre informazioni</w:t>
      </w:r>
    </w:p>
    <w:p w14:paraId="7B1BC7D3" w14:textId="77777777" w:rsidR="00502DED" w:rsidRPr="00993709" w:rsidRDefault="00502DED" w:rsidP="00DE58AD">
      <w:pPr>
        <w:pStyle w:val="Paragrafo"/>
        <w:tabs>
          <w:tab w:val="left" w:pos="360"/>
        </w:tabs>
        <w:ind w:left="0" w:firstLine="0"/>
        <w:jc w:val="left"/>
        <w:rPr>
          <w:sz w:val="22"/>
          <w:szCs w:val="22"/>
        </w:rPr>
      </w:pPr>
    </w:p>
    <w:p w14:paraId="73CDD5FF" w14:textId="77777777" w:rsidR="003B19CD" w:rsidRPr="00993709" w:rsidRDefault="00502DED" w:rsidP="00DE58AD">
      <w:pPr>
        <w:numPr>
          <w:ilvl w:val="12"/>
          <w:numId w:val="0"/>
        </w:numPr>
        <w:tabs>
          <w:tab w:val="left" w:pos="360"/>
        </w:tabs>
        <w:ind w:right="-2"/>
        <w:outlineLvl w:val="0"/>
        <w:rPr>
          <w:b/>
          <w:szCs w:val="22"/>
          <w:lang w:val="it-IT"/>
        </w:rPr>
      </w:pPr>
      <w:r w:rsidRPr="00993709">
        <w:rPr>
          <w:b/>
          <w:noProof/>
          <w:szCs w:val="22"/>
          <w:lang w:val="it-IT"/>
        </w:rPr>
        <w:t>Cosa contiene TEPADINA</w:t>
      </w:r>
      <w:r w:rsidRPr="00993709">
        <w:rPr>
          <w:b/>
          <w:szCs w:val="22"/>
          <w:lang w:val="it-IT"/>
        </w:rPr>
        <w:t xml:space="preserve"> </w:t>
      </w:r>
    </w:p>
    <w:p w14:paraId="3A978AA7" w14:textId="514F9411" w:rsidR="00502DED" w:rsidRPr="00993709" w:rsidRDefault="00502DED" w:rsidP="00DE58AD">
      <w:pPr>
        <w:tabs>
          <w:tab w:val="left" w:pos="360"/>
        </w:tabs>
        <w:ind w:right="-2"/>
        <w:rPr>
          <w:szCs w:val="22"/>
          <w:lang w:val="it-IT"/>
        </w:rPr>
      </w:pPr>
      <w:r w:rsidRPr="00993709">
        <w:rPr>
          <w:szCs w:val="22"/>
          <w:lang w:val="it-IT"/>
        </w:rPr>
        <w:t>-</w:t>
      </w:r>
      <w:r w:rsidRPr="00993709">
        <w:rPr>
          <w:szCs w:val="22"/>
          <w:lang w:val="it-IT"/>
        </w:rPr>
        <w:tab/>
      </w:r>
      <w:r w:rsidRPr="00993709">
        <w:rPr>
          <w:noProof/>
          <w:szCs w:val="22"/>
          <w:lang w:val="it-IT"/>
        </w:rPr>
        <w:t xml:space="preserve">Il principio attivo è </w:t>
      </w:r>
      <w:r w:rsidR="00D3166B" w:rsidRPr="00993709">
        <w:rPr>
          <w:noProof/>
          <w:szCs w:val="22"/>
          <w:lang w:val="it-IT"/>
        </w:rPr>
        <w:t>tiotepa</w:t>
      </w:r>
      <w:r w:rsidRPr="00993709">
        <w:rPr>
          <w:noProof/>
          <w:szCs w:val="22"/>
          <w:lang w:val="it-IT"/>
        </w:rPr>
        <w:t>.</w:t>
      </w:r>
      <w:r w:rsidRPr="00993709">
        <w:rPr>
          <w:szCs w:val="22"/>
          <w:lang w:val="it-IT"/>
        </w:rPr>
        <w:t xml:space="preserve"> </w:t>
      </w:r>
      <w:r w:rsidRPr="00993709">
        <w:rPr>
          <w:noProof/>
          <w:szCs w:val="22"/>
          <w:lang w:val="it-IT"/>
        </w:rPr>
        <w:t>Un flaconcino contiene 15</w:t>
      </w:r>
      <w:r w:rsidR="00E43196" w:rsidRPr="00993709">
        <w:rPr>
          <w:noProof/>
          <w:szCs w:val="22"/>
          <w:lang w:val="it-IT"/>
        </w:rPr>
        <w:t> </w:t>
      </w:r>
      <w:r w:rsidRPr="00993709">
        <w:rPr>
          <w:noProof/>
          <w:szCs w:val="22"/>
          <w:lang w:val="it-IT"/>
        </w:rPr>
        <w:t xml:space="preserve">mg di </w:t>
      </w:r>
      <w:r w:rsidR="00D3166B" w:rsidRPr="00993709">
        <w:rPr>
          <w:noProof/>
          <w:szCs w:val="22"/>
          <w:lang w:val="it-IT"/>
        </w:rPr>
        <w:t>tiotepa</w:t>
      </w:r>
      <w:r w:rsidRPr="00993709">
        <w:rPr>
          <w:noProof/>
          <w:szCs w:val="22"/>
          <w:lang w:val="it-IT"/>
        </w:rPr>
        <w:t>.</w:t>
      </w:r>
      <w:r w:rsidRPr="00993709">
        <w:rPr>
          <w:szCs w:val="22"/>
          <w:lang w:val="it-IT"/>
        </w:rPr>
        <w:t xml:space="preserve"> </w:t>
      </w:r>
      <w:r w:rsidRPr="00993709">
        <w:rPr>
          <w:noProof/>
          <w:szCs w:val="22"/>
          <w:lang w:val="it-IT"/>
        </w:rPr>
        <w:t xml:space="preserve">Dopo la ricostituzione, ogni </w:t>
      </w:r>
      <w:r w:rsidR="007D7567" w:rsidRPr="00993709">
        <w:rPr>
          <w:noProof/>
          <w:szCs w:val="22"/>
          <w:lang w:val="it-IT"/>
        </w:rPr>
        <w:tab/>
      </w:r>
      <w:r w:rsidR="009F54FE" w:rsidRPr="00993709">
        <w:rPr>
          <w:noProof/>
          <w:szCs w:val="22"/>
          <w:lang w:val="it-IT"/>
        </w:rPr>
        <w:t>m</w:t>
      </w:r>
      <w:r w:rsidR="009A4F5E" w:rsidRPr="00993709">
        <w:rPr>
          <w:noProof/>
          <w:szCs w:val="22"/>
          <w:lang w:val="it-IT"/>
        </w:rPr>
        <w:t>L</w:t>
      </w:r>
      <w:r w:rsidR="009F54FE" w:rsidRPr="00993709">
        <w:rPr>
          <w:noProof/>
          <w:szCs w:val="22"/>
          <w:lang w:val="it-IT"/>
        </w:rPr>
        <w:t xml:space="preserve"> </w:t>
      </w:r>
      <w:r w:rsidRPr="00993709">
        <w:rPr>
          <w:noProof/>
          <w:szCs w:val="22"/>
          <w:lang w:val="it-IT"/>
        </w:rPr>
        <w:t xml:space="preserve">contiene 10 mg di </w:t>
      </w:r>
      <w:r w:rsidR="00D3166B" w:rsidRPr="00993709">
        <w:rPr>
          <w:noProof/>
          <w:szCs w:val="22"/>
          <w:lang w:val="it-IT"/>
        </w:rPr>
        <w:t>tiotepa</w:t>
      </w:r>
      <w:r w:rsidRPr="00993709">
        <w:rPr>
          <w:noProof/>
          <w:szCs w:val="22"/>
          <w:lang w:val="it-IT"/>
        </w:rPr>
        <w:t xml:space="preserve"> (10</w:t>
      </w:r>
      <w:r w:rsidR="00E43196" w:rsidRPr="00993709">
        <w:rPr>
          <w:noProof/>
          <w:szCs w:val="22"/>
          <w:lang w:val="it-IT"/>
        </w:rPr>
        <w:t> </w:t>
      </w:r>
      <w:r w:rsidRPr="00993709">
        <w:rPr>
          <w:noProof/>
          <w:szCs w:val="22"/>
          <w:lang w:val="it-IT"/>
        </w:rPr>
        <w:t>mg/m</w:t>
      </w:r>
      <w:r w:rsidR="003A0AA4" w:rsidRPr="00993709">
        <w:rPr>
          <w:noProof/>
          <w:szCs w:val="22"/>
          <w:lang w:val="it-IT"/>
        </w:rPr>
        <w:t>L</w:t>
      </w:r>
      <w:r w:rsidRPr="00993709">
        <w:rPr>
          <w:noProof/>
          <w:szCs w:val="22"/>
          <w:lang w:val="it-IT"/>
        </w:rPr>
        <w:t>).</w:t>
      </w:r>
      <w:r w:rsidRPr="00993709">
        <w:rPr>
          <w:szCs w:val="22"/>
          <w:lang w:val="it-IT"/>
        </w:rPr>
        <w:t xml:space="preserve"> </w:t>
      </w:r>
    </w:p>
    <w:p w14:paraId="62AEFB9D" w14:textId="77777777" w:rsidR="00502DED" w:rsidRPr="00993709" w:rsidRDefault="00502DED" w:rsidP="00DE58AD">
      <w:pPr>
        <w:tabs>
          <w:tab w:val="left" w:pos="360"/>
        </w:tabs>
        <w:ind w:right="-2"/>
        <w:rPr>
          <w:szCs w:val="22"/>
          <w:lang w:val="it-IT"/>
        </w:rPr>
      </w:pPr>
      <w:r w:rsidRPr="00993709">
        <w:rPr>
          <w:szCs w:val="22"/>
          <w:lang w:val="it-IT"/>
        </w:rPr>
        <w:t>-</w:t>
      </w:r>
      <w:r w:rsidRPr="00993709">
        <w:rPr>
          <w:szCs w:val="22"/>
          <w:lang w:val="it-IT"/>
        </w:rPr>
        <w:tab/>
      </w:r>
      <w:r w:rsidRPr="00993709">
        <w:rPr>
          <w:noProof/>
          <w:szCs w:val="22"/>
          <w:lang w:val="it-IT"/>
        </w:rPr>
        <w:t xml:space="preserve">TEPADINA non contiene altri </w:t>
      </w:r>
      <w:r w:rsidR="00F60BAE" w:rsidRPr="00993709">
        <w:rPr>
          <w:noProof/>
          <w:szCs w:val="22"/>
          <w:lang w:val="it-IT"/>
        </w:rPr>
        <w:t>componenti</w:t>
      </w:r>
      <w:r w:rsidRPr="00993709">
        <w:rPr>
          <w:noProof/>
          <w:szCs w:val="22"/>
          <w:lang w:val="it-IT"/>
        </w:rPr>
        <w:t>.</w:t>
      </w:r>
    </w:p>
    <w:p w14:paraId="6DF792CB" w14:textId="77777777" w:rsidR="00502DED" w:rsidRPr="00993709" w:rsidRDefault="00502DED" w:rsidP="00DE58AD">
      <w:pPr>
        <w:tabs>
          <w:tab w:val="left" w:pos="360"/>
        </w:tabs>
        <w:ind w:right="-2"/>
        <w:rPr>
          <w:szCs w:val="22"/>
          <w:lang w:val="it-IT"/>
        </w:rPr>
      </w:pPr>
    </w:p>
    <w:p w14:paraId="4DC77101" w14:textId="77777777" w:rsidR="003B19CD" w:rsidRPr="00993709" w:rsidRDefault="00502DED" w:rsidP="00DE58AD">
      <w:pPr>
        <w:tabs>
          <w:tab w:val="left" w:pos="360"/>
        </w:tabs>
        <w:ind w:right="-2"/>
        <w:outlineLvl w:val="0"/>
        <w:rPr>
          <w:szCs w:val="22"/>
          <w:lang w:val="it-IT"/>
        </w:rPr>
      </w:pPr>
      <w:r w:rsidRPr="00993709">
        <w:rPr>
          <w:b/>
          <w:noProof/>
          <w:szCs w:val="22"/>
          <w:lang w:val="it-IT"/>
        </w:rPr>
        <w:t>Descrizione dell’aspetto di TEPADINA e contenuto della confezione</w:t>
      </w:r>
    </w:p>
    <w:p w14:paraId="7747058E" w14:textId="77777777" w:rsidR="00502DED" w:rsidRPr="00993709" w:rsidRDefault="00502DED" w:rsidP="00DE58AD">
      <w:pPr>
        <w:numPr>
          <w:ilvl w:val="12"/>
          <w:numId w:val="0"/>
        </w:numPr>
        <w:tabs>
          <w:tab w:val="left" w:pos="360"/>
        </w:tabs>
        <w:ind w:right="-2"/>
        <w:rPr>
          <w:szCs w:val="22"/>
          <w:lang w:val="it-IT"/>
        </w:rPr>
      </w:pPr>
      <w:r w:rsidRPr="00993709">
        <w:rPr>
          <w:noProof/>
          <w:szCs w:val="22"/>
          <w:lang w:val="it-IT"/>
        </w:rPr>
        <w:t xml:space="preserve">TEPADINA è una polvere cristallina bianca contenuta in un flaconcino di vetro; ogni flaconcino contiene 15 mg di </w:t>
      </w:r>
      <w:r w:rsidR="00D3166B" w:rsidRPr="00993709">
        <w:rPr>
          <w:noProof/>
          <w:szCs w:val="22"/>
          <w:lang w:val="it-IT"/>
        </w:rPr>
        <w:t>tiotepa</w:t>
      </w:r>
      <w:r w:rsidRPr="00993709">
        <w:rPr>
          <w:noProof/>
          <w:szCs w:val="22"/>
          <w:lang w:val="it-IT"/>
        </w:rPr>
        <w:t>.</w:t>
      </w:r>
    </w:p>
    <w:p w14:paraId="7AAD22C0" w14:textId="77777777" w:rsidR="00502DED" w:rsidRPr="00993709" w:rsidRDefault="00502DED" w:rsidP="00DE58AD">
      <w:pPr>
        <w:numPr>
          <w:ilvl w:val="12"/>
          <w:numId w:val="0"/>
        </w:numPr>
        <w:tabs>
          <w:tab w:val="left" w:pos="360"/>
        </w:tabs>
        <w:ind w:right="-2"/>
        <w:rPr>
          <w:szCs w:val="22"/>
          <w:lang w:val="it-IT"/>
        </w:rPr>
      </w:pPr>
      <w:r w:rsidRPr="00993709">
        <w:rPr>
          <w:noProof/>
          <w:szCs w:val="22"/>
          <w:lang w:val="it-IT"/>
        </w:rPr>
        <w:t>Ogni scatola contiene un flaconcino.</w:t>
      </w:r>
    </w:p>
    <w:p w14:paraId="5F1B1DDA" w14:textId="77777777" w:rsidR="00336098" w:rsidRPr="00993709" w:rsidRDefault="00336098" w:rsidP="00DF54E2">
      <w:pPr>
        <w:pStyle w:val="Data"/>
        <w:rPr>
          <w:szCs w:val="22"/>
          <w:lang w:val="it-IT" w:eastAsia="zh-CN"/>
        </w:rPr>
      </w:pPr>
    </w:p>
    <w:p w14:paraId="2E552903" w14:textId="77777777" w:rsidR="00336098" w:rsidRPr="00993709" w:rsidRDefault="00336098" w:rsidP="00336098">
      <w:pPr>
        <w:keepNext/>
        <w:numPr>
          <w:ilvl w:val="12"/>
          <w:numId w:val="0"/>
        </w:numPr>
        <w:ind w:right="-2"/>
        <w:rPr>
          <w:b/>
          <w:szCs w:val="22"/>
          <w:lang w:val="it-IT"/>
        </w:rPr>
      </w:pPr>
      <w:r w:rsidRPr="00993709">
        <w:rPr>
          <w:b/>
          <w:szCs w:val="22"/>
          <w:lang w:val="it-IT"/>
        </w:rPr>
        <w:t>Titolare dell’autorizzazione all’immissione in commercio e produttore</w:t>
      </w:r>
    </w:p>
    <w:p w14:paraId="14131263" w14:textId="77777777" w:rsidR="00336098" w:rsidRPr="00993709" w:rsidRDefault="00336098" w:rsidP="00336098">
      <w:pPr>
        <w:tabs>
          <w:tab w:val="left" w:pos="360"/>
        </w:tabs>
        <w:rPr>
          <w:szCs w:val="22"/>
          <w:lang w:val="it-IT"/>
        </w:rPr>
      </w:pPr>
      <w:r w:rsidRPr="00993709">
        <w:rPr>
          <w:szCs w:val="22"/>
          <w:lang w:val="it-IT"/>
        </w:rPr>
        <w:t xml:space="preserve">ADIENNE S.r.l. S.U. </w:t>
      </w:r>
    </w:p>
    <w:p w14:paraId="3AB51F94" w14:textId="77777777" w:rsidR="00336098" w:rsidRPr="00993709" w:rsidRDefault="00336098" w:rsidP="00336098">
      <w:pPr>
        <w:tabs>
          <w:tab w:val="left" w:pos="360"/>
        </w:tabs>
        <w:rPr>
          <w:szCs w:val="22"/>
          <w:lang w:val="it-IT"/>
        </w:rPr>
      </w:pPr>
      <w:r w:rsidRPr="00993709">
        <w:rPr>
          <w:szCs w:val="22"/>
          <w:lang w:val="it-IT"/>
        </w:rPr>
        <w:t>Via Galileo Galilei, 19</w:t>
      </w:r>
    </w:p>
    <w:p w14:paraId="518952C5" w14:textId="77777777" w:rsidR="00336098" w:rsidRPr="00993709" w:rsidRDefault="00336098" w:rsidP="00336098">
      <w:pPr>
        <w:tabs>
          <w:tab w:val="left" w:pos="360"/>
        </w:tabs>
        <w:rPr>
          <w:szCs w:val="22"/>
          <w:lang w:val="it-IT"/>
        </w:rPr>
      </w:pPr>
      <w:r w:rsidRPr="00993709">
        <w:rPr>
          <w:szCs w:val="22"/>
          <w:lang w:val="it-IT"/>
        </w:rPr>
        <w:t>20867 Caponago (MB) Italia</w:t>
      </w:r>
    </w:p>
    <w:p w14:paraId="1C393FE3" w14:textId="77777777" w:rsidR="00336098" w:rsidRPr="00993709" w:rsidRDefault="00336098" w:rsidP="00336098">
      <w:pPr>
        <w:tabs>
          <w:tab w:val="left" w:pos="360"/>
        </w:tabs>
        <w:rPr>
          <w:szCs w:val="22"/>
          <w:lang w:val="it-IT"/>
        </w:rPr>
      </w:pPr>
      <w:r w:rsidRPr="00993709">
        <w:rPr>
          <w:szCs w:val="22"/>
          <w:lang w:val="it-IT"/>
        </w:rPr>
        <w:t>Tel: +39-02 40700445</w:t>
      </w:r>
    </w:p>
    <w:p w14:paraId="5B54A5A7" w14:textId="77777777" w:rsidR="00336098" w:rsidRPr="00993709" w:rsidRDefault="00336098" w:rsidP="00336098">
      <w:pPr>
        <w:tabs>
          <w:tab w:val="left" w:pos="360"/>
        </w:tabs>
        <w:rPr>
          <w:szCs w:val="22"/>
          <w:lang w:val="it-IT"/>
        </w:rPr>
      </w:pPr>
      <w:r>
        <w:fldChar w:fldCharType="begin"/>
      </w:r>
      <w:r w:rsidRPr="00AC00FD">
        <w:rPr>
          <w:lang w:val="it-IT"/>
          <w:rPrChange w:id="21" w:author="Author" w:date="2025-07-24T16:48:00Z" w16du:dateUtc="2025-07-24T14:48:00Z">
            <w:rPr/>
          </w:rPrChange>
        </w:rPr>
        <w:instrText>HYPERLINK "mailto:adienne@adienne.com"</w:instrText>
      </w:r>
      <w:r>
        <w:fldChar w:fldCharType="separate"/>
      </w:r>
      <w:r w:rsidRPr="00993709">
        <w:rPr>
          <w:szCs w:val="22"/>
          <w:lang w:val="it-IT"/>
        </w:rPr>
        <w:t>adienne@adienne.com</w:t>
      </w:r>
      <w:r>
        <w:fldChar w:fldCharType="end"/>
      </w:r>
    </w:p>
    <w:p w14:paraId="5963EEBA" w14:textId="77777777" w:rsidR="000B3081" w:rsidRPr="00993709" w:rsidRDefault="000B3081" w:rsidP="00DE58AD">
      <w:pPr>
        <w:ind w:right="-2"/>
        <w:rPr>
          <w:noProof/>
          <w:szCs w:val="22"/>
          <w:lang w:val="it-IT" w:eastAsia="it-IT"/>
        </w:rPr>
      </w:pPr>
    </w:p>
    <w:p w14:paraId="69CA4776" w14:textId="7677CD84" w:rsidR="000B3081" w:rsidRPr="00993709" w:rsidRDefault="000B3081" w:rsidP="00DE58AD">
      <w:pPr>
        <w:ind w:right="-2"/>
        <w:rPr>
          <w:noProof/>
          <w:szCs w:val="22"/>
          <w:lang w:val="it-IT" w:eastAsia="it-IT"/>
        </w:rPr>
      </w:pPr>
      <w:r w:rsidRPr="00993709">
        <w:rPr>
          <w:noProof/>
          <w:szCs w:val="22"/>
          <w:lang w:val="it-IT" w:eastAsia="it-IT"/>
        </w:rPr>
        <w:t>Per ulteriori informazioni su questo medicinale, contatti il rappresenta</w:t>
      </w:r>
      <w:r w:rsidR="00CC44F1">
        <w:rPr>
          <w:noProof/>
          <w:szCs w:val="22"/>
          <w:lang w:val="it-IT" w:eastAsia="it-IT"/>
        </w:rPr>
        <w:t>n</w:t>
      </w:r>
      <w:r w:rsidRPr="00993709">
        <w:rPr>
          <w:noProof/>
          <w:szCs w:val="22"/>
          <w:lang w:val="it-IT" w:eastAsia="it-IT"/>
        </w:rPr>
        <w:t>te locale del titolare dell’autorizzazione all’immissione in commercio:</w:t>
      </w:r>
    </w:p>
    <w:p w14:paraId="1024574E" w14:textId="77777777" w:rsidR="00956662" w:rsidRPr="00993709" w:rsidRDefault="00956662" w:rsidP="00DE58AD">
      <w:pPr>
        <w:pStyle w:val="Data"/>
        <w:rPr>
          <w:szCs w:val="22"/>
          <w:lang w:val="it-IT" w:eastAsia="it-IT"/>
        </w:rPr>
      </w:pPr>
    </w:p>
    <w:p w14:paraId="5D361237" w14:textId="77777777" w:rsidR="006324A5" w:rsidRPr="00993709" w:rsidRDefault="006324A5" w:rsidP="0027190D">
      <w:pPr>
        <w:rPr>
          <w:szCs w:val="22"/>
          <w:lang w:val="it-IT" w:eastAsia="it-IT"/>
        </w:rPr>
      </w:pPr>
    </w:p>
    <w:p w14:paraId="7E65C1BC" w14:textId="77777777" w:rsidR="006324A5" w:rsidRPr="00993709" w:rsidRDefault="006324A5" w:rsidP="0027190D">
      <w:pPr>
        <w:pStyle w:val="Data"/>
        <w:rPr>
          <w:szCs w:val="22"/>
          <w:lang w:val="it-IT" w:eastAsia="it-IT"/>
        </w:rPr>
      </w:pPr>
    </w:p>
    <w:tbl>
      <w:tblPr>
        <w:tblW w:w="9360" w:type="dxa"/>
        <w:tblInd w:w="-34" w:type="dxa"/>
        <w:tblLayout w:type="fixed"/>
        <w:tblLook w:val="04A0" w:firstRow="1" w:lastRow="0" w:firstColumn="1" w:lastColumn="0" w:noHBand="0" w:noVBand="1"/>
      </w:tblPr>
      <w:tblGrid>
        <w:gridCol w:w="34"/>
        <w:gridCol w:w="4646"/>
        <w:gridCol w:w="4680"/>
      </w:tblGrid>
      <w:tr w:rsidR="0081062D" w:rsidRPr="00993709" w14:paraId="7458CE1B" w14:textId="77777777" w:rsidTr="00C707FD">
        <w:trPr>
          <w:gridBefore w:val="1"/>
          <w:wBefore w:w="34" w:type="dxa"/>
        </w:trPr>
        <w:tc>
          <w:tcPr>
            <w:tcW w:w="4644" w:type="dxa"/>
          </w:tcPr>
          <w:p w14:paraId="20C64FDF" w14:textId="77777777" w:rsidR="0081062D" w:rsidRPr="00993709" w:rsidRDefault="0081062D" w:rsidP="0081062D">
            <w:pPr>
              <w:rPr>
                <w:noProof/>
                <w:snapToGrid/>
                <w:szCs w:val="22"/>
                <w:lang w:val="en-US" w:eastAsia="en-US"/>
              </w:rPr>
            </w:pPr>
            <w:bookmarkStart w:id="22" w:name="_Hlk26452803"/>
            <w:r w:rsidRPr="00993709">
              <w:rPr>
                <w:b/>
                <w:noProof/>
                <w:snapToGrid/>
                <w:szCs w:val="22"/>
                <w:lang w:val="en-US" w:eastAsia="it-IT"/>
              </w:rPr>
              <w:t>België/Belgique/Belgien</w:t>
            </w:r>
          </w:p>
          <w:p w14:paraId="72F2DA2D" w14:textId="77777777" w:rsidR="00360947" w:rsidRPr="00993709" w:rsidRDefault="00FF64E5" w:rsidP="0081062D">
            <w:pPr>
              <w:tabs>
                <w:tab w:val="left" w:pos="567"/>
              </w:tabs>
              <w:ind w:right="34"/>
              <w:rPr>
                <w:noProof/>
                <w:snapToGrid/>
                <w:szCs w:val="22"/>
                <w:lang w:val="en-US" w:eastAsia="it-IT"/>
              </w:rPr>
            </w:pPr>
            <w:r w:rsidRPr="00993709">
              <w:rPr>
                <w:noProof/>
                <w:snapToGrid/>
                <w:szCs w:val="22"/>
                <w:lang w:val="en-US" w:eastAsia="it-IT"/>
              </w:rPr>
              <w:t xml:space="preserve">Accord Healthcare </w:t>
            </w:r>
            <w:r w:rsidR="00F77BD9" w:rsidRPr="00993709">
              <w:rPr>
                <w:noProof/>
                <w:snapToGrid/>
                <w:szCs w:val="22"/>
                <w:lang w:val="en-US" w:eastAsia="it-IT"/>
              </w:rPr>
              <w:t>bv</w:t>
            </w:r>
          </w:p>
          <w:p w14:paraId="69A8EB14" w14:textId="77777777" w:rsidR="0081062D" w:rsidRPr="00993709" w:rsidRDefault="0081062D" w:rsidP="0081062D">
            <w:pPr>
              <w:tabs>
                <w:tab w:val="left" w:pos="567"/>
              </w:tabs>
              <w:ind w:right="34"/>
              <w:rPr>
                <w:noProof/>
                <w:snapToGrid/>
                <w:szCs w:val="22"/>
                <w:lang w:val="it-IT" w:eastAsia="en-US"/>
              </w:rPr>
            </w:pPr>
            <w:r w:rsidRPr="00993709">
              <w:rPr>
                <w:noProof/>
                <w:snapToGrid/>
                <w:szCs w:val="22"/>
                <w:lang w:val="it-IT" w:eastAsia="it-IT"/>
              </w:rPr>
              <w:t>Tèl/Tel: +32 51 79 40 12</w:t>
            </w:r>
          </w:p>
        </w:tc>
        <w:tc>
          <w:tcPr>
            <w:tcW w:w="4678" w:type="dxa"/>
          </w:tcPr>
          <w:p w14:paraId="104F4C7D" w14:textId="77777777" w:rsidR="0081062D" w:rsidRPr="00993709" w:rsidRDefault="0081062D" w:rsidP="0081062D">
            <w:pPr>
              <w:rPr>
                <w:snapToGrid/>
                <w:szCs w:val="22"/>
                <w:lang w:val="en-US" w:eastAsia="it-IT"/>
              </w:rPr>
            </w:pPr>
            <w:r w:rsidRPr="00993709">
              <w:rPr>
                <w:b/>
                <w:snapToGrid/>
                <w:szCs w:val="22"/>
                <w:lang w:val="en-US" w:eastAsia="it-IT"/>
              </w:rPr>
              <w:t>Lietuva</w:t>
            </w:r>
          </w:p>
          <w:p w14:paraId="4D36124E" w14:textId="77777777" w:rsidR="0081062D" w:rsidRPr="00993709" w:rsidRDefault="0081062D" w:rsidP="0081062D">
            <w:pPr>
              <w:tabs>
                <w:tab w:val="left" w:pos="360"/>
              </w:tabs>
              <w:rPr>
                <w:noProof/>
                <w:snapToGrid/>
                <w:szCs w:val="22"/>
                <w:lang w:val="en-US" w:eastAsia="it-IT"/>
              </w:rPr>
            </w:pPr>
            <w:r w:rsidRPr="00993709">
              <w:rPr>
                <w:noProof/>
                <w:snapToGrid/>
                <w:szCs w:val="22"/>
                <w:lang w:val="en-US" w:eastAsia="it-IT"/>
              </w:rPr>
              <w:t>Accord Healthcare AB</w:t>
            </w:r>
          </w:p>
          <w:p w14:paraId="2E690B56" w14:textId="77777777" w:rsidR="0081062D" w:rsidRPr="00993709" w:rsidRDefault="0081062D" w:rsidP="0081062D">
            <w:pPr>
              <w:ind w:right="34"/>
              <w:rPr>
                <w:b/>
                <w:noProof/>
                <w:snapToGrid/>
                <w:szCs w:val="22"/>
                <w:lang w:val="en-US" w:eastAsia="it-IT"/>
              </w:rPr>
            </w:pPr>
            <w:r w:rsidRPr="00993709">
              <w:rPr>
                <w:noProof/>
                <w:snapToGrid/>
                <w:szCs w:val="22"/>
                <w:lang w:val="en-US" w:eastAsia="it-IT"/>
              </w:rPr>
              <w:t>Tel: +46 8 624 00 25</w:t>
            </w:r>
          </w:p>
          <w:p w14:paraId="0EE4A349" w14:textId="77777777" w:rsidR="0081062D" w:rsidRPr="00993709" w:rsidRDefault="0081062D" w:rsidP="0081062D">
            <w:pPr>
              <w:ind w:right="34"/>
              <w:rPr>
                <w:noProof/>
                <w:snapToGrid/>
                <w:szCs w:val="22"/>
                <w:lang w:val="en-US" w:eastAsia="en-US"/>
              </w:rPr>
            </w:pPr>
          </w:p>
        </w:tc>
      </w:tr>
      <w:tr w:rsidR="0081062D" w:rsidRPr="00993709" w14:paraId="49932C5D" w14:textId="77777777" w:rsidTr="002E6ED6">
        <w:trPr>
          <w:gridBefore w:val="1"/>
          <w:wBefore w:w="34" w:type="dxa"/>
        </w:trPr>
        <w:tc>
          <w:tcPr>
            <w:tcW w:w="4644" w:type="dxa"/>
          </w:tcPr>
          <w:p w14:paraId="0DE7D08E" w14:textId="77777777" w:rsidR="0081062D" w:rsidRPr="00993709" w:rsidRDefault="0081062D" w:rsidP="0081062D">
            <w:pPr>
              <w:autoSpaceDE w:val="0"/>
              <w:autoSpaceDN w:val="0"/>
              <w:adjustRightInd w:val="0"/>
              <w:rPr>
                <w:b/>
                <w:bCs/>
                <w:snapToGrid/>
                <w:szCs w:val="22"/>
                <w:lang w:val="en-US" w:eastAsia="en-US"/>
              </w:rPr>
            </w:pPr>
            <w:proofErr w:type="spellStart"/>
            <w:r w:rsidRPr="00993709">
              <w:rPr>
                <w:b/>
                <w:bCs/>
                <w:snapToGrid/>
                <w:szCs w:val="22"/>
                <w:lang w:val="it-IT" w:eastAsia="it-IT"/>
              </w:rPr>
              <w:t>България</w:t>
            </w:r>
            <w:proofErr w:type="spellEnd"/>
          </w:p>
          <w:p w14:paraId="11389D0C" w14:textId="77777777" w:rsidR="0081062D" w:rsidRPr="00993709" w:rsidRDefault="0081062D" w:rsidP="0081062D">
            <w:pPr>
              <w:rPr>
                <w:noProof/>
                <w:snapToGrid/>
                <w:szCs w:val="22"/>
                <w:lang w:val="en-US" w:eastAsia="it-IT"/>
              </w:rPr>
            </w:pPr>
            <w:r w:rsidRPr="00993709">
              <w:rPr>
                <w:noProof/>
                <w:snapToGrid/>
                <w:szCs w:val="22"/>
                <w:lang w:val="en-US" w:eastAsia="it-IT"/>
              </w:rPr>
              <w:t>Accord Healthcare Polska Sp. z o.o.</w:t>
            </w:r>
          </w:p>
          <w:p w14:paraId="43ED9772" w14:textId="77777777" w:rsidR="0081062D" w:rsidRPr="00993709" w:rsidRDefault="0081062D" w:rsidP="0081062D">
            <w:pPr>
              <w:tabs>
                <w:tab w:val="left" w:pos="-720"/>
                <w:tab w:val="left" w:pos="567"/>
              </w:tabs>
              <w:suppressAutoHyphens/>
              <w:rPr>
                <w:noProof/>
                <w:snapToGrid/>
                <w:szCs w:val="22"/>
                <w:lang w:val="it-IT" w:eastAsia="en-US"/>
              </w:rPr>
            </w:pPr>
            <w:r w:rsidRPr="00993709">
              <w:rPr>
                <w:noProof/>
                <w:snapToGrid/>
                <w:szCs w:val="22"/>
                <w:lang w:val="it-IT" w:eastAsia="it-IT"/>
              </w:rPr>
              <w:t>Teл.: +48 22 577 28 00</w:t>
            </w:r>
          </w:p>
        </w:tc>
        <w:tc>
          <w:tcPr>
            <w:tcW w:w="4678" w:type="dxa"/>
          </w:tcPr>
          <w:p w14:paraId="0CD7D233" w14:textId="77777777" w:rsidR="0081062D" w:rsidRPr="00993709" w:rsidRDefault="0081062D" w:rsidP="0081062D">
            <w:pPr>
              <w:rPr>
                <w:noProof/>
                <w:snapToGrid/>
                <w:szCs w:val="22"/>
                <w:lang w:val="en-US" w:eastAsia="en-US"/>
              </w:rPr>
            </w:pPr>
            <w:r w:rsidRPr="00993709">
              <w:rPr>
                <w:b/>
                <w:noProof/>
                <w:snapToGrid/>
                <w:szCs w:val="22"/>
                <w:lang w:val="en-US" w:eastAsia="it-IT"/>
              </w:rPr>
              <w:t>Luxembourg/Luxemburg</w:t>
            </w:r>
          </w:p>
          <w:p w14:paraId="4EA7A393" w14:textId="77777777" w:rsidR="0081062D" w:rsidRPr="00993709" w:rsidRDefault="0081062D" w:rsidP="0081062D">
            <w:pPr>
              <w:rPr>
                <w:noProof/>
                <w:snapToGrid/>
                <w:szCs w:val="22"/>
                <w:lang w:val="en-US" w:eastAsia="it-IT"/>
              </w:rPr>
            </w:pPr>
            <w:r w:rsidRPr="00993709">
              <w:rPr>
                <w:noProof/>
                <w:snapToGrid/>
                <w:szCs w:val="22"/>
                <w:lang w:val="en-US" w:eastAsia="it-IT"/>
              </w:rPr>
              <w:t>Accord Healthcare bv</w:t>
            </w:r>
          </w:p>
          <w:p w14:paraId="103B2F53" w14:textId="77777777" w:rsidR="0081062D" w:rsidRPr="00993709" w:rsidRDefault="0081062D" w:rsidP="0081062D">
            <w:pPr>
              <w:tabs>
                <w:tab w:val="left" w:pos="-720"/>
                <w:tab w:val="left" w:pos="567"/>
              </w:tabs>
              <w:suppressAutoHyphens/>
              <w:rPr>
                <w:noProof/>
                <w:snapToGrid/>
                <w:szCs w:val="22"/>
                <w:lang w:val="en-US" w:eastAsia="en-US"/>
              </w:rPr>
            </w:pPr>
            <w:r w:rsidRPr="00993709">
              <w:rPr>
                <w:noProof/>
                <w:snapToGrid/>
                <w:szCs w:val="22"/>
                <w:lang w:val="en-US" w:eastAsia="it-IT"/>
              </w:rPr>
              <w:t>Tèl/Tel: +32 51 79 40 12</w:t>
            </w:r>
          </w:p>
        </w:tc>
      </w:tr>
      <w:tr w:rsidR="0081062D" w:rsidRPr="00993709" w14:paraId="7D7A2C28" w14:textId="77777777" w:rsidTr="002E6ED6">
        <w:trPr>
          <w:gridBefore w:val="1"/>
          <w:wBefore w:w="34" w:type="dxa"/>
          <w:trHeight w:hRule="exact" w:val="1144"/>
        </w:trPr>
        <w:tc>
          <w:tcPr>
            <w:tcW w:w="4644" w:type="dxa"/>
          </w:tcPr>
          <w:p w14:paraId="2E19C1E1" w14:textId="77777777" w:rsidR="0081062D" w:rsidRPr="00993709" w:rsidRDefault="0081062D" w:rsidP="0081062D">
            <w:pPr>
              <w:tabs>
                <w:tab w:val="left" w:pos="-720"/>
              </w:tabs>
              <w:suppressAutoHyphens/>
              <w:rPr>
                <w:b/>
                <w:noProof/>
                <w:snapToGrid/>
                <w:szCs w:val="22"/>
                <w:lang w:val="en-US" w:eastAsia="it-IT"/>
              </w:rPr>
            </w:pPr>
          </w:p>
          <w:p w14:paraId="2D2FA344" w14:textId="77777777" w:rsidR="0081062D" w:rsidRPr="00993709" w:rsidRDefault="0081062D" w:rsidP="0081062D">
            <w:pPr>
              <w:tabs>
                <w:tab w:val="left" w:pos="-720"/>
              </w:tabs>
              <w:suppressAutoHyphens/>
              <w:rPr>
                <w:noProof/>
                <w:snapToGrid/>
                <w:szCs w:val="22"/>
                <w:lang w:val="en-US" w:eastAsia="en-US"/>
              </w:rPr>
            </w:pPr>
            <w:r w:rsidRPr="00993709">
              <w:rPr>
                <w:b/>
                <w:noProof/>
                <w:snapToGrid/>
                <w:szCs w:val="22"/>
                <w:lang w:val="en-US" w:eastAsia="it-IT"/>
              </w:rPr>
              <w:t>Česká republika</w:t>
            </w:r>
          </w:p>
          <w:p w14:paraId="179728F8" w14:textId="77777777" w:rsidR="0081062D" w:rsidRPr="00993709" w:rsidRDefault="0081062D" w:rsidP="0081062D">
            <w:pPr>
              <w:tabs>
                <w:tab w:val="left" w:pos="-720"/>
              </w:tabs>
              <w:suppressAutoHyphens/>
              <w:rPr>
                <w:noProof/>
                <w:snapToGrid/>
                <w:szCs w:val="22"/>
                <w:lang w:val="en-US" w:eastAsia="it-IT"/>
              </w:rPr>
            </w:pPr>
            <w:r w:rsidRPr="00993709">
              <w:rPr>
                <w:noProof/>
                <w:snapToGrid/>
                <w:szCs w:val="22"/>
                <w:lang w:val="en-US" w:eastAsia="it-IT"/>
              </w:rPr>
              <w:t>Accord Healthcare Polska Sp. z o.o.</w:t>
            </w:r>
          </w:p>
          <w:p w14:paraId="1D0B6D97" w14:textId="77777777" w:rsidR="0081062D" w:rsidRPr="00993709" w:rsidRDefault="0081062D" w:rsidP="0081062D">
            <w:pPr>
              <w:tabs>
                <w:tab w:val="left" w:pos="-720"/>
                <w:tab w:val="left" w:pos="567"/>
              </w:tabs>
              <w:suppressAutoHyphens/>
              <w:rPr>
                <w:noProof/>
                <w:snapToGrid/>
                <w:szCs w:val="22"/>
                <w:lang w:val="it-IT" w:eastAsia="en-US"/>
              </w:rPr>
            </w:pPr>
            <w:r w:rsidRPr="00993709">
              <w:rPr>
                <w:noProof/>
                <w:snapToGrid/>
                <w:szCs w:val="22"/>
                <w:lang w:val="it-IT" w:eastAsia="it-IT"/>
              </w:rPr>
              <w:t>Tel: +48 22 577 28 00</w:t>
            </w:r>
          </w:p>
        </w:tc>
        <w:tc>
          <w:tcPr>
            <w:tcW w:w="4678" w:type="dxa"/>
          </w:tcPr>
          <w:p w14:paraId="5A77F5DF" w14:textId="77777777" w:rsidR="0081062D" w:rsidRPr="00993709" w:rsidRDefault="0081062D" w:rsidP="0081062D">
            <w:pPr>
              <w:rPr>
                <w:b/>
                <w:noProof/>
                <w:snapToGrid/>
                <w:szCs w:val="22"/>
                <w:lang w:val="en-US" w:eastAsia="it-IT"/>
              </w:rPr>
            </w:pPr>
          </w:p>
          <w:p w14:paraId="472058CF" w14:textId="77777777" w:rsidR="0081062D" w:rsidRPr="00993709" w:rsidRDefault="0081062D" w:rsidP="0081062D">
            <w:pPr>
              <w:rPr>
                <w:b/>
                <w:noProof/>
                <w:snapToGrid/>
                <w:szCs w:val="22"/>
                <w:lang w:val="en-US" w:eastAsia="en-US"/>
              </w:rPr>
            </w:pPr>
            <w:r w:rsidRPr="00993709">
              <w:rPr>
                <w:b/>
                <w:noProof/>
                <w:snapToGrid/>
                <w:szCs w:val="22"/>
                <w:lang w:val="en-US" w:eastAsia="it-IT"/>
              </w:rPr>
              <w:t>Magyarország</w:t>
            </w:r>
          </w:p>
          <w:p w14:paraId="3EFBCD26" w14:textId="77777777" w:rsidR="0081062D" w:rsidRPr="00993709" w:rsidRDefault="0081062D" w:rsidP="0081062D">
            <w:pPr>
              <w:tabs>
                <w:tab w:val="left" w:pos="360"/>
              </w:tabs>
              <w:rPr>
                <w:noProof/>
                <w:snapToGrid/>
                <w:szCs w:val="22"/>
                <w:lang w:val="en-US" w:eastAsia="it-IT"/>
              </w:rPr>
            </w:pPr>
            <w:r w:rsidRPr="00993709">
              <w:rPr>
                <w:noProof/>
                <w:snapToGrid/>
                <w:szCs w:val="22"/>
                <w:lang w:val="en-US" w:eastAsia="it-IT"/>
              </w:rPr>
              <w:t>Accord Healthcare Polska Sp. z o.o.</w:t>
            </w:r>
          </w:p>
          <w:p w14:paraId="5CF9FD60" w14:textId="77777777" w:rsidR="0081062D" w:rsidRPr="00993709" w:rsidRDefault="0081062D" w:rsidP="0081062D">
            <w:pPr>
              <w:tabs>
                <w:tab w:val="left" w:pos="567"/>
              </w:tabs>
              <w:rPr>
                <w:noProof/>
                <w:snapToGrid/>
                <w:szCs w:val="22"/>
                <w:lang w:val="it-IT" w:eastAsia="en-US"/>
              </w:rPr>
            </w:pPr>
            <w:r w:rsidRPr="00993709">
              <w:rPr>
                <w:noProof/>
                <w:snapToGrid/>
                <w:szCs w:val="22"/>
                <w:lang w:val="it-IT" w:eastAsia="it-IT"/>
              </w:rPr>
              <w:t>Tel.: +48 22 577 28 00</w:t>
            </w:r>
          </w:p>
        </w:tc>
      </w:tr>
      <w:tr w:rsidR="0081062D" w:rsidRPr="00993709" w14:paraId="32BECF28" w14:textId="77777777" w:rsidTr="002E6ED6">
        <w:trPr>
          <w:gridBefore w:val="1"/>
          <w:wBefore w:w="34" w:type="dxa"/>
        </w:trPr>
        <w:tc>
          <w:tcPr>
            <w:tcW w:w="4644" w:type="dxa"/>
          </w:tcPr>
          <w:p w14:paraId="52FCE408" w14:textId="77777777" w:rsidR="0081062D" w:rsidRPr="00993709" w:rsidRDefault="0081062D" w:rsidP="0081062D">
            <w:pPr>
              <w:rPr>
                <w:snapToGrid/>
                <w:szCs w:val="22"/>
                <w:lang w:val="en-US" w:eastAsia="it-IT"/>
              </w:rPr>
            </w:pPr>
            <w:r w:rsidRPr="00993709">
              <w:rPr>
                <w:b/>
                <w:snapToGrid/>
                <w:szCs w:val="22"/>
                <w:lang w:val="en-US" w:eastAsia="it-IT"/>
              </w:rPr>
              <w:t>Danmark</w:t>
            </w:r>
          </w:p>
          <w:p w14:paraId="4AC4D727" w14:textId="77777777" w:rsidR="0081062D" w:rsidRPr="00993709" w:rsidRDefault="00F77BD9" w:rsidP="0081062D">
            <w:pPr>
              <w:rPr>
                <w:noProof/>
                <w:snapToGrid/>
                <w:szCs w:val="22"/>
                <w:lang w:val="en-US" w:eastAsia="it-IT"/>
              </w:rPr>
            </w:pPr>
            <w:r w:rsidRPr="00993709">
              <w:rPr>
                <w:noProof/>
                <w:snapToGrid/>
                <w:szCs w:val="22"/>
                <w:lang w:val="en-US" w:eastAsia="it-IT"/>
              </w:rPr>
              <w:t>Accord Healthcare</w:t>
            </w:r>
            <w:r w:rsidR="0081062D" w:rsidRPr="00993709">
              <w:rPr>
                <w:noProof/>
                <w:snapToGrid/>
                <w:szCs w:val="22"/>
                <w:lang w:val="en-US" w:eastAsia="it-IT"/>
              </w:rPr>
              <w:t xml:space="preserve"> AB</w:t>
            </w:r>
          </w:p>
          <w:p w14:paraId="7C7EE19C" w14:textId="77777777" w:rsidR="0081062D" w:rsidRPr="00993709" w:rsidRDefault="0081062D" w:rsidP="0081062D">
            <w:pPr>
              <w:rPr>
                <w:noProof/>
                <w:snapToGrid/>
                <w:szCs w:val="22"/>
                <w:lang w:val="en-US" w:eastAsia="it-IT"/>
              </w:rPr>
            </w:pPr>
            <w:r w:rsidRPr="00993709">
              <w:rPr>
                <w:noProof/>
                <w:snapToGrid/>
                <w:szCs w:val="22"/>
                <w:lang w:val="en-US" w:eastAsia="it-IT"/>
              </w:rPr>
              <w:t>Tlf: +</w:t>
            </w:r>
            <w:r w:rsidR="00A66280" w:rsidRPr="00993709">
              <w:rPr>
                <w:noProof/>
                <w:snapToGrid/>
                <w:szCs w:val="22"/>
                <w:lang w:val="en-US" w:eastAsia="it-IT"/>
              </w:rPr>
              <w:t xml:space="preserve"> </w:t>
            </w:r>
            <w:r w:rsidRPr="00993709">
              <w:rPr>
                <w:noProof/>
                <w:snapToGrid/>
                <w:szCs w:val="22"/>
                <w:lang w:val="en-US" w:eastAsia="it-IT"/>
              </w:rPr>
              <w:t xml:space="preserve">46 8 </w:t>
            </w:r>
            <w:r w:rsidR="00F77BD9" w:rsidRPr="00993709">
              <w:rPr>
                <w:noProof/>
                <w:snapToGrid/>
                <w:szCs w:val="22"/>
                <w:lang w:val="en-US" w:eastAsia="it-IT"/>
              </w:rPr>
              <w:t>624 00 25</w:t>
            </w:r>
          </w:p>
          <w:p w14:paraId="2AA213D6" w14:textId="77777777" w:rsidR="0081062D" w:rsidRPr="00993709" w:rsidRDefault="0081062D" w:rsidP="0081062D">
            <w:pPr>
              <w:ind w:right="34"/>
              <w:rPr>
                <w:noProof/>
                <w:snapToGrid/>
                <w:szCs w:val="22"/>
                <w:lang w:val="en-US" w:eastAsia="en-US"/>
              </w:rPr>
            </w:pPr>
          </w:p>
        </w:tc>
        <w:tc>
          <w:tcPr>
            <w:tcW w:w="4678" w:type="dxa"/>
          </w:tcPr>
          <w:p w14:paraId="26DFBD74" w14:textId="77777777" w:rsidR="0081062D" w:rsidRPr="00993709" w:rsidRDefault="0081062D" w:rsidP="0081062D">
            <w:pPr>
              <w:tabs>
                <w:tab w:val="left" w:pos="-720"/>
                <w:tab w:val="left" w:pos="4536"/>
              </w:tabs>
              <w:suppressAutoHyphens/>
              <w:rPr>
                <w:b/>
                <w:noProof/>
                <w:snapToGrid/>
                <w:szCs w:val="22"/>
                <w:lang w:val="en-US" w:eastAsia="en-US"/>
              </w:rPr>
            </w:pPr>
            <w:r w:rsidRPr="00993709">
              <w:rPr>
                <w:b/>
                <w:noProof/>
                <w:snapToGrid/>
                <w:szCs w:val="22"/>
                <w:lang w:val="en-US" w:eastAsia="it-IT"/>
              </w:rPr>
              <w:t>Malta</w:t>
            </w:r>
          </w:p>
          <w:p w14:paraId="7073D445" w14:textId="77777777" w:rsidR="0081062D" w:rsidRPr="00993709" w:rsidRDefault="0081062D" w:rsidP="0081062D">
            <w:pPr>
              <w:rPr>
                <w:noProof/>
                <w:snapToGrid/>
                <w:szCs w:val="22"/>
                <w:lang w:val="en-US" w:eastAsia="it-IT"/>
              </w:rPr>
            </w:pPr>
            <w:r w:rsidRPr="00993709">
              <w:rPr>
                <w:noProof/>
                <w:snapToGrid/>
                <w:szCs w:val="22"/>
                <w:lang w:val="en-US" w:eastAsia="it-IT"/>
              </w:rPr>
              <w:t>Accord Healthcare Ireland Ltd</w:t>
            </w:r>
          </w:p>
          <w:p w14:paraId="26A33FB2" w14:textId="77777777" w:rsidR="0081062D" w:rsidRPr="00993709" w:rsidRDefault="0081062D" w:rsidP="0081062D">
            <w:pPr>
              <w:ind w:right="34"/>
              <w:rPr>
                <w:noProof/>
                <w:snapToGrid/>
                <w:szCs w:val="22"/>
                <w:lang w:val="en-US" w:eastAsia="en-US"/>
              </w:rPr>
            </w:pPr>
            <w:r w:rsidRPr="00993709">
              <w:rPr>
                <w:noProof/>
                <w:snapToGrid/>
                <w:szCs w:val="22"/>
                <w:lang w:val="en-US" w:eastAsia="it-IT"/>
              </w:rPr>
              <w:t>Tel: +44 (0) 208 901 3370</w:t>
            </w:r>
          </w:p>
          <w:p w14:paraId="5FCF6767" w14:textId="77777777" w:rsidR="0081062D" w:rsidRPr="00993709" w:rsidRDefault="0081062D" w:rsidP="0081062D">
            <w:pPr>
              <w:ind w:right="34"/>
              <w:rPr>
                <w:noProof/>
                <w:snapToGrid/>
                <w:szCs w:val="22"/>
                <w:lang w:val="en-US" w:eastAsia="en-US"/>
              </w:rPr>
            </w:pPr>
          </w:p>
        </w:tc>
      </w:tr>
      <w:tr w:rsidR="0081062D" w:rsidRPr="00993709" w14:paraId="01907D3F" w14:textId="77777777" w:rsidTr="002E6ED6">
        <w:trPr>
          <w:gridBefore w:val="1"/>
          <w:wBefore w:w="34" w:type="dxa"/>
        </w:trPr>
        <w:tc>
          <w:tcPr>
            <w:tcW w:w="4644" w:type="dxa"/>
          </w:tcPr>
          <w:p w14:paraId="5D1E0B38" w14:textId="77777777" w:rsidR="0081062D" w:rsidRPr="00993709" w:rsidRDefault="0081062D" w:rsidP="0081062D">
            <w:pPr>
              <w:rPr>
                <w:noProof/>
                <w:snapToGrid/>
                <w:szCs w:val="22"/>
                <w:lang w:val="en-US" w:eastAsia="en-US"/>
              </w:rPr>
            </w:pPr>
            <w:r w:rsidRPr="00993709">
              <w:rPr>
                <w:b/>
                <w:noProof/>
                <w:snapToGrid/>
                <w:szCs w:val="22"/>
                <w:lang w:val="en-US" w:eastAsia="it-IT"/>
              </w:rPr>
              <w:lastRenderedPageBreak/>
              <w:t>Deutschland</w:t>
            </w:r>
          </w:p>
          <w:p w14:paraId="64A14D71" w14:textId="77777777" w:rsidR="0081062D" w:rsidRPr="00993709" w:rsidRDefault="0081062D" w:rsidP="0081062D">
            <w:pPr>
              <w:tabs>
                <w:tab w:val="left" w:pos="360"/>
              </w:tabs>
              <w:rPr>
                <w:noProof/>
                <w:snapToGrid/>
                <w:szCs w:val="22"/>
                <w:lang w:val="en-US" w:eastAsia="it-IT"/>
              </w:rPr>
            </w:pPr>
            <w:r w:rsidRPr="00993709">
              <w:rPr>
                <w:noProof/>
                <w:snapToGrid/>
                <w:szCs w:val="22"/>
                <w:lang w:val="en-US" w:eastAsia="it-IT"/>
              </w:rPr>
              <w:t>Accord Healthcare GmbH</w:t>
            </w:r>
          </w:p>
          <w:p w14:paraId="1B24C9AF" w14:textId="77777777" w:rsidR="0081062D" w:rsidRPr="00993709" w:rsidRDefault="0081062D" w:rsidP="0081062D">
            <w:pPr>
              <w:tabs>
                <w:tab w:val="left" w:pos="-720"/>
                <w:tab w:val="left" w:pos="567"/>
              </w:tabs>
              <w:suppressAutoHyphens/>
              <w:rPr>
                <w:noProof/>
                <w:snapToGrid/>
                <w:szCs w:val="22"/>
                <w:lang w:val="en-US" w:eastAsia="en-US"/>
              </w:rPr>
            </w:pPr>
            <w:r w:rsidRPr="00993709">
              <w:rPr>
                <w:noProof/>
                <w:snapToGrid/>
                <w:szCs w:val="22"/>
                <w:lang w:val="en-US" w:eastAsia="it-IT"/>
              </w:rPr>
              <w:t>Tel: +49 89 700 9951 0</w:t>
            </w:r>
          </w:p>
        </w:tc>
        <w:tc>
          <w:tcPr>
            <w:tcW w:w="4678" w:type="dxa"/>
          </w:tcPr>
          <w:p w14:paraId="6D5A0C0C" w14:textId="77777777" w:rsidR="0081062D" w:rsidRPr="00993709" w:rsidRDefault="0081062D" w:rsidP="0081062D">
            <w:pPr>
              <w:suppressAutoHyphens/>
              <w:rPr>
                <w:noProof/>
                <w:snapToGrid/>
                <w:szCs w:val="22"/>
                <w:lang w:val="en-US" w:eastAsia="en-US"/>
              </w:rPr>
            </w:pPr>
            <w:r w:rsidRPr="00993709">
              <w:rPr>
                <w:b/>
                <w:noProof/>
                <w:snapToGrid/>
                <w:szCs w:val="22"/>
                <w:lang w:val="en-US" w:eastAsia="it-IT"/>
              </w:rPr>
              <w:t>Nederland</w:t>
            </w:r>
          </w:p>
          <w:p w14:paraId="328D2185" w14:textId="77777777" w:rsidR="0081062D" w:rsidRPr="00993709" w:rsidRDefault="0081062D" w:rsidP="0081062D">
            <w:pPr>
              <w:rPr>
                <w:noProof/>
                <w:snapToGrid/>
                <w:szCs w:val="22"/>
                <w:lang w:val="en-US" w:eastAsia="it-IT"/>
              </w:rPr>
            </w:pPr>
            <w:r w:rsidRPr="00993709">
              <w:rPr>
                <w:noProof/>
                <w:snapToGrid/>
                <w:szCs w:val="22"/>
                <w:lang w:val="en-US" w:eastAsia="it-IT"/>
              </w:rPr>
              <w:t>Accord Healthcare B.V.</w:t>
            </w:r>
          </w:p>
          <w:p w14:paraId="6B4BBA37" w14:textId="77777777" w:rsidR="0081062D" w:rsidRPr="00993709" w:rsidRDefault="0081062D" w:rsidP="0081062D">
            <w:pPr>
              <w:rPr>
                <w:noProof/>
                <w:snapToGrid/>
                <w:szCs w:val="22"/>
                <w:lang w:val="it-IT" w:eastAsia="en-US"/>
              </w:rPr>
            </w:pPr>
            <w:r w:rsidRPr="00993709">
              <w:rPr>
                <w:noProof/>
                <w:snapToGrid/>
                <w:szCs w:val="22"/>
                <w:lang w:val="it-IT" w:eastAsia="it-IT"/>
              </w:rPr>
              <w:t>Tel: +31 30 850 6014</w:t>
            </w:r>
          </w:p>
          <w:p w14:paraId="5333B415" w14:textId="77777777" w:rsidR="0081062D" w:rsidRPr="00993709" w:rsidRDefault="0081062D" w:rsidP="0081062D">
            <w:pPr>
              <w:rPr>
                <w:noProof/>
                <w:snapToGrid/>
                <w:szCs w:val="22"/>
                <w:lang w:val="it-IT" w:eastAsia="en-US"/>
              </w:rPr>
            </w:pPr>
          </w:p>
        </w:tc>
      </w:tr>
      <w:tr w:rsidR="0081062D" w:rsidRPr="00993709" w14:paraId="7D540FCC" w14:textId="77777777" w:rsidTr="00C707FD">
        <w:trPr>
          <w:gridBefore w:val="1"/>
          <w:wBefore w:w="34" w:type="dxa"/>
        </w:trPr>
        <w:tc>
          <w:tcPr>
            <w:tcW w:w="4644" w:type="dxa"/>
          </w:tcPr>
          <w:p w14:paraId="1F2197C8" w14:textId="77777777" w:rsidR="0081062D" w:rsidRPr="00993709" w:rsidRDefault="0081062D" w:rsidP="0081062D">
            <w:pPr>
              <w:tabs>
                <w:tab w:val="left" w:pos="-720"/>
              </w:tabs>
              <w:suppressAutoHyphens/>
              <w:rPr>
                <w:b/>
                <w:bCs/>
                <w:noProof/>
                <w:snapToGrid/>
                <w:szCs w:val="22"/>
                <w:lang w:val="it-IT" w:eastAsia="en-US"/>
              </w:rPr>
            </w:pPr>
            <w:r w:rsidRPr="00993709">
              <w:rPr>
                <w:b/>
                <w:bCs/>
                <w:noProof/>
                <w:snapToGrid/>
                <w:szCs w:val="22"/>
                <w:lang w:val="it-IT" w:eastAsia="it-IT"/>
              </w:rPr>
              <w:t>Eesti</w:t>
            </w:r>
          </w:p>
          <w:p w14:paraId="66C8887B" w14:textId="77777777" w:rsidR="0081062D" w:rsidRPr="00993709" w:rsidRDefault="0081062D" w:rsidP="0081062D">
            <w:pPr>
              <w:tabs>
                <w:tab w:val="left" w:pos="360"/>
              </w:tabs>
              <w:rPr>
                <w:noProof/>
                <w:snapToGrid/>
                <w:szCs w:val="22"/>
                <w:lang w:val="it-IT" w:eastAsia="it-IT"/>
              </w:rPr>
            </w:pPr>
            <w:r w:rsidRPr="00993709">
              <w:rPr>
                <w:noProof/>
                <w:snapToGrid/>
                <w:szCs w:val="22"/>
                <w:lang w:val="it-IT" w:eastAsia="it-IT"/>
              </w:rPr>
              <w:t>Accord Healthcare AB</w:t>
            </w:r>
          </w:p>
          <w:p w14:paraId="3628BE33" w14:textId="77777777" w:rsidR="0081062D" w:rsidRPr="00993709" w:rsidRDefault="0081062D" w:rsidP="0081062D">
            <w:pPr>
              <w:tabs>
                <w:tab w:val="left" w:pos="-720"/>
                <w:tab w:val="left" w:pos="567"/>
              </w:tabs>
              <w:suppressAutoHyphens/>
              <w:rPr>
                <w:noProof/>
                <w:snapToGrid/>
                <w:szCs w:val="22"/>
                <w:lang w:val="it-IT" w:eastAsia="en-US"/>
              </w:rPr>
            </w:pPr>
            <w:r w:rsidRPr="00993709">
              <w:rPr>
                <w:noProof/>
                <w:snapToGrid/>
                <w:szCs w:val="22"/>
                <w:lang w:val="it-IT" w:eastAsia="it-IT"/>
              </w:rPr>
              <w:t>Tel: +46 8 624 00 25</w:t>
            </w:r>
          </w:p>
        </w:tc>
        <w:tc>
          <w:tcPr>
            <w:tcW w:w="4678" w:type="dxa"/>
          </w:tcPr>
          <w:p w14:paraId="54156EB6" w14:textId="77777777" w:rsidR="0081062D" w:rsidRPr="00993709" w:rsidRDefault="0081062D" w:rsidP="0081062D">
            <w:pPr>
              <w:rPr>
                <w:noProof/>
                <w:snapToGrid/>
                <w:szCs w:val="22"/>
                <w:lang w:val="en-US" w:eastAsia="en-US"/>
              </w:rPr>
            </w:pPr>
            <w:r w:rsidRPr="00993709">
              <w:rPr>
                <w:b/>
                <w:noProof/>
                <w:snapToGrid/>
                <w:szCs w:val="22"/>
                <w:lang w:val="en-US" w:eastAsia="it-IT"/>
              </w:rPr>
              <w:t>Norge</w:t>
            </w:r>
          </w:p>
          <w:p w14:paraId="55452132" w14:textId="77777777" w:rsidR="0081062D" w:rsidRPr="00993709" w:rsidRDefault="00F77BD9" w:rsidP="0081062D">
            <w:pPr>
              <w:rPr>
                <w:noProof/>
                <w:snapToGrid/>
                <w:szCs w:val="22"/>
                <w:lang w:val="en-US" w:eastAsia="it-IT"/>
              </w:rPr>
            </w:pPr>
            <w:r w:rsidRPr="00993709">
              <w:rPr>
                <w:noProof/>
                <w:snapToGrid/>
                <w:szCs w:val="22"/>
                <w:lang w:val="en-US" w:eastAsia="it-IT"/>
              </w:rPr>
              <w:t xml:space="preserve">Accord Healthcare </w:t>
            </w:r>
            <w:r w:rsidR="0081062D" w:rsidRPr="00993709">
              <w:rPr>
                <w:noProof/>
                <w:snapToGrid/>
                <w:szCs w:val="22"/>
                <w:lang w:val="en-US" w:eastAsia="it-IT"/>
              </w:rPr>
              <w:t xml:space="preserve"> AB</w:t>
            </w:r>
          </w:p>
          <w:p w14:paraId="58175647" w14:textId="77777777" w:rsidR="0081062D" w:rsidRPr="00993709" w:rsidRDefault="0081062D" w:rsidP="0081062D">
            <w:pPr>
              <w:rPr>
                <w:noProof/>
                <w:snapToGrid/>
                <w:szCs w:val="22"/>
                <w:lang w:val="en-US" w:eastAsia="it-IT"/>
              </w:rPr>
            </w:pPr>
            <w:r w:rsidRPr="00993709">
              <w:rPr>
                <w:noProof/>
                <w:snapToGrid/>
                <w:szCs w:val="22"/>
                <w:lang w:val="en-US" w:eastAsia="it-IT"/>
              </w:rPr>
              <w:t>Tlf: +</w:t>
            </w:r>
            <w:r w:rsidR="00A66280" w:rsidRPr="00993709">
              <w:rPr>
                <w:noProof/>
                <w:snapToGrid/>
                <w:szCs w:val="22"/>
                <w:lang w:val="en-US" w:eastAsia="it-IT"/>
              </w:rPr>
              <w:t xml:space="preserve"> </w:t>
            </w:r>
            <w:r w:rsidRPr="00993709">
              <w:rPr>
                <w:noProof/>
                <w:snapToGrid/>
                <w:szCs w:val="22"/>
                <w:lang w:val="en-US" w:eastAsia="it-IT"/>
              </w:rPr>
              <w:t xml:space="preserve">46 8 </w:t>
            </w:r>
            <w:r w:rsidR="00F77BD9" w:rsidRPr="00993709">
              <w:rPr>
                <w:noProof/>
                <w:snapToGrid/>
                <w:szCs w:val="22"/>
                <w:lang w:val="en-US" w:eastAsia="it-IT"/>
              </w:rPr>
              <w:t>624 00 25</w:t>
            </w:r>
          </w:p>
          <w:p w14:paraId="1255B6D7" w14:textId="77777777" w:rsidR="0081062D" w:rsidRPr="00993709" w:rsidRDefault="0081062D" w:rsidP="002E6ED6">
            <w:pPr>
              <w:rPr>
                <w:noProof/>
                <w:snapToGrid/>
                <w:szCs w:val="22"/>
                <w:lang w:val="en-US" w:eastAsia="en-US"/>
              </w:rPr>
            </w:pPr>
          </w:p>
        </w:tc>
      </w:tr>
      <w:tr w:rsidR="0081062D" w:rsidRPr="00993709" w14:paraId="6597DCB3" w14:textId="77777777" w:rsidTr="00C707FD">
        <w:trPr>
          <w:gridBefore w:val="1"/>
          <w:wBefore w:w="34" w:type="dxa"/>
        </w:trPr>
        <w:tc>
          <w:tcPr>
            <w:tcW w:w="4644" w:type="dxa"/>
          </w:tcPr>
          <w:p w14:paraId="1CEF0012" w14:textId="77777777" w:rsidR="0081062D" w:rsidRPr="00993709" w:rsidRDefault="0081062D" w:rsidP="0081062D">
            <w:pPr>
              <w:tabs>
                <w:tab w:val="left" w:pos="-720"/>
                <w:tab w:val="left" w:pos="4536"/>
              </w:tabs>
              <w:suppressAutoHyphens/>
              <w:rPr>
                <w:b/>
                <w:snapToGrid/>
                <w:szCs w:val="22"/>
                <w:lang w:val="it-IT" w:eastAsia="it-IT"/>
              </w:rPr>
            </w:pPr>
            <w:proofErr w:type="spellStart"/>
            <w:r w:rsidRPr="00993709">
              <w:rPr>
                <w:b/>
                <w:snapToGrid/>
                <w:szCs w:val="22"/>
                <w:lang w:val="it-IT" w:eastAsia="it-IT"/>
              </w:rPr>
              <w:t>Ελλάδ</w:t>
            </w:r>
            <w:proofErr w:type="spellEnd"/>
            <w:r w:rsidRPr="00993709">
              <w:rPr>
                <w:b/>
                <w:snapToGrid/>
                <w:szCs w:val="22"/>
                <w:lang w:val="it-IT" w:eastAsia="it-IT"/>
              </w:rPr>
              <w:t>α</w:t>
            </w:r>
          </w:p>
          <w:p w14:paraId="17E268DD" w14:textId="77777777" w:rsidR="0081062D" w:rsidRPr="00993709" w:rsidRDefault="00F77BD9" w:rsidP="0081062D">
            <w:pPr>
              <w:tabs>
                <w:tab w:val="left" w:pos="-720"/>
                <w:tab w:val="left" w:pos="4536"/>
              </w:tabs>
              <w:suppressAutoHyphens/>
              <w:rPr>
                <w:snapToGrid/>
                <w:szCs w:val="22"/>
                <w:lang w:val="it-IT" w:eastAsia="it-IT"/>
              </w:rPr>
            </w:pPr>
            <w:r w:rsidRPr="00993709">
              <w:rPr>
                <w:snapToGrid/>
                <w:szCs w:val="22"/>
                <w:lang w:val="it-IT" w:eastAsia="it-IT"/>
              </w:rPr>
              <w:t xml:space="preserve">Accord Healthcare Italia </w:t>
            </w:r>
            <w:proofErr w:type="spellStart"/>
            <w:r w:rsidRPr="00993709">
              <w:rPr>
                <w:snapToGrid/>
                <w:szCs w:val="22"/>
                <w:lang w:val="it-IT" w:eastAsia="it-IT"/>
              </w:rPr>
              <w:t>Srl</w:t>
            </w:r>
            <w:proofErr w:type="spellEnd"/>
          </w:p>
          <w:p w14:paraId="63DDB435" w14:textId="77777777" w:rsidR="0081062D" w:rsidRPr="00993709" w:rsidRDefault="0081062D" w:rsidP="0081062D">
            <w:pPr>
              <w:tabs>
                <w:tab w:val="left" w:pos="-720"/>
                <w:tab w:val="left" w:pos="4536"/>
              </w:tabs>
              <w:suppressAutoHyphens/>
              <w:rPr>
                <w:snapToGrid/>
                <w:szCs w:val="22"/>
                <w:lang w:val="it-IT" w:eastAsia="it-IT"/>
              </w:rPr>
            </w:pPr>
            <w:proofErr w:type="spellStart"/>
            <w:r w:rsidRPr="00993709">
              <w:rPr>
                <w:snapToGrid/>
                <w:szCs w:val="22"/>
                <w:lang w:val="it-IT" w:eastAsia="it-IT"/>
              </w:rPr>
              <w:t>Τηλ</w:t>
            </w:r>
            <w:proofErr w:type="spellEnd"/>
            <w:r w:rsidRPr="00993709">
              <w:rPr>
                <w:snapToGrid/>
                <w:szCs w:val="22"/>
                <w:lang w:val="it-IT" w:eastAsia="it-IT"/>
              </w:rPr>
              <w:t>: +</w:t>
            </w:r>
            <w:r w:rsidR="00A66280" w:rsidRPr="00993709">
              <w:rPr>
                <w:snapToGrid/>
                <w:szCs w:val="22"/>
                <w:lang w:val="it-IT" w:eastAsia="it-IT"/>
              </w:rPr>
              <w:t xml:space="preserve"> </w:t>
            </w:r>
            <w:r w:rsidRPr="00993709">
              <w:rPr>
                <w:snapToGrid/>
                <w:szCs w:val="22"/>
                <w:lang w:val="it-IT" w:eastAsia="it-IT"/>
              </w:rPr>
              <w:t>3</w:t>
            </w:r>
            <w:r w:rsidR="00F77BD9" w:rsidRPr="00993709">
              <w:rPr>
                <w:snapToGrid/>
                <w:szCs w:val="22"/>
                <w:lang w:val="it-IT" w:eastAsia="it-IT"/>
              </w:rPr>
              <w:t>9 02 943 23 700</w:t>
            </w:r>
          </w:p>
          <w:p w14:paraId="4B5751DC" w14:textId="77777777" w:rsidR="0081062D" w:rsidRPr="00993709" w:rsidRDefault="0081062D" w:rsidP="0081062D">
            <w:pPr>
              <w:tabs>
                <w:tab w:val="left" w:pos="-720"/>
                <w:tab w:val="left" w:pos="567"/>
              </w:tabs>
              <w:suppressAutoHyphens/>
              <w:rPr>
                <w:snapToGrid/>
                <w:szCs w:val="22"/>
                <w:lang w:val="it-IT" w:eastAsia="en-US"/>
              </w:rPr>
            </w:pPr>
            <w:r w:rsidRPr="00993709">
              <w:rPr>
                <w:snapToGrid/>
                <w:color w:val="1F497D"/>
                <w:szCs w:val="22"/>
                <w:lang w:val="it-IT" w:eastAsia="it-IT"/>
              </w:rPr>
              <w:t xml:space="preserve"> </w:t>
            </w:r>
          </w:p>
        </w:tc>
        <w:tc>
          <w:tcPr>
            <w:tcW w:w="4678" w:type="dxa"/>
          </w:tcPr>
          <w:p w14:paraId="6FEC4161" w14:textId="77777777" w:rsidR="0081062D" w:rsidRPr="00993709" w:rsidRDefault="0081062D" w:rsidP="0081062D">
            <w:pPr>
              <w:rPr>
                <w:noProof/>
                <w:snapToGrid/>
                <w:szCs w:val="22"/>
                <w:lang w:val="en-US" w:eastAsia="en-US"/>
              </w:rPr>
            </w:pPr>
            <w:r w:rsidRPr="00993709">
              <w:rPr>
                <w:b/>
                <w:noProof/>
                <w:snapToGrid/>
                <w:szCs w:val="22"/>
                <w:lang w:val="en-US" w:eastAsia="it-IT"/>
              </w:rPr>
              <w:t>Österreich</w:t>
            </w:r>
          </w:p>
          <w:p w14:paraId="55952BFC" w14:textId="77777777" w:rsidR="0081062D" w:rsidRPr="00993709" w:rsidRDefault="0081062D" w:rsidP="0081062D">
            <w:pPr>
              <w:rPr>
                <w:snapToGrid/>
                <w:szCs w:val="22"/>
                <w:lang w:val="en-US" w:eastAsia="it-IT"/>
              </w:rPr>
            </w:pPr>
            <w:r w:rsidRPr="00993709">
              <w:rPr>
                <w:snapToGrid/>
                <w:szCs w:val="22"/>
                <w:lang w:val="en-US" w:eastAsia="it-IT"/>
              </w:rPr>
              <w:t>Accord Healthcare GmbH</w:t>
            </w:r>
          </w:p>
          <w:p w14:paraId="56C5453A" w14:textId="77777777" w:rsidR="0081062D" w:rsidRPr="00993709" w:rsidRDefault="0081062D" w:rsidP="0081062D">
            <w:pPr>
              <w:tabs>
                <w:tab w:val="left" w:pos="360"/>
              </w:tabs>
              <w:rPr>
                <w:noProof/>
                <w:snapToGrid/>
                <w:szCs w:val="22"/>
                <w:lang w:val="en-US" w:eastAsia="en-US"/>
              </w:rPr>
            </w:pPr>
            <w:r w:rsidRPr="00993709">
              <w:rPr>
                <w:snapToGrid/>
                <w:szCs w:val="22"/>
                <w:lang w:val="en-US" w:eastAsia="it-IT"/>
              </w:rPr>
              <w:t>Tel: +43 (0)662 424899-0</w:t>
            </w:r>
          </w:p>
          <w:p w14:paraId="68FDA460" w14:textId="77777777" w:rsidR="0081062D" w:rsidRPr="00993709" w:rsidRDefault="0081062D" w:rsidP="0081062D">
            <w:pPr>
              <w:tabs>
                <w:tab w:val="left" w:pos="360"/>
              </w:tabs>
              <w:rPr>
                <w:noProof/>
                <w:snapToGrid/>
                <w:szCs w:val="22"/>
                <w:lang w:val="en-US" w:eastAsia="en-US"/>
              </w:rPr>
            </w:pPr>
          </w:p>
        </w:tc>
      </w:tr>
      <w:tr w:rsidR="0081062D" w:rsidRPr="00993709" w14:paraId="5D50EF09" w14:textId="77777777" w:rsidTr="00C707FD">
        <w:tc>
          <w:tcPr>
            <w:tcW w:w="4678" w:type="dxa"/>
            <w:gridSpan w:val="2"/>
          </w:tcPr>
          <w:p w14:paraId="0DFAB977" w14:textId="77777777" w:rsidR="0081062D" w:rsidRPr="00993709" w:rsidRDefault="0081062D" w:rsidP="0081062D">
            <w:pPr>
              <w:tabs>
                <w:tab w:val="left" w:pos="-720"/>
                <w:tab w:val="left" w:pos="4536"/>
              </w:tabs>
              <w:suppressAutoHyphens/>
              <w:rPr>
                <w:b/>
                <w:noProof/>
                <w:snapToGrid/>
                <w:szCs w:val="22"/>
                <w:lang w:val="en-US" w:eastAsia="en-US"/>
              </w:rPr>
            </w:pPr>
            <w:r w:rsidRPr="00993709">
              <w:rPr>
                <w:b/>
                <w:noProof/>
                <w:snapToGrid/>
                <w:szCs w:val="22"/>
                <w:lang w:val="en-US" w:eastAsia="it-IT"/>
              </w:rPr>
              <w:t>España</w:t>
            </w:r>
          </w:p>
          <w:p w14:paraId="66A9B610" w14:textId="77777777" w:rsidR="0081062D" w:rsidRPr="00993709" w:rsidRDefault="0081062D" w:rsidP="0081062D">
            <w:pPr>
              <w:rPr>
                <w:noProof/>
                <w:snapToGrid/>
                <w:szCs w:val="22"/>
                <w:lang w:val="en-US" w:eastAsia="it-IT"/>
              </w:rPr>
            </w:pPr>
            <w:r w:rsidRPr="00993709">
              <w:rPr>
                <w:noProof/>
                <w:snapToGrid/>
                <w:szCs w:val="22"/>
                <w:lang w:val="en-US" w:eastAsia="it-IT"/>
              </w:rPr>
              <w:t>Accord Healthcare S.L.U.</w:t>
            </w:r>
          </w:p>
          <w:p w14:paraId="17BA679F" w14:textId="77777777" w:rsidR="0081062D" w:rsidRPr="00993709" w:rsidRDefault="0081062D" w:rsidP="0081062D">
            <w:pPr>
              <w:tabs>
                <w:tab w:val="left" w:pos="-720"/>
                <w:tab w:val="left" w:pos="567"/>
              </w:tabs>
              <w:suppressAutoHyphens/>
              <w:rPr>
                <w:noProof/>
                <w:snapToGrid/>
                <w:szCs w:val="22"/>
                <w:lang w:val="en-US" w:eastAsia="en-US"/>
              </w:rPr>
            </w:pPr>
            <w:r w:rsidRPr="00993709">
              <w:rPr>
                <w:noProof/>
                <w:snapToGrid/>
                <w:szCs w:val="22"/>
                <w:lang w:val="en-US" w:eastAsia="it-IT"/>
              </w:rPr>
              <w:t>Tel: +34 93 301 00 64</w:t>
            </w:r>
          </w:p>
        </w:tc>
        <w:tc>
          <w:tcPr>
            <w:tcW w:w="4678" w:type="dxa"/>
          </w:tcPr>
          <w:p w14:paraId="6525F023" w14:textId="77777777" w:rsidR="0081062D" w:rsidRPr="00993709" w:rsidRDefault="0081062D" w:rsidP="0081062D">
            <w:pPr>
              <w:tabs>
                <w:tab w:val="left" w:pos="-720"/>
                <w:tab w:val="left" w:pos="4536"/>
              </w:tabs>
              <w:suppressAutoHyphens/>
              <w:rPr>
                <w:b/>
                <w:bCs/>
                <w:i/>
                <w:iCs/>
                <w:noProof/>
                <w:snapToGrid/>
                <w:szCs w:val="22"/>
                <w:lang w:val="en-US" w:eastAsia="en-US"/>
              </w:rPr>
            </w:pPr>
            <w:r w:rsidRPr="00993709">
              <w:rPr>
                <w:b/>
                <w:noProof/>
                <w:snapToGrid/>
                <w:szCs w:val="22"/>
                <w:lang w:val="en-US" w:eastAsia="it-IT"/>
              </w:rPr>
              <w:t>Polska</w:t>
            </w:r>
          </w:p>
          <w:p w14:paraId="7B7A6373" w14:textId="77777777" w:rsidR="0081062D" w:rsidRPr="00993709" w:rsidRDefault="0081062D" w:rsidP="0081062D">
            <w:pPr>
              <w:tabs>
                <w:tab w:val="left" w:pos="-720"/>
              </w:tabs>
              <w:suppressAutoHyphens/>
              <w:rPr>
                <w:noProof/>
                <w:snapToGrid/>
                <w:szCs w:val="22"/>
                <w:lang w:val="en-US" w:eastAsia="en-US"/>
              </w:rPr>
            </w:pPr>
            <w:r w:rsidRPr="00993709">
              <w:rPr>
                <w:noProof/>
                <w:snapToGrid/>
                <w:szCs w:val="22"/>
                <w:lang w:val="en-US" w:eastAsia="en-US"/>
              </w:rPr>
              <w:t>Accord Healthcare Polska Sp. z o.o.</w:t>
            </w:r>
          </w:p>
          <w:p w14:paraId="214632D5" w14:textId="77777777" w:rsidR="0081062D" w:rsidRPr="00993709" w:rsidRDefault="0081062D" w:rsidP="0081062D">
            <w:pPr>
              <w:tabs>
                <w:tab w:val="left" w:pos="-720"/>
              </w:tabs>
              <w:suppressAutoHyphens/>
              <w:rPr>
                <w:noProof/>
                <w:snapToGrid/>
                <w:szCs w:val="22"/>
                <w:lang w:val="it-IT" w:eastAsia="it-IT"/>
              </w:rPr>
            </w:pPr>
            <w:r w:rsidRPr="00993709">
              <w:rPr>
                <w:noProof/>
                <w:snapToGrid/>
                <w:szCs w:val="22"/>
                <w:lang w:val="it-IT" w:eastAsia="en-US"/>
              </w:rPr>
              <w:t>Tel.: +48 22 577 28 00</w:t>
            </w:r>
          </w:p>
          <w:p w14:paraId="1D18D931" w14:textId="77777777" w:rsidR="0081062D" w:rsidRPr="00993709" w:rsidRDefault="0081062D" w:rsidP="0081062D">
            <w:pPr>
              <w:tabs>
                <w:tab w:val="left" w:pos="-720"/>
              </w:tabs>
              <w:suppressAutoHyphens/>
              <w:rPr>
                <w:noProof/>
                <w:snapToGrid/>
                <w:szCs w:val="22"/>
                <w:lang w:val="it-IT" w:eastAsia="en-US"/>
              </w:rPr>
            </w:pPr>
            <w:r w:rsidRPr="00993709">
              <w:rPr>
                <w:noProof/>
                <w:snapToGrid/>
                <w:szCs w:val="22"/>
                <w:lang w:val="it-IT" w:eastAsia="it-IT"/>
              </w:rPr>
              <w:t xml:space="preserve"> </w:t>
            </w:r>
          </w:p>
        </w:tc>
      </w:tr>
      <w:tr w:rsidR="0081062D" w:rsidRPr="00993709" w14:paraId="2C4F8F40" w14:textId="77777777" w:rsidTr="00C707FD">
        <w:tc>
          <w:tcPr>
            <w:tcW w:w="4678" w:type="dxa"/>
            <w:gridSpan w:val="2"/>
          </w:tcPr>
          <w:p w14:paraId="04EF1BFE" w14:textId="77777777" w:rsidR="0081062D" w:rsidRPr="00993709" w:rsidRDefault="0081062D" w:rsidP="0081062D">
            <w:pPr>
              <w:tabs>
                <w:tab w:val="left" w:pos="-720"/>
                <w:tab w:val="left" w:pos="4536"/>
              </w:tabs>
              <w:suppressAutoHyphens/>
              <w:rPr>
                <w:b/>
                <w:noProof/>
                <w:snapToGrid/>
                <w:szCs w:val="22"/>
                <w:lang w:val="en-US" w:eastAsia="en-US"/>
              </w:rPr>
            </w:pPr>
            <w:r w:rsidRPr="00993709">
              <w:rPr>
                <w:b/>
                <w:noProof/>
                <w:snapToGrid/>
                <w:szCs w:val="22"/>
                <w:lang w:val="en-US" w:eastAsia="it-IT"/>
              </w:rPr>
              <w:t>France</w:t>
            </w:r>
          </w:p>
          <w:p w14:paraId="64118C14" w14:textId="77777777" w:rsidR="0081062D" w:rsidRPr="00993709" w:rsidRDefault="0081062D" w:rsidP="0081062D">
            <w:pPr>
              <w:spacing w:line="240" w:lineRule="exact"/>
              <w:rPr>
                <w:noProof/>
                <w:snapToGrid/>
                <w:szCs w:val="22"/>
                <w:lang w:val="en-US" w:eastAsia="it-IT"/>
              </w:rPr>
            </w:pPr>
            <w:r w:rsidRPr="00993709">
              <w:rPr>
                <w:noProof/>
                <w:snapToGrid/>
                <w:szCs w:val="22"/>
                <w:lang w:val="en-US" w:eastAsia="it-IT"/>
              </w:rPr>
              <w:t>Accord Healthcare France SAS</w:t>
            </w:r>
          </w:p>
          <w:p w14:paraId="1037CCEF" w14:textId="77777777" w:rsidR="0081062D" w:rsidRPr="00993709" w:rsidRDefault="0081062D" w:rsidP="0081062D">
            <w:pPr>
              <w:tabs>
                <w:tab w:val="left" w:pos="567"/>
              </w:tabs>
              <w:rPr>
                <w:b/>
                <w:noProof/>
                <w:snapToGrid/>
                <w:szCs w:val="22"/>
                <w:lang w:val="en-US" w:eastAsia="en-US"/>
              </w:rPr>
            </w:pPr>
            <w:r w:rsidRPr="00993709">
              <w:rPr>
                <w:noProof/>
                <w:snapToGrid/>
                <w:szCs w:val="22"/>
                <w:lang w:val="en-US" w:eastAsia="it-IT"/>
              </w:rPr>
              <w:t>Tél: +33 (0)320 401 770</w:t>
            </w:r>
          </w:p>
        </w:tc>
        <w:tc>
          <w:tcPr>
            <w:tcW w:w="4678" w:type="dxa"/>
          </w:tcPr>
          <w:p w14:paraId="47BDB55B" w14:textId="77777777" w:rsidR="0081062D" w:rsidRPr="00993709" w:rsidRDefault="0081062D" w:rsidP="0081062D">
            <w:pPr>
              <w:rPr>
                <w:noProof/>
                <w:snapToGrid/>
                <w:szCs w:val="22"/>
                <w:lang w:val="it-IT" w:eastAsia="en-US"/>
              </w:rPr>
            </w:pPr>
            <w:r w:rsidRPr="00993709">
              <w:rPr>
                <w:b/>
                <w:noProof/>
                <w:snapToGrid/>
                <w:szCs w:val="22"/>
                <w:lang w:val="it-IT" w:eastAsia="it-IT"/>
              </w:rPr>
              <w:t>Portugal</w:t>
            </w:r>
          </w:p>
          <w:p w14:paraId="53E3374E" w14:textId="77777777" w:rsidR="0081062D" w:rsidRPr="00993709" w:rsidRDefault="0081062D" w:rsidP="0081062D">
            <w:pPr>
              <w:rPr>
                <w:noProof/>
                <w:snapToGrid/>
                <w:szCs w:val="22"/>
                <w:lang w:val="it-IT" w:eastAsia="it-IT"/>
              </w:rPr>
            </w:pPr>
            <w:r w:rsidRPr="00993709">
              <w:rPr>
                <w:noProof/>
                <w:snapToGrid/>
                <w:szCs w:val="22"/>
                <w:lang w:val="it-IT" w:eastAsia="it-IT"/>
              </w:rPr>
              <w:t>Accord Healthcare, Unipessoal Lda</w:t>
            </w:r>
          </w:p>
          <w:p w14:paraId="4ECD7D9B" w14:textId="77777777" w:rsidR="0081062D" w:rsidRPr="00993709" w:rsidRDefault="0081062D" w:rsidP="0081062D">
            <w:pPr>
              <w:tabs>
                <w:tab w:val="left" w:pos="-720"/>
                <w:tab w:val="left" w:pos="567"/>
              </w:tabs>
              <w:suppressAutoHyphens/>
              <w:rPr>
                <w:noProof/>
                <w:snapToGrid/>
                <w:szCs w:val="22"/>
                <w:lang w:val="it-IT" w:eastAsia="en-US"/>
              </w:rPr>
            </w:pPr>
            <w:r w:rsidRPr="00993709">
              <w:rPr>
                <w:noProof/>
                <w:snapToGrid/>
                <w:szCs w:val="22"/>
                <w:lang w:val="it-IT" w:eastAsia="it-IT"/>
              </w:rPr>
              <w:t>Tel: +351 214 697 835</w:t>
            </w:r>
          </w:p>
          <w:p w14:paraId="3C588E15" w14:textId="77777777" w:rsidR="0081062D" w:rsidRPr="00993709" w:rsidRDefault="0081062D" w:rsidP="0081062D">
            <w:pPr>
              <w:tabs>
                <w:tab w:val="left" w:pos="-720"/>
                <w:tab w:val="left" w:pos="567"/>
              </w:tabs>
              <w:suppressAutoHyphens/>
              <w:rPr>
                <w:noProof/>
                <w:snapToGrid/>
                <w:szCs w:val="22"/>
                <w:lang w:val="it-IT" w:eastAsia="en-US"/>
              </w:rPr>
            </w:pPr>
          </w:p>
        </w:tc>
      </w:tr>
      <w:tr w:rsidR="0081062D" w:rsidRPr="00993709" w14:paraId="7DB3A9D2" w14:textId="77777777" w:rsidTr="00C707FD">
        <w:tc>
          <w:tcPr>
            <w:tcW w:w="4678" w:type="dxa"/>
            <w:gridSpan w:val="2"/>
          </w:tcPr>
          <w:p w14:paraId="03375901" w14:textId="77777777" w:rsidR="0081062D" w:rsidRPr="00993709" w:rsidRDefault="0081062D" w:rsidP="0081062D">
            <w:pPr>
              <w:keepNext/>
              <w:rPr>
                <w:b/>
                <w:noProof/>
                <w:snapToGrid/>
                <w:szCs w:val="22"/>
                <w:lang w:val="en-US" w:eastAsia="it-IT"/>
              </w:rPr>
            </w:pPr>
            <w:r w:rsidRPr="00993709">
              <w:rPr>
                <w:noProof/>
                <w:snapToGrid/>
                <w:szCs w:val="22"/>
                <w:lang w:val="en-US" w:eastAsia="it-IT"/>
              </w:rPr>
              <w:br w:type="page"/>
            </w:r>
            <w:r w:rsidRPr="00993709">
              <w:rPr>
                <w:b/>
                <w:noProof/>
                <w:snapToGrid/>
                <w:szCs w:val="22"/>
                <w:lang w:val="en-US" w:eastAsia="it-IT"/>
              </w:rPr>
              <w:t>Hrvatska</w:t>
            </w:r>
            <w:r w:rsidRPr="00993709" w:rsidDel="00C01F2E">
              <w:rPr>
                <w:b/>
                <w:noProof/>
                <w:snapToGrid/>
                <w:szCs w:val="22"/>
                <w:lang w:val="en-US" w:eastAsia="it-IT"/>
              </w:rPr>
              <w:t xml:space="preserve"> </w:t>
            </w:r>
          </w:p>
          <w:p w14:paraId="7D5E2B2A" w14:textId="77777777" w:rsidR="0081062D" w:rsidRPr="00993709" w:rsidRDefault="0081062D" w:rsidP="0081062D">
            <w:pPr>
              <w:keepNext/>
              <w:tabs>
                <w:tab w:val="left" w:pos="360"/>
              </w:tabs>
              <w:rPr>
                <w:noProof/>
                <w:snapToGrid/>
                <w:szCs w:val="22"/>
                <w:lang w:val="en-US" w:eastAsia="it-IT"/>
              </w:rPr>
            </w:pPr>
            <w:r w:rsidRPr="00993709">
              <w:rPr>
                <w:noProof/>
                <w:snapToGrid/>
                <w:szCs w:val="22"/>
                <w:lang w:val="en-US" w:eastAsia="it-IT"/>
              </w:rPr>
              <w:t>Accord Healthcare Polska Sp. z o.o.</w:t>
            </w:r>
          </w:p>
          <w:p w14:paraId="20AAE61E" w14:textId="77777777" w:rsidR="0081062D" w:rsidRPr="00993709" w:rsidRDefault="0081062D" w:rsidP="0081062D">
            <w:pPr>
              <w:keepNext/>
              <w:rPr>
                <w:noProof/>
                <w:snapToGrid/>
                <w:szCs w:val="22"/>
                <w:lang w:val="it-IT" w:eastAsia="en-US"/>
              </w:rPr>
            </w:pPr>
            <w:r w:rsidRPr="00993709">
              <w:rPr>
                <w:noProof/>
                <w:snapToGrid/>
                <w:szCs w:val="22"/>
                <w:lang w:val="it-IT" w:eastAsia="it-IT"/>
              </w:rPr>
              <w:t>Tel: +48 22 577 28 00</w:t>
            </w:r>
          </w:p>
        </w:tc>
        <w:tc>
          <w:tcPr>
            <w:tcW w:w="4678" w:type="dxa"/>
          </w:tcPr>
          <w:p w14:paraId="574AE10B" w14:textId="77777777" w:rsidR="0081062D" w:rsidRPr="00993709" w:rsidRDefault="0081062D" w:rsidP="0081062D">
            <w:pPr>
              <w:keepNext/>
              <w:tabs>
                <w:tab w:val="left" w:pos="-720"/>
                <w:tab w:val="left" w:pos="4536"/>
              </w:tabs>
              <w:suppressAutoHyphens/>
              <w:rPr>
                <w:b/>
                <w:bCs/>
                <w:noProof/>
                <w:snapToGrid/>
                <w:szCs w:val="22"/>
                <w:lang w:val="it-IT" w:eastAsia="en-US"/>
              </w:rPr>
            </w:pPr>
            <w:r w:rsidRPr="00993709">
              <w:rPr>
                <w:b/>
                <w:bCs/>
                <w:noProof/>
                <w:snapToGrid/>
                <w:szCs w:val="22"/>
                <w:lang w:val="it-IT" w:eastAsia="it-IT"/>
              </w:rPr>
              <w:t>România</w:t>
            </w:r>
          </w:p>
          <w:p w14:paraId="6EA83C29" w14:textId="77777777" w:rsidR="0081062D" w:rsidRPr="00993709" w:rsidRDefault="0081062D" w:rsidP="0081062D">
            <w:pPr>
              <w:keepNext/>
              <w:tabs>
                <w:tab w:val="left" w:pos="-720"/>
                <w:tab w:val="left" w:pos="4536"/>
              </w:tabs>
              <w:suppressAutoHyphens/>
              <w:rPr>
                <w:noProof/>
                <w:snapToGrid/>
                <w:szCs w:val="22"/>
                <w:lang w:val="it-IT" w:eastAsia="it-IT"/>
              </w:rPr>
            </w:pPr>
            <w:r w:rsidRPr="00993709">
              <w:rPr>
                <w:noProof/>
                <w:snapToGrid/>
                <w:szCs w:val="22"/>
                <w:lang w:val="it-IT" w:eastAsia="it-IT"/>
              </w:rPr>
              <w:t>Accord Healthcare Polska Sp. z o.o.</w:t>
            </w:r>
          </w:p>
          <w:p w14:paraId="4718D094" w14:textId="77777777" w:rsidR="0081062D" w:rsidRPr="00993709" w:rsidRDefault="0081062D" w:rsidP="0081062D">
            <w:pPr>
              <w:keepNext/>
              <w:tabs>
                <w:tab w:val="left" w:pos="-720"/>
                <w:tab w:val="left" w:pos="567"/>
              </w:tabs>
              <w:suppressAutoHyphens/>
              <w:rPr>
                <w:noProof/>
                <w:snapToGrid/>
                <w:szCs w:val="22"/>
                <w:lang w:val="it-IT" w:eastAsia="en-US"/>
              </w:rPr>
            </w:pPr>
            <w:r w:rsidRPr="00993709">
              <w:rPr>
                <w:noProof/>
                <w:snapToGrid/>
                <w:szCs w:val="22"/>
                <w:lang w:val="it-IT" w:eastAsia="it-IT"/>
              </w:rPr>
              <w:t>Tel: +48 22 577 28 00</w:t>
            </w:r>
          </w:p>
          <w:p w14:paraId="1E0695F5" w14:textId="77777777" w:rsidR="0081062D" w:rsidRPr="00993709" w:rsidRDefault="0081062D" w:rsidP="0081062D">
            <w:pPr>
              <w:keepNext/>
              <w:tabs>
                <w:tab w:val="left" w:pos="-720"/>
                <w:tab w:val="left" w:pos="567"/>
              </w:tabs>
              <w:suppressAutoHyphens/>
              <w:rPr>
                <w:noProof/>
                <w:snapToGrid/>
                <w:szCs w:val="22"/>
                <w:lang w:val="it-IT" w:eastAsia="en-US"/>
              </w:rPr>
            </w:pPr>
          </w:p>
        </w:tc>
      </w:tr>
      <w:tr w:rsidR="0081062D" w:rsidRPr="00993709" w14:paraId="227D0958" w14:textId="77777777" w:rsidTr="00C707FD">
        <w:tc>
          <w:tcPr>
            <w:tcW w:w="4678" w:type="dxa"/>
            <w:gridSpan w:val="2"/>
          </w:tcPr>
          <w:p w14:paraId="7086EAFA" w14:textId="77777777" w:rsidR="0081062D" w:rsidRPr="00993709" w:rsidRDefault="0081062D" w:rsidP="0081062D">
            <w:pPr>
              <w:rPr>
                <w:noProof/>
                <w:snapToGrid/>
                <w:szCs w:val="22"/>
                <w:lang w:val="en-US" w:eastAsia="en-US"/>
              </w:rPr>
            </w:pPr>
            <w:r w:rsidRPr="00993709">
              <w:rPr>
                <w:b/>
                <w:noProof/>
                <w:snapToGrid/>
                <w:szCs w:val="22"/>
                <w:lang w:val="en-US" w:eastAsia="it-IT"/>
              </w:rPr>
              <w:t>Ireland</w:t>
            </w:r>
          </w:p>
          <w:p w14:paraId="02F1653F" w14:textId="77777777" w:rsidR="0081062D" w:rsidRPr="00993709" w:rsidRDefault="0081062D" w:rsidP="0081062D">
            <w:pPr>
              <w:rPr>
                <w:noProof/>
                <w:snapToGrid/>
                <w:szCs w:val="22"/>
                <w:lang w:val="en-US" w:eastAsia="it-IT"/>
              </w:rPr>
            </w:pPr>
            <w:r w:rsidRPr="00993709">
              <w:rPr>
                <w:noProof/>
                <w:snapToGrid/>
                <w:szCs w:val="22"/>
                <w:lang w:val="en-US" w:eastAsia="it-IT"/>
              </w:rPr>
              <w:t>Accord Healthcare Ireland Ltd</w:t>
            </w:r>
          </w:p>
          <w:p w14:paraId="01C5CF13" w14:textId="77777777" w:rsidR="0081062D" w:rsidRPr="00993709" w:rsidRDefault="0081062D" w:rsidP="0081062D">
            <w:pPr>
              <w:rPr>
                <w:snapToGrid/>
                <w:szCs w:val="22"/>
                <w:lang w:val="en-US" w:eastAsia="it-IT"/>
              </w:rPr>
            </w:pPr>
            <w:r w:rsidRPr="00993709">
              <w:rPr>
                <w:noProof/>
                <w:snapToGrid/>
                <w:szCs w:val="22"/>
                <w:lang w:val="en-US" w:eastAsia="it-IT"/>
              </w:rPr>
              <w:t>Tel: +44 (0)1271 385257</w:t>
            </w:r>
          </w:p>
          <w:p w14:paraId="1CA5AD53" w14:textId="77777777" w:rsidR="0081062D" w:rsidRPr="00993709" w:rsidRDefault="0081062D" w:rsidP="0081062D">
            <w:pPr>
              <w:rPr>
                <w:snapToGrid/>
                <w:szCs w:val="22"/>
                <w:lang w:val="en-US" w:eastAsia="it-IT"/>
              </w:rPr>
            </w:pPr>
          </w:p>
        </w:tc>
        <w:tc>
          <w:tcPr>
            <w:tcW w:w="4678" w:type="dxa"/>
          </w:tcPr>
          <w:p w14:paraId="1AF71414" w14:textId="77777777" w:rsidR="0081062D" w:rsidRPr="00993709" w:rsidRDefault="0081062D" w:rsidP="0081062D">
            <w:pPr>
              <w:rPr>
                <w:noProof/>
                <w:snapToGrid/>
                <w:szCs w:val="22"/>
                <w:lang w:val="it-IT" w:eastAsia="en-US"/>
              </w:rPr>
            </w:pPr>
            <w:r w:rsidRPr="00993709">
              <w:rPr>
                <w:b/>
                <w:noProof/>
                <w:snapToGrid/>
                <w:szCs w:val="22"/>
                <w:lang w:val="it-IT" w:eastAsia="it-IT"/>
              </w:rPr>
              <w:t>Slovenija</w:t>
            </w:r>
          </w:p>
          <w:p w14:paraId="13CA07AE" w14:textId="77777777" w:rsidR="0081062D" w:rsidRPr="00993709" w:rsidRDefault="0081062D" w:rsidP="0081062D">
            <w:pPr>
              <w:tabs>
                <w:tab w:val="left" w:pos="360"/>
              </w:tabs>
              <w:rPr>
                <w:noProof/>
                <w:snapToGrid/>
                <w:szCs w:val="22"/>
                <w:lang w:val="it-IT" w:eastAsia="it-IT"/>
              </w:rPr>
            </w:pPr>
            <w:r w:rsidRPr="00993709">
              <w:rPr>
                <w:noProof/>
                <w:snapToGrid/>
                <w:szCs w:val="22"/>
                <w:lang w:val="it-IT" w:eastAsia="it-IT"/>
              </w:rPr>
              <w:t>Accord Healthcare Polska Sp. z o.o.</w:t>
            </w:r>
          </w:p>
          <w:p w14:paraId="48954B78" w14:textId="77777777" w:rsidR="0081062D" w:rsidRPr="00993709" w:rsidRDefault="0081062D" w:rsidP="0081062D">
            <w:pPr>
              <w:tabs>
                <w:tab w:val="left" w:pos="360"/>
              </w:tabs>
              <w:rPr>
                <w:b/>
                <w:noProof/>
                <w:snapToGrid/>
                <w:szCs w:val="22"/>
                <w:lang w:val="it-IT" w:eastAsia="en-US"/>
              </w:rPr>
            </w:pPr>
            <w:r w:rsidRPr="00993709">
              <w:rPr>
                <w:noProof/>
                <w:snapToGrid/>
                <w:szCs w:val="22"/>
                <w:lang w:val="it-IT" w:eastAsia="it-IT"/>
              </w:rPr>
              <w:t>Tel: +48 22 577 28 00</w:t>
            </w:r>
          </w:p>
        </w:tc>
      </w:tr>
      <w:tr w:rsidR="0081062D" w:rsidRPr="00993709" w14:paraId="7A613FEF" w14:textId="77777777" w:rsidTr="00C707FD">
        <w:tc>
          <w:tcPr>
            <w:tcW w:w="4678" w:type="dxa"/>
            <w:gridSpan w:val="2"/>
          </w:tcPr>
          <w:p w14:paraId="31DC4B23" w14:textId="77777777" w:rsidR="0081062D" w:rsidRPr="00993709" w:rsidRDefault="0081062D" w:rsidP="0081062D">
            <w:pPr>
              <w:rPr>
                <w:b/>
                <w:noProof/>
                <w:snapToGrid/>
                <w:szCs w:val="22"/>
                <w:lang w:val="en-US" w:eastAsia="en-US"/>
              </w:rPr>
            </w:pPr>
            <w:r w:rsidRPr="00993709">
              <w:rPr>
                <w:b/>
                <w:noProof/>
                <w:snapToGrid/>
                <w:szCs w:val="22"/>
                <w:lang w:val="en-US" w:eastAsia="it-IT"/>
              </w:rPr>
              <w:t>Ísland</w:t>
            </w:r>
          </w:p>
          <w:p w14:paraId="6B3B5335" w14:textId="77777777" w:rsidR="0081062D" w:rsidRPr="00993709" w:rsidRDefault="00F77BD9" w:rsidP="0081062D">
            <w:pPr>
              <w:rPr>
                <w:noProof/>
                <w:snapToGrid/>
                <w:szCs w:val="22"/>
                <w:lang w:val="en-US" w:eastAsia="it-IT"/>
              </w:rPr>
            </w:pPr>
            <w:r w:rsidRPr="00993709">
              <w:rPr>
                <w:noProof/>
                <w:snapToGrid/>
                <w:szCs w:val="22"/>
                <w:lang w:val="en-US" w:eastAsia="it-IT"/>
              </w:rPr>
              <w:t>Accord Healthcare</w:t>
            </w:r>
            <w:r w:rsidR="0081062D" w:rsidRPr="00993709">
              <w:rPr>
                <w:noProof/>
                <w:snapToGrid/>
                <w:szCs w:val="22"/>
                <w:lang w:val="en-US" w:eastAsia="it-IT"/>
              </w:rPr>
              <w:t xml:space="preserve"> AB</w:t>
            </w:r>
          </w:p>
          <w:p w14:paraId="5DF3FBC2" w14:textId="77777777" w:rsidR="0081062D" w:rsidRPr="00993709" w:rsidRDefault="0081062D" w:rsidP="0081062D">
            <w:pPr>
              <w:rPr>
                <w:noProof/>
                <w:snapToGrid/>
                <w:szCs w:val="22"/>
                <w:lang w:val="en-US" w:eastAsia="it-IT"/>
              </w:rPr>
            </w:pPr>
            <w:r w:rsidRPr="00993709">
              <w:rPr>
                <w:noProof/>
                <w:snapToGrid/>
                <w:szCs w:val="22"/>
                <w:lang w:val="en-US" w:eastAsia="it-IT"/>
              </w:rPr>
              <w:t>Sími: +</w:t>
            </w:r>
            <w:r w:rsidR="00A66280" w:rsidRPr="00993709">
              <w:rPr>
                <w:noProof/>
                <w:snapToGrid/>
                <w:szCs w:val="22"/>
                <w:lang w:val="en-US" w:eastAsia="it-IT"/>
              </w:rPr>
              <w:t xml:space="preserve"> </w:t>
            </w:r>
            <w:r w:rsidRPr="00993709">
              <w:rPr>
                <w:noProof/>
                <w:snapToGrid/>
                <w:szCs w:val="22"/>
                <w:lang w:val="en-US" w:eastAsia="it-IT"/>
              </w:rPr>
              <w:t xml:space="preserve">46 8 </w:t>
            </w:r>
            <w:r w:rsidR="00F77BD9" w:rsidRPr="00993709">
              <w:rPr>
                <w:noProof/>
                <w:snapToGrid/>
                <w:szCs w:val="22"/>
                <w:lang w:val="en-US" w:eastAsia="it-IT"/>
              </w:rPr>
              <w:t>624 00 25</w:t>
            </w:r>
          </w:p>
          <w:p w14:paraId="740E23B4" w14:textId="77777777" w:rsidR="0081062D" w:rsidRPr="00993709" w:rsidRDefault="0081062D" w:rsidP="002E6ED6">
            <w:pPr>
              <w:rPr>
                <w:b/>
                <w:noProof/>
                <w:snapToGrid/>
                <w:szCs w:val="22"/>
                <w:lang w:val="en-US" w:eastAsia="en-US"/>
              </w:rPr>
            </w:pPr>
          </w:p>
        </w:tc>
        <w:tc>
          <w:tcPr>
            <w:tcW w:w="4678" w:type="dxa"/>
          </w:tcPr>
          <w:p w14:paraId="5D7CB59D" w14:textId="77777777" w:rsidR="0081062D" w:rsidRPr="00993709" w:rsidRDefault="0081062D" w:rsidP="0081062D">
            <w:pPr>
              <w:tabs>
                <w:tab w:val="left" w:pos="-720"/>
              </w:tabs>
              <w:suppressAutoHyphens/>
              <w:rPr>
                <w:b/>
                <w:noProof/>
                <w:snapToGrid/>
                <w:szCs w:val="22"/>
                <w:lang w:val="en-US" w:eastAsia="en-US"/>
              </w:rPr>
            </w:pPr>
            <w:r w:rsidRPr="00993709">
              <w:rPr>
                <w:b/>
                <w:noProof/>
                <w:snapToGrid/>
                <w:szCs w:val="22"/>
                <w:lang w:val="en-US" w:eastAsia="it-IT"/>
              </w:rPr>
              <w:t>Slovenská republika</w:t>
            </w:r>
          </w:p>
          <w:p w14:paraId="14502061" w14:textId="77777777" w:rsidR="0081062D" w:rsidRPr="00993709" w:rsidRDefault="0081062D" w:rsidP="0081062D">
            <w:pPr>
              <w:rPr>
                <w:noProof/>
                <w:snapToGrid/>
                <w:szCs w:val="22"/>
                <w:lang w:val="en-US" w:eastAsia="it-IT"/>
              </w:rPr>
            </w:pPr>
            <w:r w:rsidRPr="00993709">
              <w:rPr>
                <w:noProof/>
                <w:snapToGrid/>
                <w:szCs w:val="22"/>
                <w:lang w:val="en-US" w:eastAsia="it-IT"/>
              </w:rPr>
              <w:t>Accord Healthcare Polska Sp. z o.o.</w:t>
            </w:r>
          </w:p>
          <w:p w14:paraId="60F6E2A2" w14:textId="77777777" w:rsidR="0081062D" w:rsidRPr="00993709" w:rsidRDefault="0081062D" w:rsidP="0081062D">
            <w:pPr>
              <w:ind w:right="34"/>
              <w:rPr>
                <w:noProof/>
                <w:snapToGrid/>
                <w:szCs w:val="22"/>
                <w:lang w:val="en-US" w:eastAsia="en-US"/>
              </w:rPr>
            </w:pPr>
            <w:r w:rsidRPr="00993709">
              <w:rPr>
                <w:noProof/>
                <w:snapToGrid/>
                <w:szCs w:val="22"/>
                <w:lang w:val="en-US" w:eastAsia="it-IT"/>
              </w:rPr>
              <w:t>Tel: +48 22 577 28 00</w:t>
            </w:r>
          </w:p>
        </w:tc>
      </w:tr>
      <w:tr w:rsidR="0081062D" w:rsidRPr="00993709" w14:paraId="2370BCEA" w14:textId="77777777" w:rsidTr="00C707FD">
        <w:tc>
          <w:tcPr>
            <w:tcW w:w="4678" w:type="dxa"/>
            <w:gridSpan w:val="2"/>
          </w:tcPr>
          <w:p w14:paraId="7FDEA0EB" w14:textId="77777777" w:rsidR="0081062D" w:rsidRPr="00993709" w:rsidRDefault="0081062D" w:rsidP="0081062D">
            <w:pPr>
              <w:rPr>
                <w:noProof/>
                <w:snapToGrid/>
                <w:szCs w:val="22"/>
                <w:lang w:val="it-IT" w:eastAsia="en-US"/>
              </w:rPr>
            </w:pPr>
            <w:r w:rsidRPr="00993709">
              <w:rPr>
                <w:b/>
                <w:noProof/>
                <w:snapToGrid/>
                <w:szCs w:val="22"/>
                <w:lang w:val="it-IT" w:eastAsia="it-IT"/>
              </w:rPr>
              <w:t>Italia</w:t>
            </w:r>
          </w:p>
          <w:p w14:paraId="1AD04332" w14:textId="77777777" w:rsidR="0081062D" w:rsidRPr="00993709" w:rsidRDefault="0081062D" w:rsidP="0081062D">
            <w:pPr>
              <w:rPr>
                <w:noProof/>
                <w:snapToGrid/>
                <w:szCs w:val="22"/>
                <w:lang w:val="it-IT" w:eastAsia="it-IT"/>
              </w:rPr>
            </w:pPr>
            <w:r w:rsidRPr="00993709">
              <w:rPr>
                <w:noProof/>
                <w:snapToGrid/>
                <w:szCs w:val="22"/>
                <w:lang w:val="it-IT" w:eastAsia="it-IT"/>
              </w:rPr>
              <w:t>Accord Healthcare Italia Srl</w:t>
            </w:r>
          </w:p>
          <w:p w14:paraId="42AE9753" w14:textId="77777777" w:rsidR="0081062D" w:rsidRPr="00993709" w:rsidRDefault="0081062D" w:rsidP="0081062D">
            <w:pPr>
              <w:tabs>
                <w:tab w:val="left" w:pos="-720"/>
              </w:tabs>
              <w:suppressAutoHyphens/>
              <w:rPr>
                <w:b/>
                <w:noProof/>
                <w:snapToGrid/>
                <w:szCs w:val="22"/>
                <w:lang w:val="it-IT" w:eastAsia="en-US"/>
              </w:rPr>
            </w:pPr>
            <w:r w:rsidRPr="00993709">
              <w:rPr>
                <w:noProof/>
                <w:snapToGrid/>
                <w:szCs w:val="22"/>
                <w:lang w:val="it-IT" w:eastAsia="it-IT"/>
              </w:rPr>
              <w:t>Tel: +39 02 943 23 700</w:t>
            </w:r>
          </w:p>
        </w:tc>
        <w:tc>
          <w:tcPr>
            <w:tcW w:w="4678" w:type="dxa"/>
          </w:tcPr>
          <w:p w14:paraId="3EF033E7" w14:textId="77777777" w:rsidR="0081062D" w:rsidRPr="00993709" w:rsidRDefault="0081062D" w:rsidP="0081062D">
            <w:pPr>
              <w:tabs>
                <w:tab w:val="left" w:pos="-720"/>
                <w:tab w:val="left" w:pos="4536"/>
              </w:tabs>
              <w:suppressAutoHyphens/>
              <w:rPr>
                <w:noProof/>
                <w:snapToGrid/>
                <w:szCs w:val="22"/>
                <w:lang w:val="en-US" w:eastAsia="en-US"/>
              </w:rPr>
            </w:pPr>
            <w:r w:rsidRPr="00993709">
              <w:rPr>
                <w:b/>
                <w:noProof/>
                <w:snapToGrid/>
                <w:szCs w:val="22"/>
                <w:lang w:val="en-US" w:eastAsia="it-IT"/>
              </w:rPr>
              <w:t>Suomi/Finland</w:t>
            </w:r>
          </w:p>
          <w:p w14:paraId="2003FC36" w14:textId="77777777" w:rsidR="0081062D" w:rsidRPr="00993709" w:rsidRDefault="00F77BD9" w:rsidP="0081062D">
            <w:pPr>
              <w:rPr>
                <w:noProof/>
                <w:snapToGrid/>
                <w:szCs w:val="22"/>
                <w:lang w:val="en-US" w:eastAsia="it-IT"/>
              </w:rPr>
            </w:pPr>
            <w:r w:rsidRPr="00993709">
              <w:rPr>
                <w:noProof/>
                <w:snapToGrid/>
                <w:szCs w:val="22"/>
                <w:lang w:val="en-US" w:eastAsia="it-IT"/>
              </w:rPr>
              <w:t>Accord Healthcare Oy</w:t>
            </w:r>
          </w:p>
          <w:p w14:paraId="53EF6E8B" w14:textId="77777777" w:rsidR="0081062D" w:rsidRPr="00993709" w:rsidRDefault="0081062D" w:rsidP="0081062D">
            <w:pPr>
              <w:rPr>
                <w:b/>
                <w:noProof/>
                <w:snapToGrid/>
                <w:szCs w:val="22"/>
                <w:lang w:val="en-US" w:eastAsia="en-US"/>
              </w:rPr>
            </w:pPr>
            <w:r w:rsidRPr="00993709">
              <w:rPr>
                <w:noProof/>
                <w:snapToGrid/>
                <w:szCs w:val="22"/>
                <w:lang w:val="en-US" w:eastAsia="it-IT"/>
              </w:rPr>
              <w:t>Puh/Tel: +</w:t>
            </w:r>
            <w:r w:rsidR="00A66280" w:rsidRPr="00993709">
              <w:rPr>
                <w:noProof/>
                <w:snapToGrid/>
                <w:szCs w:val="22"/>
                <w:lang w:val="en-US" w:eastAsia="it-IT"/>
              </w:rPr>
              <w:t xml:space="preserve"> </w:t>
            </w:r>
            <w:r w:rsidR="00F77BD9" w:rsidRPr="00993709">
              <w:rPr>
                <w:noProof/>
                <w:snapToGrid/>
                <w:szCs w:val="22"/>
                <w:lang w:val="en-US" w:eastAsia="it-IT"/>
              </w:rPr>
              <w:t>358 10 231 4180</w:t>
            </w:r>
          </w:p>
        </w:tc>
      </w:tr>
      <w:tr w:rsidR="0081062D" w:rsidRPr="00993709" w14:paraId="18AE5E21" w14:textId="77777777" w:rsidTr="00C707FD">
        <w:tc>
          <w:tcPr>
            <w:tcW w:w="4678" w:type="dxa"/>
            <w:gridSpan w:val="2"/>
          </w:tcPr>
          <w:p w14:paraId="370C1E7F" w14:textId="77777777" w:rsidR="0081062D" w:rsidRPr="00993709" w:rsidRDefault="0081062D" w:rsidP="0081062D">
            <w:pPr>
              <w:rPr>
                <w:b/>
                <w:noProof/>
                <w:snapToGrid/>
                <w:szCs w:val="22"/>
                <w:lang w:val="en-US" w:eastAsia="it-IT"/>
              </w:rPr>
            </w:pPr>
          </w:p>
          <w:p w14:paraId="66FABE88" w14:textId="77777777" w:rsidR="0081062D" w:rsidRPr="00993709" w:rsidRDefault="0081062D" w:rsidP="0081062D">
            <w:pPr>
              <w:rPr>
                <w:b/>
                <w:noProof/>
                <w:snapToGrid/>
                <w:szCs w:val="22"/>
                <w:lang w:val="en-US" w:eastAsia="en-US"/>
              </w:rPr>
            </w:pPr>
            <w:r w:rsidRPr="00993709">
              <w:rPr>
                <w:b/>
                <w:noProof/>
                <w:snapToGrid/>
                <w:szCs w:val="22"/>
                <w:lang w:val="it-IT" w:eastAsia="it-IT"/>
              </w:rPr>
              <w:t>Κύπρος</w:t>
            </w:r>
          </w:p>
          <w:p w14:paraId="3C6C63CA" w14:textId="77777777" w:rsidR="00A66280" w:rsidRPr="00993709" w:rsidRDefault="00A66280" w:rsidP="00A66280">
            <w:pPr>
              <w:rPr>
                <w:noProof/>
                <w:snapToGrid/>
                <w:szCs w:val="22"/>
                <w:lang w:val="en-US" w:eastAsia="it-IT"/>
              </w:rPr>
            </w:pPr>
            <w:r w:rsidRPr="00993709">
              <w:rPr>
                <w:noProof/>
                <w:szCs w:val="22"/>
                <w:lang w:val="en-US"/>
              </w:rPr>
              <w:t>Accord Healthcare S.L.U.</w:t>
            </w:r>
          </w:p>
          <w:p w14:paraId="253D03F1" w14:textId="77777777" w:rsidR="0081062D" w:rsidRPr="00993709" w:rsidRDefault="00A66280" w:rsidP="00764CB8">
            <w:pPr>
              <w:tabs>
                <w:tab w:val="left" w:pos="-720"/>
              </w:tabs>
              <w:suppressAutoHyphens/>
              <w:rPr>
                <w:noProof/>
                <w:snapToGrid/>
                <w:szCs w:val="22"/>
                <w:lang w:val="it-IT" w:eastAsia="en-US"/>
              </w:rPr>
            </w:pPr>
            <w:r w:rsidRPr="00993709">
              <w:rPr>
                <w:noProof/>
                <w:szCs w:val="22"/>
                <w:lang w:val="it-IT"/>
              </w:rPr>
              <w:t>Τηλ: + 34 93 301 00 64</w:t>
            </w:r>
          </w:p>
        </w:tc>
        <w:tc>
          <w:tcPr>
            <w:tcW w:w="4678" w:type="dxa"/>
          </w:tcPr>
          <w:p w14:paraId="30CCF9F0" w14:textId="77777777" w:rsidR="0081062D" w:rsidRPr="00993709" w:rsidRDefault="0081062D" w:rsidP="0081062D">
            <w:pPr>
              <w:tabs>
                <w:tab w:val="left" w:pos="-720"/>
                <w:tab w:val="left" w:pos="4536"/>
              </w:tabs>
              <w:suppressAutoHyphens/>
              <w:rPr>
                <w:b/>
                <w:noProof/>
                <w:snapToGrid/>
                <w:szCs w:val="22"/>
                <w:lang w:val="it-IT" w:eastAsia="it-IT"/>
              </w:rPr>
            </w:pPr>
          </w:p>
          <w:p w14:paraId="429D274E" w14:textId="77777777" w:rsidR="0081062D" w:rsidRPr="00993709" w:rsidRDefault="0081062D" w:rsidP="0081062D">
            <w:pPr>
              <w:tabs>
                <w:tab w:val="left" w:pos="-720"/>
                <w:tab w:val="left" w:pos="4536"/>
              </w:tabs>
              <w:suppressAutoHyphens/>
              <w:rPr>
                <w:b/>
                <w:noProof/>
                <w:snapToGrid/>
                <w:szCs w:val="22"/>
                <w:lang w:val="it-IT" w:eastAsia="en-US"/>
              </w:rPr>
            </w:pPr>
            <w:r w:rsidRPr="00993709">
              <w:rPr>
                <w:b/>
                <w:noProof/>
                <w:snapToGrid/>
                <w:szCs w:val="22"/>
                <w:lang w:val="it-IT" w:eastAsia="it-IT"/>
              </w:rPr>
              <w:t>Sverige</w:t>
            </w:r>
          </w:p>
          <w:p w14:paraId="21F9C13E" w14:textId="77777777" w:rsidR="0081062D" w:rsidRPr="00993709" w:rsidRDefault="00F77BD9" w:rsidP="0081062D">
            <w:pPr>
              <w:rPr>
                <w:noProof/>
                <w:snapToGrid/>
                <w:szCs w:val="22"/>
                <w:lang w:val="it-IT" w:eastAsia="it-IT"/>
              </w:rPr>
            </w:pPr>
            <w:r w:rsidRPr="00993709">
              <w:rPr>
                <w:noProof/>
                <w:snapToGrid/>
                <w:szCs w:val="22"/>
                <w:lang w:val="it-IT" w:eastAsia="it-IT"/>
              </w:rPr>
              <w:t>Accord Healthcare</w:t>
            </w:r>
            <w:r w:rsidR="0081062D" w:rsidRPr="00993709">
              <w:rPr>
                <w:noProof/>
                <w:snapToGrid/>
                <w:szCs w:val="22"/>
                <w:lang w:val="it-IT" w:eastAsia="it-IT"/>
              </w:rPr>
              <w:t xml:space="preserve"> AB</w:t>
            </w:r>
          </w:p>
          <w:p w14:paraId="05771C34" w14:textId="77777777" w:rsidR="0081062D" w:rsidRPr="00993709" w:rsidRDefault="0081062D" w:rsidP="0081062D">
            <w:pPr>
              <w:rPr>
                <w:noProof/>
                <w:snapToGrid/>
                <w:szCs w:val="22"/>
                <w:lang w:val="it-IT" w:eastAsia="it-IT"/>
              </w:rPr>
            </w:pPr>
            <w:r w:rsidRPr="00993709">
              <w:rPr>
                <w:noProof/>
                <w:snapToGrid/>
                <w:szCs w:val="22"/>
                <w:lang w:val="it-IT" w:eastAsia="it-IT"/>
              </w:rPr>
              <w:t>Tel: +</w:t>
            </w:r>
            <w:r w:rsidR="00A66280" w:rsidRPr="00993709">
              <w:rPr>
                <w:noProof/>
                <w:snapToGrid/>
                <w:szCs w:val="22"/>
                <w:lang w:val="it-IT" w:eastAsia="it-IT"/>
              </w:rPr>
              <w:t xml:space="preserve"> </w:t>
            </w:r>
            <w:r w:rsidRPr="00993709">
              <w:rPr>
                <w:noProof/>
                <w:snapToGrid/>
                <w:szCs w:val="22"/>
                <w:lang w:val="it-IT" w:eastAsia="it-IT"/>
              </w:rPr>
              <w:t xml:space="preserve">46 8 </w:t>
            </w:r>
            <w:r w:rsidR="00F77BD9" w:rsidRPr="00993709">
              <w:rPr>
                <w:noProof/>
                <w:snapToGrid/>
                <w:szCs w:val="22"/>
                <w:lang w:val="it-IT" w:eastAsia="it-IT"/>
              </w:rPr>
              <w:t>624 00 25</w:t>
            </w:r>
          </w:p>
          <w:p w14:paraId="45819E9A" w14:textId="77777777" w:rsidR="0081062D" w:rsidRPr="00993709" w:rsidRDefault="0081062D" w:rsidP="0081062D">
            <w:pPr>
              <w:rPr>
                <w:snapToGrid/>
                <w:szCs w:val="22"/>
                <w:lang w:val="it-IT" w:eastAsia="it-IT"/>
              </w:rPr>
            </w:pPr>
          </w:p>
        </w:tc>
      </w:tr>
      <w:tr w:rsidR="0081062D" w:rsidRPr="00993709" w14:paraId="6CBA30D7" w14:textId="77777777" w:rsidTr="00C707FD">
        <w:tc>
          <w:tcPr>
            <w:tcW w:w="4678" w:type="dxa"/>
            <w:gridSpan w:val="2"/>
          </w:tcPr>
          <w:p w14:paraId="745DC5D7" w14:textId="77777777" w:rsidR="0081062D" w:rsidRPr="00993709" w:rsidRDefault="0081062D" w:rsidP="0081062D">
            <w:pPr>
              <w:rPr>
                <w:b/>
                <w:noProof/>
                <w:snapToGrid/>
                <w:szCs w:val="22"/>
                <w:lang w:val="en-US" w:eastAsia="en-US"/>
              </w:rPr>
            </w:pPr>
            <w:r w:rsidRPr="00993709">
              <w:rPr>
                <w:b/>
                <w:noProof/>
                <w:snapToGrid/>
                <w:szCs w:val="22"/>
                <w:lang w:val="en-US" w:eastAsia="it-IT"/>
              </w:rPr>
              <w:t>Latvija</w:t>
            </w:r>
          </w:p>
          <w:p w14:paraId="4C7BCF9A" w14:textId="77777777" w:rsidR="0081062D" w:rsidRPr="00993709" w:rsidRDefault="0081062D" w:rsidP="0081062D">
            <w:pPr>
              <w:tabs>
                <w:tab w:val="left" w:pos="360"/>
              </w:tabs>
              <w:spacing w:line="240" w:lineRule="exact"/>
              <w:rPr>
                <w:noProof/>
                <w:snapToGrid/>
                <w:szCs w:val="22"/>
                <w:lang w:val="en-US" w:eastAsia="it-IT"/>
              </w:rPr>
            </w:pPr>
            <w:r w:rsidRPr="00993709">
              <w:rPr>
                <w:noProof/>
                <w:snapToGrid/>
                <w:szCs w:val="22"/>
                <w:lang w:val="en-US" w:eastAsia="it-IT"/>
              </w:rPr>
              <w:t>Accord Healthcare AB</w:t>
            </w:r>
          </w:p>
          <w:p w14:paraId="44D82295" w14:textId="77777777" w:rsidR="0081062D" w:rsidRPr="00993709" w:rsidRDefault="0081062D" w:rsidP="0081062D">
            <w:pPr>
              <w:tabs>
                <w:tab w:val="left" w:pos="-720"/>
                <w:tab w:val="left" w:pos="567"/>
              </w:tabs>
              <w:suppressAutoHyphens/>
              <w:rPr>
                <w:noProof/>
                <w:snapToGrid/>
                <w:szCs w:val="22"/>
                <w:lang w:val="en-US" w:eastAsia="en-US"/>
              </w:rPr>
            </w:pPr>
            <w:r w:rsidRPr="00993709">
              <w:rPr>
                <w:noProof/>
                <w:snapToGrid/>
                <w:szCs w:val="22"/>
                <w:lang w:val="en-US" w:eastAsia="it-IT"/>
              </w:rPr>
              <w:t>Tel: +46 8 624 00 25</w:t>
            </w:r>
            <w:r w:rsidRPr="00993709" w:rsidDel="00730108">
              <w:rPr>
                <w:noProof/>
                <w:snapToGrid/>
                <w:szCs w:val="22"/>
                <w:lang w:val="en-US" w:eastAsia="it-IT"/>
              </w:rPr>
              <w:t xml:space="preserve"> </w:t>
            </w:r>
          </w:p>
        </w:tc>
        <w:tc>
          <w:tcPr>
            <w:tcW w:w="4678" w:type="dxa"/>
          </w:tcPr>
          <w:p w14:paraId="5F136EEB" w14:textId="3248D8AA" w:rsidR="0020628D" w:rsidRPr="008C2A73" w:rsidRDefault="004B4FFE" w:rsidP="008C2A73">
            <w:pPr>
              <w:pStyle w:val="Data"/>
              <w:rPr>
                <w:lang w:val="en-US" w:eastAsia="it-IT"/>
              </w:rPr>
            </w:pPr>
            <w:r w:rsidRPr="004B4FFE">
              <w:rPr>
                <w:b/>
                <w:noProof/>
                <w:snapToGrid/>
                <w:szCs w:val="22"/>
                <w:lang w:val="en-US" w:eastAsia="it-IT"/>
              </w:rPr>
              <w:t>United Kingdom (Northern Ireland)</w:t>
            </w:r>
          </w:p>
          <w:p w14:paraId="2D4B9D11" w14:textId="0F65484A" w:rsidR="0081062D" w:rsidRPr="00993709" w:rsidRDefault="0081062D" w:rsidP="0081062D">
            <w:pPr>
              <w:rPr>
                <w:noProof/>
                <w:snapToGrid/>
                <w:szCs w:val="22"/>
                <w:lang w:val="en-US" w:eastAsia="it-IT"/>
              </w:rPr>
            </w:pPr>
            <w:r w:rsidRPr="00993709">
              <w:rPr>
                <w:noProof/>
                <w:snapToGrid/>
                <w:szCs w:val="22"/>
                <w:lang w:val="en-US" w:eastAsia="it-IT"/>
              </w:rPr>
              <w:t>Accord-UK Ltd</w:t>
            </w:r>
          </w:p>
          <w:p w14:paraId="48D56C64" w14:textId="0ED5EBB1" w:rsidR="0081062D" w:rsidRPr="00993709" w:rsidRDefault="0081062D" w:rsidP="0081062D">
            <w:pPr>
              <w:tabs>
                <w:tab w:val="left" w:pos="-720"/>
                <w:tab w:val="left" w:pos="567"/>
              </w:tabs>
              <w:suppressAutoHyphens/>
              <w:rPr>
                <w:noProof/>
                <w:snapToGrid/>
                <w:szCs w:val="22"/>
                <w:lang w:val="en-US" w:eastAsia="en-US"/>
              </w:rPr>
            </w:pPr>
            <w:r w:rsidRPr="00993709">
              <w:rPr>
                <w:noProof/>
                <w:snapToGrid/>
                <w:szCs w:val="22"/>
                <w:lang w:val="en-US" w:eastAsia="it-IT"/>
              </w:rPr>
              <w:t>Tel: +44 (0)1271 385257</w:t>
            </w:r>
          </w:p>
          <w:p w14:paraId="3EAC22A7" w14:textId="77777777" w:rsidR="0081062D" w:rsidRPr="00993709" w:rsidRDefault="0081062D" w:rsidP="001322FD">
            <w:pPr>
              <w:tabs>
                <w:tab w:val="left" w:pos="-720"/>
                <w:tab w:val="left" w:pos="567"/>
              </w:tabs>
              <w:suppressAutoHyphens/>
              <w:rPr>
                <w:noProof/>
                <w:snapToGrid/>
                <w:szCs w:val="22"/>
                <w:lang w:val="en-US" w:eastAsia="en-US"/>
              </w:rPr>
            </w:pPr>
          </w:p>
        </w:tc>
      </w:tr>
      <w:bookmarkEnd w:id="22"/>
    </w:tbl>
    <w:p w14:paraId="3DF08F95" w14:textId="77777777" w:rsidR="00502DED" w:rsidRPr="00993709" w:rsidRDefault="00502DED" w:rsidP="00DE58AD">
      <w:pPr>
        <w:tabs>
          <w:tab w:val="left" w:pos="360"/>
        </w:tabs>
        <w:ind w:right="-29"/>
        <w:rPr>
          <w:b/>
          <w:szCs w:val="22"/>
          <w:lang w:val="en-US"/>
        </w:rPr>
      </w:pPr>
    </w:p>
    <w:p w14:paraId="50C11B1F" w14:textId="1DB26E42" w:rsidR="00283534" w:rsidRPr="00993709" w:rsidRDefault="00502DED" w:rsidP="00DE58AD">
      <w:pPr>
        <w:tabs>
          <w:tab w:val="left" w:pos="360"/>
        </w:tabs>
        <w:ind w:right="-29"/>
        <w:outlineLvl w:val="0"/>
        <w:rPr>
          <w:b/>
          <w:noProof/>
          <w:szCs w:val="22"/>
          <w:lang w:val="it-IT"/>
        </w:rPr>
      </w:pPr>
      <w:r w:rsidRPr="00993709">
        <w:rPr>
          <w:b/>
          <w:noProof/>
          <w:szCs w:val="22"/>
          <w:lang w:val="it-IT"/>
        </w:rPr>
        <w:t xml:space="preserve">Questo foglio illustrativo è stato </w:t>
      </w:r>
      <w:r w:rsidR="001F4B74" w:rsidRPr="00993709">
        <w:rPr>
          <w:b/>
          <w:noProof/>
          <w:szCs w:val="22"/>
          <w:lang w:val="it-IT"/>
        </w:rPr>
        <w:t>aggiornato</w:t>
      </w:r>
      <w:r w:rsidRPr="00993709">
        <w:rPr>
          <w:b/>
          <w:noProof/>
          <w:szCs w:val="22"/>
          <w:lang w:val="it-IT"/>
        </w:rPr>
        <w:t>:</w:t>
      </w:r>
    </w:p>
    <w:p w14:paraId="1B3A65DB" w14:textId="77777777" w:rsidR="00EF3E35" w:rsidRPr="00993709" w:rsidRDefault="00EF3E35" w:rsidP="00DE58AD">
      <w:pPr>
        <w:pStyle w:val="Data"/>
        <w:rPr>
          <w:szCs w:val="22"/>
          <w:lang w:val="it-IT"/>
        </w:rPr>
      </w:pPr>
    </w:p>
    <w:p w14:paraId="2A62441F" w14:textId="77777777" w:rsidR="003B19CD" w:rsidRPr="00993709" w:rsidRDefault="003B19CD" w:rsidP="00DE58AD">
      <w:pPr>
        <w:tabs>
          <w:tab w:val="left" w:pos="360"/>
        </w:tabs>
        <w:ind w:right="-29"/>
        <w:outlineLvl w:val="0"/>
        <w:rPr>
          <w:b/>
          <w:szCs w:val="22"/>
          <w:lang w:val="it-IT"/>
        </w:rPr>
      </w:pPr>
    </w:p>
    <w:p w14:paraId="16DC30A2" w14:textId="77777777" w:rsidR="00502DED" w:rsidRPr="00993709" w:rsidRDefault="001F4B74" w:rsidP="00DE58AD">
      <w:pPr>
        <w:pStyle w:val="Paragrafo"/>
        <w:tabs>
          <w:tab w:val="left" w:pos="360"/>
        </w:tabs>
        <w:ind w:left="0" w:firstLine="0"/>
        <w:jc w:val="left"/>
        <w:rPr>
          <w:sz w:val="22"/>
          <w:szCs w:val="22"/>
        </w:rPr>
      </w:pPr>
      <w:r w:rsidRPr="00993709">
        <w:rPr>
          <w:sz w:val="22"/>
          <w:szCs w:val="22"/>
        </w:rPr>
        <w:t>Altre fonti d’informazioni</w:t>
      </w:r>
    </w:p>
    <w:p w14:paraId="18426263" w14:textId="6FCB561B" w:rsidR="00502DED" w:rsidRPr="00993709" w:rsidRDefault="00502DED" w:rsidP="00DE58AD">
      <w:pPr>
        <w:pStyle w:val="Paragrafo"/>
        <w:tabs>
          <w:tab w:val="left" w:pos="360"/>
        </w:tabs>
        <w:ind w:left="0" w:firstLine="0"/>
        <w:jc w:val="left"/>
        <w:rPr>
          <w:b w:val="0"/>
          <w:sz w:val="22"/>
          <w:szCs w:val="22"/>
        </w:rPr>
      </w:pPr>
      <w:r w:rsidRPr="00993709">
        <w:rPr>
          <w:b w:val="0"/>
          <w:noProof/>
          <w:sz w:val="22"/>
          <w:szCs w:val="22"/>
        </w:rPr>
        <w:t xml:space="preserve">Informazioni più dettagliate su questo medicinale sono disponibili sul sito web </w:t>
      </w:r>
      <w:r w:rsidR="0007293E" w:rsidRPr="00993709">
        <w:rPr>
          <w:b w:val="0"/>
          <w:noProof/>
          <w:sz w:val="22"/>
          <w:szCs w:val="22"/>
        </w:rPr>
        <w:t>dell</w:t>
      </w:r>
      <w:r w:rsidR="0007293E">
        <w:rPr>
          <w:b w:val="0"/>
          <w:noProof/>
          <w:sz w:val="22"/>
          <w:szCs w:val="22"/>
        </w:rPr>
        <w:t>’</w:t>
      </w:r>
      <w:r w:rsidRPr="00993709">
        <w:rPr>
          <w:b w:val="0"/>
          <w:noProof/>
          <w:sz w:val="22"/>
          <w:szCs w:val="22"/>
        </w:rPr>
        <w:t xml:space="preserve">Agenzia europea </w:t>
      </w:r>
      <w:r w:rsidR="0007293E">
        <w:rPr>
          <w:b w:val="0"/>
          <w:noProof/>
          <w:sz w:val="22"/>
          <w:szCs w:val="22"/>
        </w:rPr>
        <w:t>per i</w:t>
      </w:r>
      <w:r w:rsidR="0007293E" w:rsidRPr="00993709">
        <w:rPr>
          <w:b w:val="0"/>
          <w:noProof/>
          <w:sz w:val="22"/>
          <w:szCs w:val="22"/>
        </w:rPr>
        <w:t xml:space="preserve"> </w:t>
      </w:r>
      <w:r w:rsidRPr="00993709">
        <w:rPr>
          <w:b w:val="0"/>
          <w:noProof/>
          <w:sz w:val="22"/>
          <w:szCs w:val="22"/>
        </w:rPr>
        <w:t>medicinali</w:t>
      </w:r>
      <w:r w:rsidR="00AC4462">
        <w:rPr>
          <w:b w:val="0"/>
          <w:noProof/>
          <w:sz w:val="22"/>
          <w:szCs w:val="22"/>
        </w:rPr>
        <w:t>,</w:t>
      </w:r>
      <w:r w:rsidRPr="00993709">
        <w:rPr>
          <w:b w:val="0"/>
          <w:noProof/>
          <w:sz w:val="22"/>
          <w:szCs w:val="22"/>
        </w:rPr>
        <w:t xml:space="preserve"> </w:t>
      </w:r>
      <w:r w:rsidR="008368A6" w:rsidRPr="00993709">
        <w:rPr>
          <w:rStyle w:val="Collegamentoipertestuale"/>
          <w:b w:val="0"/>
          <w:noProof/>
          <w:sz w:val="22"/>
          <w:szCs w:val="22"/>
        </w:rPr>
        <w:t>http://www.ema.europa.eu</w:t>
      </w:r>
      <w:r w:rsidR="00EE0898" w:rsidRPr="00993709">
        <w:rPr>
          <w:b w:val="0"/>
          <w:sz w:val="22"/>
          <w:szCs w:val="22"/>
        </w:rPr>
        <w:t>.</w:t>
      </w:r>
    </w:p>
    <w:p w14:paraId="45C537E5" w14:textId="77777777" w:rsidR="00502DED" w:rsidRPr="00993709" w:rsidRDefault="00502DED" w:rsidP="00DE58AD">
      <w:pPr>
        <w:pStyle w:val="Paragrafo"/>
        <w:pBdr>
          <w:bottom w:val="single" w:sz="12" w:space="1" w:color="auto"/>
        </w:pBdr>
        <w:tabs>
          <w:tab w:val="left" w:pos="360"/>
        </w:tabs>
        <w:ind w:left="0" w:firstLine="0"/>
        <w:jc w:val="left"/>
        <w:rPr>
          <w:sz w:val="22"/>
          <w:szCs w:val="22"/>
        </w:rPr>
      </w:pPr>
    </w:p>
    <w:p w14:paraId="39FE346B" w14:textId="77777777" w:rsidR="00502DED" w:rsidRPr="00993709" w:rsidRDefault="00502DED" w:rsidP="00DE58AD">
      <w:pPr>
        <w:pStyle w:val="Paragrafo"/>
        <w:tabs>
          <w:tab w:val="left" w:pos="360"/>
        </w:tabs>
        <w:ind w:left="0" w:firstLine="0"/>
        <w:jc w:val="left"/>
        <w:rPr>
          <w:b w:val="0"/>
          <w:sz w:val="22"/>
          <w:szCs w:val="22"/>
        </w:rPr>
      </w:pPr>
    </w:p>
    <w:p w14:paraId="682DB9BF" w14:textId="77777777" w:rsidR="003B19CD" w:rsidRPr="00993709" w:rsidRDefault="00502DED" w:rsidP="00DE58AD">
      <w:pPr>
        <w:pStyle w:val="Paragrafo"/>
        <w:tabs>
          <w:tab w:val="left" w:pos="360"/>
        </w:tabs>
        <w:ind w:left="0" w:firstLine="0"/>
        <w:jc w:val="left"/>
        <w:outlineLvl w:val="0"/>
        <w:rPr>
          <w:b w:val="0"/>
          <w:sz w:val="22"/>
          <w:szCs w:val="22"/>
        </w:rPr>
      </w:pPr>
      <w:r w:rsidRPr="00993709">
        <w:rPr>
          <w:b w:val="0"/>
          <w:noProof/>
          <w:sz w:val="22"/>
          <w:szCs w:val="22"/>
        </w:rPr>
        <w:t>Le informazioni seguenti sono destinate esclusivamente agli operatori sanitari.</w:t>
      </w:r>
    </w:p>
    <w:p w14:paraId="3D3BBC2A" w14:textId="77777777" w:rsidR="00502DED" w:rsidRPr="00993709" w:rsidRDefault="00502DED" w:rsidP="00DE58AD">
      <w:pPr>
        <w:pStyle w:val="Paragrafo"/>
        <w:tabs>
          <w:tab w:val="left" w:pos="360"/>
        </w:tabs>
        <w:ind w:left="0" w:firstLine="0"/>
        <w:jc w:val="left"/>
        <w:rPr>
          <w:sz w:val="22"/>
          <w:szCs w:val="22"/>
        </w:rPr>
      </w:pPr>
    </w:p>
    <w:p w14:paraId="37AE60B0" w14:textId="77777777" w:rsidR="00502DED" w:rsidRPr="00993709" w:rsidRDefault="00502DED" w:rsidP="00DE58AD">
      <w:pPr>
        <w:pStyle w:val="Paragrafo"/>
        <w:tabs>
          <w:tab w:val="left" w:pos="360"/>
        </w:tabs>
        <w:ind w:left="0" w:firstLine="0"/>
        <w:jc w:val="left"/>
        <w:rPr>
          <w:sz w:val="22"/>
          <w:szCs w:val="22"/>
        </w:rPr>
      </w:pPr>
    </w:p>
    <w:p w14:paraId="37C01A14" w14:textId="77777777" w:rsidR="003B19CD" w:rsidRPr="00993709" w:rsidRDefault="00502DED" w:rsidP="00DE58AD">
      <w:pPr>
        <w:pStyle w:val="Paragrafo"/>
        <w:keepNext/>
        <w:keepLines/>
        <w:tabs>
          <w:tab w:val="left" w:pos="360"/>
        </w:tabs>
        <w:ind w:left="0" w:firstLine="0"/>
        <w:jc w:val="left"/>
        <w:outlineLvl w:val="0"/>
        <w:rPr>
          <w:sz w:val="22"/>
          <w:szCs w:val="22"/>
        </w:rPr>
      </w:pPr>
      <w:r w:rsidRPr="00993709">
        <w:rPr>
          <w:noProof/>
          <w:sz w:val="22"/>
          <w:szCs w:val="22"/>
        </w:rPr>
        <w:lastRenderedPageBreak/>
        <w:t>ISTRUZIONI PER LA PREPARAZIONE</w:t>
      </w:r>
    </w:p>
    <w:p w14:paraId="5FB53872" w14:textId="77777777" w:rsidR="00502DED" w:rsidRPr="00993709" w:rsidRDefault="00502DED" w:rsidP="00DE58AD">
      <w:pPr>
        <w:pStyle w:val="Paragrafo"/>
        <w:keepNext/>
        <w:keepLines/>
        <w:tabs>
          <w:tab w:val="left" w:pos="360"/>
        </w:tabs>
        <w:ind w:left="0" w:firstLine="0"/>
        <w:jc w:val="left"/>
        <w:rPr>
          <w:sz w:val="22"/>
          <w:szCs w:val="22"/>
        </w:rPr>
      </w:pPr>
    </w:p>
    <w:p w14:paraId="46435CAF" w14:textId="77777777" w:rsidR="003B19CD" w:rsidRPr="00993709" w:rsidRDefault="00502DED" w:rsidP="00DE58AD">
      <w:pPr>
        <w:pStyle w:val="Paragrafo"/>
        <w:keepNext/>
        <w:keepLines/>
        <w:tabs>
          <w:tab w:val="left" w:pos="360"/>
        </w:tabs>
        <w:ind w:left="0" w:firstLine="0"/>
        <w:jc w:val="left"/>
        <w:outlineLvl w:val="0"/>
        <w:rPr>
          <w:noProof/>
          <w:sz w:val="22"/>
          <w:szCs w:val="22"/>
        </w:rPr>
      </w:pPr>
      <w:r w:rsidRPr="00993709">
        <w:rPr>
          <w:noProof/>
          <w:sz w:val="22"/>
          <w:szCs w:val="22"/>
        </w:rPr>
        <w:t>TEPADINA 15 mg polvere per concentrato per soluzione per infusione</w:t>
      </w:r>
    </w:p>
    <w:p w14:paraId="2147754D" w14:textId="77777777" w:rsidR="003B19CD" w:rsidRPr="00993709" w:rsidRDefault="00D3166B" w:rsidP="00DE58AD">
      <w:pPr>
        <w:pStyle w:val="Paragrafo"/>
        <w:tabs>
          <w:tab w:val="left" w:pos="360"/>
        </w:tabs>
        <w:ind w:left="0" w:firstLine="0"/>
        <w:jc w:val="left"/>
        <w:outlineLvl w:val="0"/>
        <w:rPr>
          <w:b w:val="0"/>
          <w:sz w:val="22"/>
          <w:szCs w:val="22"/>
        </w:rPr>
      </w:pPr>
      <w:r w:rsidRPr="00993709">
        <w:rPr>
          <w:b w:val="0"/>
          <w:noProof/>
          <w:sz w:val="22"/>
          <w:szCs w:val="22"/>
        </w:rPr>
        <w:t>Tiotepa</w:t>
      </w:r>
    </w:p>
    <w:p w14:paraId="4D6BC8A3" w14:textId="77777777" w:rsidR="00502DED" w:rsidRPr="00993709" w:rsidRDefault="00502DED" w:rsidP="00DE58AD">
      <w:pPr>
        <w:pStyle w:val="Paragrafo"/>
        <w:tabs>
          <w:tab w:val="left" w:pos="360"/>
        </w:tabs>
        <w:ind w:left="0" w:firstLine="0"/>
        <w:jc w:val="left"/>
        <w:rPr>
          <w:b w:val="0"/>
          <w:sz w:val="22"/>
          <w:szCs w:val="22"/>
        </w:rPr>
      </w:pPr>
    </w:p>
    <w:p w14:paraId="3AFD01DD" w14:textId="77777777" w:rsidR="003B19CD" w:rsidRPr="00993709" w:rsidRDefault="00502DED" w:rsidP="00DE58AD">
      <w:pPr>
        <w:pStyle w:val="Paragrafo"/>
        <w:tabs>
          <w:tab w:val="left" w:pos="360"/>
        </w:tabs>
        <w:ind w:left="0" w:firstLine="0"/>
        <w:jc w:val="left"/>
        <w:outlineLvl w:val="0"/>
        <w:rPr>
          <w:sz w:val="22"/>
          <w:szCs w:val="22"/>
        </w:rPr>
      </w:pPr>
      <w:r w:rsidRPr="00993709">
        <w:rPr>
          <w:b w:val="0"/>
          <w:noProof/>
          <w:sz w:val="22"/>
          <w:szCs w:val="22"/>
        </w:rPr>
        <w:t>Leggere queste istruzioni prima di preparare e somministrare TEPADINA.</w:t>
      </w:r>
      <w:r w:rsidRPr="00993709">
        <w:rPr>
          <w:sz w:val="22"/>
          <w:szCs w:val="22"/>
        </w:rPr>
        <w:t xml:space="preserve"> </w:t>
      </w:r>
    </w:p>
    <w:p w14:paraId="173D3D4D" w14:textId="77777777" w:rsidR="00502DED" w:rsidRPr="00993709" w:rsidRDefault="00502DED" w:rsidP="00DE58AD">
      <w:pPr>
        <w:pStyle w:val="Paragrafo"/>
        <w:tabs>
          <w:tab w:val="left" w:pos="360"/>
        </w:tabs>
        <w:ind w:left="0" w:firstLine="0"/>
        <w:jc w:val="left"/>
        <w:rPr>
          <w:sz w:val="22"/>
          <w:szCs w:val="22"/>
        </w:rPr>
      </w:pPr>
      <w:r w:rsidRPr="00993709">
        <w:rPr>
          <w:sz w:val="22"/>
          <w:szCs w:val="22"/>
        </w:rPr>
        <w:t xml:space="preserve">  </w:t>
      </w:r>
    </w:p>
    <w:p w14:paraId="2365676D" w14:textId="77777777" w:rsidR="00502DED" w:rsidRPr="00993709" w:rsidRDefault="00502DED" w:rsidP="00DE58AD">
      <w:pPr>
        <w:pStyle w:val="Paragrafo"/>
        <w:tabs>
          <w:tab w:val="left" w:pos="360"/>
        </w:tabs>
        <w:ind w:left="0" w:firstLine="0"/>
        <w:jc w:val="left"/>
        <w:rPr>
          <w:sz w:val="22"/>
          <w:szCs w:val="22"/>
        </w:rPr>
      </w:pPr>
    </w:p>
    <w:p w14:paraId="043D79C6" w14:textId="77777777" w:rsidR="00502DED" w:rsidRPr="00993709" w:rsidRDefault="007F3154" w:rsidP="00DE58AD">
      <w:pPr>
        <w:pStyle w:val="Paragrafo"/>
        <w:tabs>
          <w:tab w:val="left" w:pos="426"/>
        </w:tabs>
        <w:ind w:left="0" w:firstLine="0"/>
        <w:jc w:val="left"/>
        <w:rPr>
          <w:sz w:val="22"/>
          <w:szCs w:val="22"/>
        </w:rPr>
      </w:pPr>
      <w:r w:rsidRPr="00993709">
        <w:rPr>
          <w:noProof/>
          <w:sz w:val="22"/>
          <w:szCs w:val="22"/>
        </w:rPr>
        <w:t>1.</w:t>
      </w:r>
      <w:r w:rsidRPr="00993709">
        <w:rPr>
          <w:noProof/>
          <w:sz w:val="22"/>
          <w:szCs w:val="22"/>
        </w:rPr>
        <w:tab/>
      </w:r>
      <w:r w:rsidR="00502DED" w:rsidRPr="00993709">
        <w:rPr>
          <w:noProof/>
          <w:sz w:val="22"/>
          <w:szCs w:val="22"/>
        </w:rPr>
        <w:t>PRESENTAZIONE</w:t>
      </w:r>
    </w:p>
    <w:p w14:paraId="457544BF" w14:textId="77777777" w:rsidR="00502DED" w:rsidRPr="00993709" w:rsidRDefault="00502DED" w:rsidP="00DE58AD">
      <w:pPr>
        <w:pStyle w:val="Paragrafo"/>
        <w:tabs>
          <w:tab w:val="left" w:pos="360"/>
          <w:tab w:val="left" w:pos="426"/>
        </w:tabs>
        <w:ind w:left="0" w:firstLine="0"/>
        <w:jc w:val="left"/>
        <w:rPr>
          <w:sz w:val="22"/>
          <w:szCs w:val="22"/>
        </w:rPr>
      </w:pPr>
    </w:p>
    <w:p w14:paraId="3EDB267C" w14:textId="77777777" w:rsidR="00502DED" w:rsidRPr="00993709" w:rsidRDefault="00502DED" w:rsidP="00DE58AD">
      <w:pPr>
        <w:pStyle w:val="Paragrafo"/>
        <w:tabs>
          <w:tab w:val="left" w:pos="360"/>
          <w:tab w:val="left" w:pos="426"/>
        </w:tabs>
        <w:ind w:left="0" w:firstLine="0"/>
        <w:jc w:val="left"/>
        <w:rPr>
          <w:b w:val="0"/>
          <w:sz w:val="22"/>
          <w:szCs w:val="22"/>
        </w:rPr>
      </w:pPr>
      <w:r w:rsidRPr="00993709">
        <w:rPr>
          <w:b w:val="0"/>
          <w:noProof/>
          <w:sz w:val="22"/>
          <w:szCs w:val="22"/>
        </w:rPr>
        <w:t>TEPADINA si presenta come 15 mg polvere per concentrato per soluzione per infusione.</w:t>
      </w:r>
      <w:r w:rsidRPr="00993709">
        <w:rPr>
          <w:b w:val="0"/>
          <w:sz w:val="22"/>
          <w:szCs w:val="22"/>
        </w:rPr>
        <w:t xml:space="preserve"> </w:t>
      </w:r>
    </w:p>
    <w:p w14:paraId="78602761" w14:textId="77777777" w:rsidR="00502DED" w:rsidRPr="00993709" w:rsidRDefault="00502DED" w:rsidP="00DE58AD">
      <w:pPr>
        <w:pStyle w:val="Paragrafo"/>
        <w:tabs>
          <w:tab w:val="left" w:pos="360"/>
          <w:tab w:val="left" w:pos="426"/>
        </w:tabs>
        <w:ind w:left="0" w:firstLine="0"/>
        <w:jc w:val="left"/>
        <w:rPr>
          <w:sz w:val="22"/>
          <w:szCs w:val="22"/>
        </w:rPr>
      </w:pPr>
      <w:r w:rsidRPr="00993709">
        <w:rPr>
          <w:b w:val="0"/>
          <w:noProof/>
          <w:sz w:val="22"/>
          <w:szCs w:val="22"/>
        </w:rPr>
        <w:t>TEPADINA dev’essere ricostituita e diluita prima della somministrazione.</w:t>
      </w:r>
    </w:p>
    <w:p w14:paraId="1BD3A741" w14:textId="77777777" w:rsidR="00502DED" w:rsidRPr="00993709" w:rsidRDefault="00502DED" w:rsidP="00DE58AD">
      <w:pPr>
        <w:pStyle w:val="Paragrafo"/>
        <w:tabs>
          <w:tab w:val="left" w:pos="360"/>
          <w:tab w:val="left" w:pos="426"/>
        </w:tabs>
        <w:ind w:left="0" w:firstLine="0"/>
        <w:jc w:val="left"/>
        <w:rPr>
          <w:sz w:val="22"/>
          <w:szCs w:val="22"/>
        </w:rPr>
      </w:pPr>
    </w:p>
    <w:p w14:paraId="21C43B90" w14:textId="77777777" w:rsidR="00502DED" w:rsidRPr="00993709" w:rsidRDefault="007F3154" w:rsidP="00DE58AD">
      <w:pPr>
        <w:pStyle w:val="Paragrafo"/>
        <w:tabs>
          <w:tab w:val="left" w:pos="426"/>
        </w:tabs>
        <w:ind w:left="0" w:right="-569" w:firstLine="0"/>
        <w:jc w:val="left"/>
        <w:rPr>
          <w:sz w:val="22"/>
          <w:szCs w:val="22"/>
        </w:rPr>
      </w:pPr>
      <w:r w:rsidRPr="00993709">
        <w:rPr>
          <w:noProof/>
          <w:sz w:val="22"/>
          <w:szCs w:val="22"/>
        </w:rPr>
        <w:t>2.</w:t>
      </w:r>
      <w:r w:rsidRPr="00993709">
        <w:rPr>
          <w:noProof/>
          <w:sz w:val="22"/>
          <w:szCs w:val="22"/>
        </w:rPr>
        <w:tab/>
      </w:r>
      <w:r w:rsidR="00502DED" w:rsidRPr="00993709">
        <w:rPr>
          <w:noProof/>
          <w:sz w:val="22"/>
          <w:szCs w:val="22"/>
        </w:rPr>
        <w:t>PRECAUZIONI PARTICOLARI PER LO SMALTIMENTO E LA MANIPOLAZIONE</w:t>
      </w:r>
    </w:p>
    <w:p w14:paraId="002DB9B7" w14:textId="77777777" w:rsidR="00502DED" w:rsidRPr="00993709" w:rsidRDefault="00502DED" w:rsidP="00DE58AD">
      <w:pPr>
        <w:tabs>
          <w:tab w:val="left" w:pos="360"/>
        </w:tabs>
        <w:rPr>
          <w:szCs w:val="22"/>
          <w:lang w:val="it-IT"/>
        </w:rPr>
      </w:pPr>
    </w:p>
    <w:p w14:paraId="753A5002" w14:textId="77777777" w:rsidR="003B19CD" w:rsidRPr="00993709" w:rsidRDefault="00502DED" w:rsidP="00DE58AD">
      <w:pPr>
        <w:tabs>
          <w:tab w:val="left" w:pos="360"/>
        </w:tabs>
        <w:outlineLvl w:val="0"/>
        <w:rPr>
          <w:szCs w:val="22"/>
          <w:u w:val="single"/>
          <w:lang w:val="it-IT"/>
        </w:rPr>
      </w:pPr>
      <w:r w:rsidRPr="00993709">
        <w:rPr>
          <w:noProof/>
          <w:szCs w:val="22"/>
          <w:u w:val="single"/>
          <w:lang w:val="it-IT"/>
        </w:rPr>
        <w:t>Aspetti generali</w:t>
      </w:r>
    </w:p>
    <w:p w14:paraId="591C5536" w14:textId="77777777" w:rsidR="00502DED" w:rsidRPr="00993709" w:rsidRDefault="00502DED" w:rsidP="00DE58AD">
      <w:pPr>
        <w:pStyle w:val="Paragrafo"/>
        <w:tabs>
          <w:tab w:val="left" w:pos="360"/>
        </w:tabs>
        <w:ind w:left="0" w:firstLine="0"/>
        <w:jc w:val="left"/>
        <w:rPr>
          <w:b w:val="0"/>
          <w:sz w:val="22"/>
          <w:szCs w:val="22"/>
        </w:rPr>
      </w:pPr>
      <w:r w:rsidRPr="00993709">
        <w:rPr>
          <w:b w:val="0"/>
          <w:noProof/>
          <w:sz w:val="22"/>
          <w:szCs w:val="22"/>
        </w:rPr>
        <w:t>Per la manipolazione e lo smaltimento di medicinali antitumorali si devono seguire le procedure appropriate.</w:t>
      </w:r>
      <w:r w:rsidRPr="00993709">
        <w:rPr>
          <w:b w:val="0"/>
          <w:sz w:val="22"/>
          <w:szCs w:val="22"/>
        </w:rPr>
        <w:t xml:space="preserve"> </w:t>
      </w:r>
      <w:r w:rsidRPr="00993709">
        <w:rPr>
          <w:b w:val="0"/>
          <w:noProof/>
          <w:sz w:val="22"/>
          <w:szCs w:val="22"/>
        </w:rPr>
        <w:t>Tutte le procedure di trasferimento richiedono una stretta osservanza di tecniche asettiche, e  preferibilmente l’impiego di una cappa di sicurezza a flusso laminare verticale</w:t>
      </w:r>
      <w:r w:rsidR="00882D71" w:rsidRPr="00993709">
        <w:rPr>
          <w:b w:val="0"/>
          <w:noProof/>
          <w:sz w:val="22"/>
          <w:szCs w:val="22"/>
        </w:rPr>
        <w:t>.</w:t>
      </w:r>
      <w:r w:rsidRPr="00993709">
        <w:rPr>
          <w:b w:val="0"/>
          <w:noProof/>
          <w:sz w:val="22"/>
          <w:szCs w:val="22"/>
        </w:rPr>
        <w:br/>
      </w:r>
      <w:r w:rsidRPr="00993709">
        <w:rPr>
          <w:b w:val="0"/>
          <w:noProof/>
          <w:sz w:val="22"/>
          <w:szCs w:val="22"/>
        </w:rPr>
        <w:br/>
        <w:t>Come per altri composti citotossici, è necessario prestare estrema attenzione nella manipolazione e preparazione delle soluzioni di TEPADINA, per evitare il contatto accidentale con la pelle o con le membrane della mucosa.</w:t>
      </w:r>
      <w:r w:rsidRPr="00993709">
        <w:rPr>
          <w:b w:val="0"/>
          <w:sz w:val="22"/>
          <w:szCs w:val="22"/>
        </w:rPr>
        <w:t xml:space="preserve"> </w:t>
      </w:r>
      <w:r w:rsidRPr="00993709">
        <w:rPr>
          <w:b w:val="0"/>
          <w:noProof/>
          <w:sz w:val="22"/>
          <w:szCs w:val="22"/>
        </w:rPr>
        <w:t xml:space="preserve">Possono verificarsi reazioni topiche associate all’esposizione accidentale a </w:t>
      </w:r>
      <w:r w:rsidR="00D3166B" w:rsidRPr="00993709">
        <w:rPr>
          <w:b w:val="0"/>
          <w:noProof/>
          <w:sz w:val="22"/>
          <w:szCs w:val="22"/>
        </w:rPr>
        <w:t>tiotepa</w:t>
      </w:r>
      <w:r w:rsidRPr="00993709">
        <w:rPr>
          <w:b w:val="0"/>
          <w:noProof/>
          <w:sz w:val="22"/>
          <w:szCs w:val="22"/>
        </w:rPr>
        <w:t>.</w:t>
      </w:r>
      <w:r w:rsidRPr="00993709">
        <w:rPr>
          <w:b w:val="0"/>
          <w:sz w:val="22"/>
          <w:szCs w:val="22"/>
        </w:rPr>
        <w:t xml:space="preserve"> </w:t>
      </w:r>
      <w:r w:rsidRPr="00993709">
        <w:rPr>
          <w:b w:val="0"/>
          <w:noProof/>
          <w:sz w:val="22"/>
          <w:szCs w:val="22"/>
        </w:rPr>
        <w:t>Si consiglia quindi di indossare guanti prima di preparare la soluzione per infusione.</w:t>
      </w:r>
      <w:r w:rsidRPr="00993709">
        <w:rPr>
          <w:b w:val="0"/>
          <w:sz w:val="22"/>
          <w:szCs w:val="22"/>
        </w:rPr>
        <w:t xml:space="preserve"> </w:t>
      </w:r>
      <w:r w:rsidRPr="00993709">
        <w:rPr>
          <w:b w:val="0"/>
          <w:noProof/>
          <w:sz w:val="22"/>
          <w:szCs w:val="22"/>
        </w:rPr>
        <w:t xml:space="preserve">Se la soluzione con </w:t>
      </w:r>
      <w:r w:rsidR="00D3166B" w:rsidRPr="00993709">
        <w:rPr>
          <w:b w:val="0"/>
          <w:noProof/>
          <w:sz w:val="22"/>
          <w:szCs w:val="22"/>
        </w:rPr>
        <w:t>tiotepa</w:t>
      </w:r>
      <w:r w:rsidRPr="00993709">
        <w:rPr>
          <w:b w:val="0"/>
          <w:noProof/>
          <w:sz w:val="22"/>
          <w:szCs w:val="22"/>
        </w:rPr>
        <w:t xml:space="preserve"> entra in contatto accidentalmente con la pelle, lavare accuratamente e immediatamente l’area esposta con acqua e sapone.</w:t>
      </w:r>
      <w:r w:rsidRPr="00993709">
        <w:rPr>
          <w:b w:val="0"/>
          <w:sz w:val="22"/>
          <w:szCs w:val="22"/>
        </w:rPr>
        <w:t xml:space="preserve"> </w:t>
      </w:r>
      <w:r w:rsidRPr="00993709">
        <w:rPr>
          <w:b w:val="0"/>
          <w:noProof/>
          <w:sz w:val="22"/>
          <w:szCs w:val="22"/>
        </w:rPr>
        <w:t xml:space="preserve">In caso di contatto accidentale di </w:t>
      </w:r>
      <w:r w:rsidR="00D3166B" w:rsidRPr="00993709">
        <w:rPr>
          <w:b w:val="0"/>
          <w:noProof/>
          <w:sz w:val="22"/>
          <w:szCs w:val="22"/>
        </w:rPr>
        <w:t>tiotepa</w:t>
      </w:r>
      <w:r w:rsidRPr="00993709">
        <w:rPr>
          <w:b w:val="0"/>
          <w:noProof/>
          <w:sz w:val="22"/>
          <w:szCs w:val="22"/>
        </w:rPr>
        <w:t xml:space="preserve"> con le membrane della mucosa, si raccomanda di lavare abbondantemente le stesse con acqua.</w:t>
      </w:r>
    </w:p>
    <w:p w14:paraId="2EFDE3D7" w14:textId="77777777" w:rsidR="00502DED" w:rsidRPr="00993709" w:rsidRDefault="00502DED" w:rsidP="00DE58AD">
      <w:pPr>
        <w:tabs>
          <w:tab w:val="left" w:pos="360"/>
        </w:tabs>
        <w:rPr>
          <w:szCs w:val="22"/>
          <w:u w:val="single"/>
          <w:lang w:val="it-IT"/>
        </w:rPr>
      </w:pPr>
    </w:p>
    <w:p w14:paraId="5D1A862C" w14:textId="77777777" w:rsidR="003B19CD" w:rsidRPr="00993709" w:rsidRDefault="00502DED" w:rsidP="00DE58AD">
      <w:pPr>
        <w:tabs>
          <w:tab w:val="left" w:pos="360"/>
        </w:tabs>
        <w:outlineLvl w:val="0"/>
        <w:rPr>
          <w:szCs w:val="22"/>
          <w:u w:val="single"/>
          <w:lang w:val="it-IT"/>
        </w:rPr>
      </w:pPr>
      <w:r w:rsidRPr="00993709">
        <w:rPr>
          <w:noProof/>
          <w:szCs w:val="22"/>
          <w:u w:val="single"/>
          <w:lang w:val="it-IT"/>
        </w:rPr>
        <w:t>Calcolo del dosaggio di TEPADINA</w:t>
      </w:r>
    </w:p>
    <w:p w14:paraId="5D9A225F" w14:textId="02A4D276" w:rsidR="00502DED" w:rsidRPr="00993709" w:rsidRDefault="00502DED" w:rsidP="00DE58AD">
      <w:pPr>
        <w:autoSpaceDE w:val="0"/>
        <w:autoSpaceDN w:val="0"/>
        <w:adjustRightInd w:val="0"/>
        <w:rPr>
          <w:szCs w:val="22"/>
          <w:lang w:val="it-IT"/>
        </w:rPr>
      </w:pPr>
      <w:r w:rsidRPr="00993709">
        <w:rPr>
          <w:noProof/>
          <w:szCs w:val="22"/>
          <w:lang w:val="it-IT"/>
        </w:rPr>
        <w:t>TEPADINA è somministrata a dosaggi diversi in associazione con altri medicinali chemioterapici prima del convenzionale trapianto di cellule emopoietiche progenitrici</w:t>
      </w:r>
      <w:r w:rsidRPr="00993709">
        <w:rPr>
          <w:noProof/>
          <w:color w:val="000000"/>
          <w:szCs w:val="22"/>
          <w:lang w:val="it-IT"/>
        </w:rPr>
        <w:t xml:space="preserve"> </w:t>
      </w:r>
      <w:r w:rsidRPr="00993709">
        <w:rPr>
          <w:noProof/>
          <w:szCs w:val="22"/>
          <w:lang w:val="it-IT"/>
        </w:rPr>
        <w:t>(</w:t>
      </w:r>
      <w:r w:rsidR="00036E76" w:rsidRPr="00795EB7">
        <w:rPr>
          <w:i/>
          <w:iCs/>
          <w:noProof/>
          <w:szCs w:val="22"/>
          <w:lang w:val="it-IT"/>
        </w:rPr>
        <w:t>haematopoietic progenitor cell transplantation,</w:t>
      </w:r>
      <w:r w:rsidR="00036E76" w:rsidRPr="00036E76">
        <w:rPr>
          <w:noProof/>
          <w:szCs w:val="22"/>
          <w:lang w:val="it-IT"/>
        </w:rPr>
        <w:t xml:space="preserve"> </w:t>
      </w:r>
      <w:r w:rsidRPr="00993709">
        <w:rPr>
          <w:noProof/>
          <w:szCs w:val="22"/>
          <w:lang w:val="it-IT"/>
        </w:rPr>
        <w:t>HPCT)</w:t>
      </w:r>
      <w:r w:rsidRPr="00993709">
        <w:rPr>
          <w:noProof/>
          <w:color w:val="000000"/>
          <w:szCs w:val="22"/>
          <w:lang w:val="it-IT"/>
        </w:rPr>
        <w:t xml:space="preserve"> </w:t>
      </w:r>
      <w:r w:rsidRPr="00993709">
        <w:rPr>
          <w:noProof/>
          <w:szCs w:val="22"/>
          <w:lang w:val="it-IT"/>
        </w:rPr>
        <w:t>in pazienti con patologie ematologiche o tumori solidi.</w:t>
      </w:r>
      <w:r w:rsidRPr="00993709">
        <w:rPr>
          <w:szCs w:val="22"/>
          <w:lang w:val="it-IT"/>
        </w:rPr>
        <w:t xml:space="preserve"> </w:t>
      </w:r>
    </w:p>
    <w:p w14:paraId="7D256EEC" w14:textId="77777777" w:rsidR="00502DED" w:rsidRPr="00993709" w:rsidRDefault="00502DED" w:rsidP="00DE58AD">
      <w:pPr>
        <w:rPr>
          <w:szCs w:val="22"/>
          <w:lang w:val="it-IT"/>
        </w:rPr>
      </w:pPr>
      <w:r w:rsidRPr="00993709">
        <w:rPr>
          <w:noProof/>
          <w:szCs w:val="22"/>
          <w:lang w:val="it-IT"/>
        </w:rPr>
        <w:t>La posologia indicata di TEPADINA, nei pazienti adulti e pediatrici, dipende dal tipo di HPCT (autologo o allogenico) e dalla patologia.</w:t>
      </w:r>
    </w:p>
    <w:p w14:paraId="201D60D4" w14:textId="77777777" w:rsidR="00502DED" w:rsidRPr="00993709" w:rsidRDefault="00502DED" w:rsidP="00DE58AD">
      <w:pPr>
        <w:tabs>
          <w:tab w:val="left" w:pos="360"/>
        </w:tabs>
        <w:rPr>
          <w:i/>
          <w:szCs w:val="22"/>
          <w:lang w:val="it-IT"/>
        </w:rPr>
      </w:pPr>
    </w:p>
    <w:p w14:paraId="221859B1" w14:textId="77777777" w:rsidR="003B19CD" w:rsidRPr="00993709" w:rsidRDefault="00502DED" w:rsidP="00DE58AD">
      <w:pPr>
        <w:outlineLvl w:val="0"/>
        <w:rPr>
          <w:szCs w:val="22"/>
          <w:u w:val="single"/>
          <w:lang w:val="it-IT"/>
        </w:rPr>
      </w:pPr>
      <w:r w:rsidRPr="00993709">
        <w:rPr>
          <w:noProof/>
          <w:szCs w:val="22"/>
          <w:u w:val="single"/>
          <w:lang w:val="it-IT"/>
        </w:rPr>
        <w:t>Posologia negli adulti</w:t>
      </w:r>
    </w:p>
    <w:p w14:paraId="1B35A961" w14:textId="77777777" w:rsidR="00502DED" w:rsidRPr="00993709" w:rsidRDefault="00502DED" w:rsidP="00DE58AD">
      <w:pPr>
        <w:rPr>
          <w:szCs w:val="22"/>
          <w:lang w:val="it-IT"/>
        </w:rPr>
      </w:pPr>
    </w:p>
    <w:p w14:paraId="74AFAC0D" w14:textId="77777777" w:rsidR="003B19CD" w:rsidRPr="00993709" w:rsidRDefault="00502DED" w:rsidP="00DE58AD">
      <w:pPr>
        <w:outlineLvl w:val="0"/>
        <w:rPr>
          <w:i/>
          <w:szCs w:val="22"/>
          <w:lang w:val="it-IT"/>
        </w:rPr>
      </w:pPr>
      <w:r w:rsidRPr="00993709">
        <w:rPr>
          <w:i/>
          <w:noProof/>
          <w:szCs w:val="22"/>
          <w:lang w:val="it-IT"/>
        </w:rPr>
        <w:t>HPCT AUTOLOGO</w:t>
      </w:r>
    </w:p>
    <w:p w14:paraId="1268694F" w14:textId="77777777" w:rsidR="00502DED" w:rsidRPr="00993709" w:rsidRDefault="00502DED" w:rsidP="00DE58AD">
      <w:pPr>
        <w:rPr>
          <w:szCs w:val="22"/>
          <w:lang w:val="it-IT"/>
        </w:rPr>
      </w:pPr>
    </w:p>
    <w:p w14:paraId="4A9CB578" w14:textId="77777777" w:rsidR="003B19CD" w:rsidRPr="00993709" w:rsidRDefault="00502DED" w:rsidP="00DE58AD">
      <w:pPr>
        <w:outlineLvl w:val="0"/>
        <w:rPr>
          <w:b/>
          <w:szCs w:val="22"/>
          <w:lang w:val="it-IT"/>
        </w:rPr>
      </w:pPr>
      <w:r w:rsidRPr="00993709">
        <w:rPr>
          <w:b/>
          <w:noProof/>
          <w:szCs w:val="22"/>
          <w:lang w:val="it-IT"/>
        </w:rPr>
        <w:t>Patologie ematologiche</w:t>
      </w:r>
    </w:p>
    <w:p w14:paraId="78EA9827" w14:textId="77777777" w:rsidR="00502DED" w:rsidRPr="00993709" w:rsidRDefault="00502DED" w:rsidP="00DE58AD">
      <w:pPr>
        <w:rPr>
          <w:b/>
          <w:i/>
          <w:szCs w:val="22"/>
          <w:lang w:val="it-IT"/>
        </w:rPr>
      </w:pPr>
    </w:p>
    <w:p w14:paraId="5ADC0F05" w14:textId="460E470B" w:rsidR="00502DED" w:rsidRPr="00993709" w:rsidRDefault="00502DED" w:rsidP="007A0741">
      <w:pPr>
        <w:rPr>
          <w:szCs w:val="22"/>
          <w:lang w:val="it-IT"/>
        </w:rPr>
      </w:pPr>
      <w:r w:rsidRPr="00993709">
        <w:rPr>
          <w:noProof/>
          <w:szCs w:val="22"/>
          <w:lang w:val="it-IT"/>
        </w:rPr>
        <w:t>La dose raccomandata nelle patologie ematologiche varia da 125</w:t>
      </w:r>
      <w:r w:rsidR="003A0AA4"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(3,38</w:t>
      </w:r>
      <w:r w:rsidR="003A0AA4" w:rsidRPr="00993709">
        <w:rPr>
          <w:noProof/>
          <w:szCs w:val="22"/>
          <w:lang w:val="it-IT"/>
        </w:rPr>
        <w:t> </w:t>
      </w:r>
      <w:r w:rsidRPr="00993709">
        <w:rPr>
          <w:noProof/>
          <w:szCs w:val="22"/>
          <w:lang w:val="it-IT"/>
        </w:rPr>
        <w:t>mg/kg/giorno) a 300</w:t>
      </w:r>
      <w:r w:rsidR="003A0AA4"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(8,10</w:t>
      </w:r>
      <w:r w:rsidR="003A0AA4" w:rsidRPr="00993709">
        <w:rPr>
          <w:noProof/>
          <w:szCs w:val="22"/>
          <w:lang w:val="it-IT"/>
        </w:rPr>
        <w:t> </w:t>
      </w:r>
      <w:r w:rsidRPr="00993709">
        <w:rPr>
          <w:noProof/>
          <w:szCs w:val="22"/>
          <w:lang w:val="it-IT"/>
        </w:rPr>
        <w:t>mg/kg/giorno) in un’unica infusione giornaliera, somministrata da 2 a 4</w:t>
      </w:r>
      <w:r w:rsidR="00492AD0"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900</w:t>
      </w:r>
      <w:r w:rsidR="003A0AA4"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(24,32</w:t>
      </w:r>
      <w:r w:rsidR="003A0AA4"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47392096"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LINFOMA</w:t>
      </w:r>
    </w:p>
    <w:p w14:paraId="75A3F84D" w14:textId="1A87143A" w:rsidR="00502DED" w:rsidRPr="00993709" w:rsidRDefault="00502DED" w:rsidP="007A0741">
      <w:pPr>
        <w:rPr>
          <w:szCs w:val="22"/>
          <w:lang w:val="it-IT"/>
        </w:rPr>
      </w:pPr>
      <w:r w:rsidRPr="00993709">
        <w:rPr>
          <w:noProof/>
          <w:szCs w:val="22"/>
          <w:lang w:val="it-IT"/>
        </w:rPr>
        <w:t>La dose raccomandata varia da 125</w:t>
      </w:r>
      <w:r w:rsidR="003A0AA4"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(3,38</w:t>
      </w:r>
      <w:r w:rsidR="003A0AA4" w:rsidRPr="00993709">
        <w:rPr>
          <w:noProof/>
          <w:szCs w:val="22"/>
          <w:lang w:val="it-IT"/>
        </w:rPr>
        <w:t> </w:t>
      </w:r>
      <w:r w:rsidRPr="00993709">
        <w:rPr>
          <w:noProof/>
          <w:szCs w:val="22"/>
          <w:lang w:val="it-IT"/>
        </w:rPr>
        <w:t>mg/kg/giorno) a 300</w:t>
      </w:r>
      <w:r w:rsidR="003A0AA4"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(8,10 mg/kg/giorno) in un’unica infusione giornaliera, somministrata da 2 a 4</w:t>
      </w:r>
      <w:r w:rsidR="00492AD0"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900</w:t>
      </w:r>
      <w:r w:rsidR="003A0AA4"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(24,32</w:t>
      </w:r>
      <w:r w:rsidR="003A0AA4"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E798BB3" w14:textId="77777777" w:rsidR="003B19CD" w:rsidRPr="00993709" w:rsidRDefault="00502DED" w:rsidP="00DE58AD">
      <w:pPr>
        <w:widowControl w:val="0"/>
        <w:autoSpaceDE w:val="0"/>
        <w:autoSpaceDN w:val="0"/>
        <w:adjustRightInd w:val="0"/>
        <w:outlineLvl w:val="0"/>
        <w:rPr>
          <w:b/>
          <w:i/>
          <w:szCs w:val="22"/>
          <w:u w:val="single"/>
          <w:lang w:val="it-IT"/>
        </w:rPr>
      </w:pPr>
      <w:r w:rsidRPr="00993709">
        <w:rPr>
          <w:noProof/>
          <w:szCs w:val="22"/>
          <w:u w:val="single"/>
          <w:lang w:val="it-IT"/>
        </w:rPr>
        <w:t>LINFOMA DEL SISTEMA NERVOSO CENTRALE</w:t>
      </w:r>
    </w:p>
    <w:p w14:paraId="07F110E5" w14:textId="5E8993B7" w:rsidR="00502DED" w:rsidRPr="00993709" w:rsidRDefault="00502DED" w:rsidP="00DE58AD">
      <w:pPr>
        <w:rPr>
          <w:szCs w:val="22"/>
          <w:lang w:val="it-IT"/>
        </w:rPr>
      </w:pPr>
      <w:r w:rsidRPr="00993709">
        <w:rPr>
          <w:noProof/>
          <w:szCs w:val="22"/>
          <w:lang w:val="it-IT"/>
        </w:rPr>
        <w:t>La dose raccomandata è 185</w:t>
      </w:r>
      <w:r w:rsidR="003A0AA4"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3A0AA4" w:rsidRPr="00993709">
        <w:rPr>
          <w:noProof/>
          <w:szCs w:val="22"/>
          <w:lang w:val="it-IT"/>
        </w:rPr>
        <w:t> </w:t>
      </w:r>
      <w:r w:rsidRPr="00993709">
        <w:rPr>
          <w:noProof/>
          <w:szCs w:val="22"/>
          <w:lang w:val="it-IT"/>
        </w:rPr>
        <w:t>mg/kg/giorno) in un’unica infusione giornaliera, somministrata  per 2</w:t>
      </w:r>
      <w:r w:rsidR="00492AD0" w:rsidRPr="00993709">
        <w:rPr>
          <w:noProof/>
          <w:szCs w:val="22"/>
          <w:lang w:val="it-IT"/>
        </w:rPr>
        <w:t> </w:t>
      </w:r>
      <w:r w:rsidRPr="00993709">
        <w:rPr>
          <w:noProof/>
          <w:szCs w:val="22"/>
          <w:lang w:val="it-IT"/>
        </w:rPr>
        <w:t>giorni consecutivi prima dell’HPCT autologo, senza superare la dose cumulativa totale massima di 370</w:t>
      </w:r>
      <w:r w:rsidR="003A0AA4"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3A0AA4"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4621E3E1" w14:textId="77777777" w:rsidR="003B19CD" w:rsidRPr="00993709" w:rsidRDefault="00502DED" w:rsidP="00356FC9">
      <w:pPr>
        <w:keepNext/>
        <w:keepLines/>
        <w:autoSpaceDE w:val="0"/>
        <w:autoSpaceDN w:val="0"/>
        <w:adjustRightInd w:val="0"/>
        <w:outlineLvl w:val="0"/>
        <w:rPr>
          <w:szCs w:val="22"/>
          <w:u w:val="single"/>
          <w:lang w:val="it-IT"/>
        </w:rPr>
      </w:pPr>
      <w:r w:rsidRPr="00993709">
        <w:rPr>
          <w:noProof/>
          <w:szCs w:val="22"/>
          <w:u w:val="single"/>
          <w:lang w:val="it-IT"/>
        </w:rPr>
        <w:lastRenderedPageBreak/>
        <w:t>MIELOMA MULTIPLO</w:t>
      </w:r>
      <w:r w:rsidRPr="00993709">
        <w:rPr>
          <w:szCs w:val="22"/>
          <w:u w:val="single"/>
          <w:lang w:val="it-IT"/>
        </w:rPr>
        <w:t xml:space="preserve"> </w:t>
      </w:r>
    </w:p>
    <w:p w14:paraId="1D2FFB8B" w14:textId="37CC0300" w:rsidR="00502DED" w:rsidRPr="00993709" w:rsidRDefault="00502DED" w:rsidP="00356FC9">
      <w:pPr>
        <w:keepNext/>
        <w:keepLines/>
        <w:rPr>
          <w:szCs w:val="22"/>
          <w:lang w:val="it-IT"/>
        </w:rPr>
      </w:pPr>
      <w:r w:rsidRPr="00993709">
        <w:rPr>
          <w:noProof/>
          <w:szCs w:val="22"/>
          <w:lang w:val="it-IT"/>
        </w:rPr>
        <w:t>La dose raccomandata varia da 150</w:t>
      </w:r>
      <w:r w:rsidR="003A0AA4"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(4,05</w:t>
      </w:r>
      <w:r w:rsidR="003A0AA4" w:rsidRPr="00993709">
        <w:rPr>
          <w:noProof/>
          <w:szCs w:val="22"/>
          <w:lang w:val="it-IT"/>
        </w:rPr>
        <w:t> </w:t>
      </w:r>
      <w:r w:rsidRPr="00993709">
        <w:rPr>
          <w:noProof/>
          <w:szCs w:val="22"/>
          <w:lang w:val="it-IT"/>
        </w:rPr>
        <w:t>mg/kg/giorno) a 250</w:t>
      </w:r>
      <w:r w:rsidR="003A0AA4"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in un’unica infusione giornaliera, somministrata  per 3</w:t>
      </w:r>
      <w:r w:rsidR="00492AD0"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750</w:t>
      </w:r>
      <w:r w:rsidR="003A0AA4"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(20,27</w:t>
      </w:r>
      <w:r w:rsidR="003A0AA4"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54D1BDF0" w14:textId="77777777" w:rsidR="00502DED" w:rsidRPr="00993709" w:rsidRDefault="00502DED" w:rsidP="00DE58AD">
      <w:pPr>
        <w:rPr>
          <w:szCs w:val="22"/>
          <w:lang w:val="it-IT"/>
        </w:rPr>
      </w:pPr>
    </w:p>
    <w:p w14:paraId="0D70941B" w14:textId="77777777" w:rsidR="003B19CD" w:rsidRPr="00993709" w:rsidRDefault="00502DED" w:rsidP="00DE58AD">
      <w:pPr>
        <w:outlineLvl w:val="0"/>
        <w:rPr>
          <w:b/>
          <w:szCs w:val="22"/>
          <w:lang w:val="it-IT"/>
        </w:rPr>
      </w:pPr>
      <w:r w:rsidRPr="00993709">
        <w:rPr>
          <w:b/>
          <w:noProof/>
          <w:szCs w:val="22"/>
          <w:lang w:val="it-IT"/>
        </w:rPr>
        <w:t>Tumori solidi</w:t>
      </w:r>
    </w:p>
    <w:p w14:paraId="32EE8336" w14:textId="77777777" w:rsidR="00502DED" w:rsidRPr="00993709" w:rsidRDefault="00502DED" w:rsidP="00DE58AD">
      <w:pPr>
        <w:widowControl w:val="0"/>
        <w:autoSpaceDE w:val="0"/>
        <w:autoSpaceDN w:val="0"/>
        <w:adjustRightInd w:val="0"/>
        <w:rPr>
          <w:szCs w:val="22"/>
          <w:lang w:val="it-IT"/>
        </w:rPr>
      </w:pPr>
    </w:p>
    <w:p w14:paraId="032C7953" w14:textId="14ED933B" w:rsidR="00502DED" w:rsidRPr="00993709" w:rsidRDefault="00502DED" w:rsidP="00DE58AD">
      <w:pPr>
        <w:rPr>
          <w:szCs w:val="22"/>
          <w:lang w:val="it-IT"/>
        </w:rPr>
      </w:pPr>
      <w:r w:rsidRPr="00993709">
        <w:rPr>
          <w:noProof/>
          <w:szCs w:val="22"/>
          <w:lang w:val="it-IT"/>
        </w:rPr>
        <w:t>La dose raccomandata nei tumori solidi varia da 120</w:t>
      </w:r>
      <w:r w:rsidR="003A0AA4"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(3,24</w:t>
      </w:r>
      <w:r w:rsidR="005E6D40" w:rsidRPr="00993709">
        <w:rPr>
          <w:noProof/>
          <w:szCs w:val="22"/>
          <w:lang w:val="it-IT"/>
        </w:rPr>
        <w:t> </w:t>
      </w:r>
      <w:r w:rsidRPr="00993709">
        <w:rPr>
          <w:noProof/>
          <w:szCs w:val="22"/>
          <w:lang w:val="it-IT"/>
        </w:rPr>
        <w:t>mg/kg/giorno) a 250 mg/m</w:t>
      </w:r>
      <w:r w:rsidRPr="00993709">
        <w:rPr>
          <w:noProof/>
          <w:szCs w:val="22"/>
          <w:vertAlign w:val="superscript"/>
          <w:lang w:val="it-IT"/>
        </w:rPr>
        <w:t>2</w:t>
      </w:r>
      <w:r w:rsidRPr="00993709">
        <w:rPr>
          <w:noProof/>
          <w:szCs w:val="22"/>
          <w:lang w:val="it-IT"/>
        </w:rPr>
        <w:t>/giorno (6,76</w:t>
      </w:r>
      <w:r w:rsidR="005E6D40" w:rsidRPr="00993709">
        <w:rPr>
          <w:noProof/>
          <w:szCs w:val="22"/>
          <w:lang w:val="it-IT"/>
        </w:rPr>
        <w:t> </w:t>
      </w:r>
      <w:r w:rsidRPr="00993709">
        <w:rPr>
          <w:noProof/>
          <w:szCs w:val="22"/>
          <w:lang w:val="it-IT"/>
        </w:rPr>
        <w:t>mg/kg/giorno) suddivisa in una o due infusioni giornaliere, somministrate da  2</w:t>
      </w:r>
      <w:r w:rsidR="009F1942" w:rsidRPr="00993709">
        <w:rPr>
          <w:noProof/>
          <w:szCs w:val="22"/>
          <w:lang w:val="it-IT"/>
        </w:rPr>
        <w:t> </w:t>
      </w:r>
      <w:r w:rsidRPr="00993709">
        <w:rPr>
          <w:noProof/>
          <w:szCs w:val="22"/>
          <w:lang w:val="it-IT"/>
        </w:rPr>
        <w:t>fino a 5</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800</w:t>
      </w:r>
      <w:r w:rsidR="005E6D40"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(21,62 mg/kg), per tutto il periodo del regime di condizionamento.</w:t>
      </w:r>
      <w:r w:rsidRPr="00993709">
        <w:rPr>
          <w:szCs w:val="22"/>
          <w:lang w:val="it-IT"/>
        </w:rPr>
        <w:t xml:space="preserve"> </w:t>
      </w:r>
    </w:p>
    <w:p w14:paraId="5C371C4C" w14:textId="77777777" w:rsidR="003B19CD" w:rsidRPr="00993709" w:rsidRDefault="00502DED" w:rsidP="00DE58AD">
      <w:pPr>
        <w:outlineLvl w:val="0"/>
        <w:rPr>
          <w:szCs w:val="22"/>
          <w:u w:val="single"/>
          <w:lang w:val="it-IT"/>
        </w:rPr>
      </w:pPr>
      <w:r w:rsidRPr="00993709">
        <w:rPr>
          <w:noProof/>
          <w:szCs w:val="22"/>
          <w:u w:val="single"/>
          <w:lang w:val="it-IT"/>
        </w:rPr>
        <w:t>CARCINOMA MAMMARIO</w:t>
      </w:r>
    </w:p>
    <w:p w14:paraId="494583D3" w14:textId="24F0306E" w:rsidR="00502DED" w:rsidRPr="00993709" w:rsidRDefault="00502DED" w:rsidP="00DE58AD">
      <w:pPr>
        <w:rPr>
          <w:szCs w:val="22"/>
          <w:lang w:val="it-IT"/>
        </w:rPr>
      </w:pPr>
      <w:r w:rsidRPr="00993709">
        <w:rPr>
          <w:noProof/>
          <w:szCs w:val="22"/>
          <w:lang w:val="it-IT"/>
        </w:rPr>
        <w:t>La dose raccomandata varia da 120</w:t>
      </w:r>
      <w:r w:rsidR="005E6D40"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(3,24</w:t>
      </w:r>
      <w:r w:rsidR="005E6D40" w:rsidRPr="00993709">
        <w:rPr>
          <w:noProof/>
          <w:szCs w:val="22"/>
          <w:lang w:val="it-IT"/>
        </w:rPr>
        <w:t> </w:t>
      </w:r>
      <w:r w:rsidRPr="00993709">
        <w:rPr>
          <w:noProof/>
          <w:szCs w:val="22"/>
          <w:lang w:val="it-IT"/>
        </w:rPr>
        <w:t>mg/kg/giorno) a 250</w:t>
      </w:r>
      <w:r w:rsidR="005C727E"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in un’unica infusione giornaliera, somministrata da 3 a 5</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800</w:t>
      </w:r>
      <w:r w:rsidR="005C727E"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(21,62</w:t>
      </w:r>
      <w:r w:rsidR="005C727E"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0ADF1BEF"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TUMORI CEREBRALI</w:t>
      </w:r>
      <w:r w:rsidRPr="00993709">
        <w:rPr>
          <w:szCs w:val="22"/>
          <w:u w:val="single"/>
          <w:lang w:val="it-IT"/>
        </w:rPr>
        <w:t xml:space="preserve"> </w:t>
      </w:r>
    </w:p>
    <w:p w14:paraId="2C3F50FB" w14:textId="2111C1C5" w:rsidR="00502DED" w:rsidRPr="00993709" w:rsidRDefault="00502DED" w:rsidP="00DE58AD">
      <w:pPr>
        <w:rPr>
          <w:szCs w:val="22"/>
          <w:lang w:val="it-IT"/>
        </w:rPr>
      </w:pPr>
      <w:r w:rsidRPr="00993709">
        <w:rPr>
          <w:noProof/>
          <w:szCs w:val="22"/>
          <w:lang w:val="it-IT"/>
        </w:rPr>
        <w:t>La dose raccomandata varia da 125</w:t>
      </w:r>
      <w:r w:rsidR="005C727E"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(3,38</w:t>
      </w:r>
      <w:r w:rsidR="005C727E" w:rsidRPr="00993709">
        <w:rPr>
          <w:noProof/>
          <w:szCs w:val="22"/>
          <w:lang w:val="it-IT"/>
        </w:rPr>
        <w:t> </w:t>
      </w:r>
      <w:r w:rsidRPr="00993709">
        <w:rPr>
          <w:noProof/>
          <w:szCs w:val="22"/>
          <w:lang w:val="it-IT"/>
        </w:rPr>
        <w:t>mg/kg/giorno) a 250</w:t>
      </w:r>
      <w:r w:rsidR="005C727E"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suddivisa in una o due infusioni giornaliere, somministrate da 3 a 4</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750</w:t>
      </w:r>
      <w:r w:rsidR="005C727E"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(20,27</w:t>
      </w:r>
      <w:r w:rsidR="005C727E"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141266A8"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CARCINOMA OVARICO</w:t>
      </w:r>
    </w:p>
    <w:p w14:paraId="20F8FAB9" w14:textId="22AFC10B" w:rsidR="00502DED" w:rsidRPr="00993709" w:rsidRDefault="00502DED" w:rsidP="00DE58AD">
      <w:pPr>
        <w:rPr>
          <w:szCs w:val="22"/>
          <w:lang w:val="it-IT"/>
        </w:rPr>
      </w:pPr>
      <w:r w:rsidRPr="00993709">
        <w:rPr>
          <w:noProof/>
          <w:szCs w:val="22"/>
          <w:lang w:val="it-IT"/>
        </w:rPr>
        <w:t>La dose raccomandata è 250</w:t>
      </w:r>
      <w:r w:rsidR="005C727E"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w:t>
      </w:r>
      <w:r w:rsidR="005C727E" w:rsidRPr="00993709">
        <w:rPr>
          <w:noProof/>
          <w:szCs w:val="22"/>
          <w:lang w:val="it-IT"/>
        </w:rPr>
        <w:t> </w:t>
      </w:r>
      <w:r w:rsidRPr="00993709">
        <w:rPr>
          <w:noProof/>
          <w:szCs w:val="22"/>
          <w:lang w:val="it-IT"/>
        </w:rPr>
        <w:t>mg/kg/giorno) in un’unica infusione giornaliera, somministrata per 2</w:t>
      </w:r>
      <w:r w:rsidR="007C65EB" w:rsidRPr="00993709">
        <w:rPr>
          <w:noProof/>
          <w:szCs w:val="22"/>
          <w:lang w:val="it-IT"/>
        </w:rPr>
        <w:t> </w:t>
      </w:r>
      <w:r w:rsidRPr="00993709">
        <w:rPr>
          <w:noProof/>
          <w:szCs w:val="22"/>
          <w:lang w:val="it-IT"/>
        </w:rPr>
        <w:t>giorni consecutivi prima dell’HPCT autologo, senza superare la dose cumulativa totale massima di 500</w:t>
      </w:r>
      <w:r w:rsidR="005C727E" w:rsidRPr="00993709">
        <w:rPr>
          <w:noProof/>
          <w:szCs w:val="22"/>
          <w:lang w:val="it-IT"/>
        </w:rPr>
        <w:t> </w:t>
      </w:r>
      <w:r w:rsidRPr="00993709">
        <w:rPr>
          <w:noProof/>
          <w:szCs w:val="22"/>
          <w:lang w:val="it-IT"/>
        </w:rPr>
        <w:t>mg/m</w:t>
      </w:r>
      <w:r w:rsidRPr="00993709">
        <w:rPr>
          <w:noProof/>
          <w:szCs w:val="22"/>
          <w:vertAlign w:val="superscript"/>
          <w:lang w:val="it-IT"/>
        </w:rPr>
        <w:t xml:space="preserve">2 </w:t>
      </w:r>
      <w:r w:rsidRPr="00993709">
        <w:rPr>
          <w:noProof/>
          <w:szCs w:val="22"/>
          <w:lang w:val="it-IT"/>
        </w:rPr>
        <w:t>(13,51</w:t>
      </w:r>
      <w:r w:rsidR="005C727E"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0AB74DD2" w14:textId="77777777" w:rsidR="003B19CD" w:rsidRPr="00993709" w:rsidRDefault="00502DED" w:rsidP="00DE58AD">
      <w:pPr>
        <w:tabs>
          <w:tab w:val="left" w:pos="3960"/>
        </w:tabs>
        <w:outlineLvl w:val="0"/>
        <w:rPr>
          <w:szCs w:val="22"/>
          <w:u w:val="single"/>
          <w:lang w:val="it-IT"/>
        </w:rPr>
      </w:pPr>
      <w:r w:rsidRPr="00993709">
        <w:rPr>
          <w:noProof/>
          <w:szCs w:val="22"/>
          <w:u w:val="single"/>
          <w:lang w:val="it-IT"/>
        </w:rPr>
        <w:t>TUMORI A CELLULE GERMINALI</w:t>
      </w:r>
    </w:p>
    <w:p w14:paraId="35313720" w14:textId="30B26636" w:rsidR="00502DED" w:rsidRPr="00993709" w:rsidRDefault="00502DED" w:rsidP="00DE58AD">
      <w:pPr>
        <w:rPr>
          <w:szCs w:val="22"/>
          <w:lang w:val="it-IT"/>
        </w:rPr>
      </w:pPr>
      <w:r w:rsidRPr="00993709">
        <w:rPr>
          <w:noProof/>
          <w:szCs w:val="22"/>
          <w:lang w:val="it-IT"/>
        </w:rPr>
        <w:t>La dose raccomandata varia da 150</w:t>
      </w:r>
      <w:r w:rsidR="005C727E"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(4,05</w:t>
      </w:r>
      <w:r w:rsidR="005C727E" w:rsidRPr="00993709">
        <w:rPr>
          <w:noProof/>
          <w:szCs w:val="22"/>
          <w:lang w:val="it-IT"/>
        </w:rPr>
        <w:t> </w:t>
      </w:r>
      <w:r w:rsidRPr="00993709">
        <w:rPr>
          <w:noProof/>
          <w:szCs w:val="22"/>
          <w:lang w:val="it-IT"/>
        </w:rPr>
        <w:t>mg/kg/giorno) a 250</w:t>
      </w:r>
      <w:r w:rsidR="005C727E"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in un’unica infusione giornaliera, somministrata per 3</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750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(20,27</w:t>
      </w:r>
      <w:r w:rsidR="009A6E13"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3C1C8531" w14:textId="77777777" w:rsidR="00502DED" w:rsidRPr="00993709" w:rsidRDefault="00502DED" w:rsidP="00DE58AD">
      <w:pPr>
        <w:rPr>
          <w:szCs w:val="22"/>
          <w:lang w:val="it-IT"/>
        </w:rPr>
      </w:pPr>
    </w:p>
    <w:p w14:paraId="2D2E75FA" w14:textId="77777777" w:rsidR="003B19CD" w:rsidRPr="00993709" w:rsidRDefault="00502DED" w:rsidP="00DE58AD">
      <w:pPr>
        <w:outlineLvl w:val="0"/>
        <w:rPr>
          <w:i/>
          <w:szCs w:val="22"/>
          <w:lang w:val="it-IT"/>
        </w:rPr>
      </w:pPr>
      <w:r w:rsidRPr="00993709">
        <w:rPr>
          <w:i/>
          <w:noProof/>
          <w:szCs w:val="22"/>
          <w:lang w:val="it-IT"/>
        </w:rPr>
        <w:t>HPCT ALLOGENICO</w:t>
      </w:r>
    </w:p>
    <w:p w14:paraId="6A70D51B" w14:textId="77777777" w:rsidR="00502DED" w:rsidRPr="00993709" w:rsidRDefault="00502DED" w:rsidP="00DE58AD">
      <w:pPr>
        <w:rPr>
          <w:szCs w:val="22"/>
          <w:lang w:val="it-IT"/>
        </w:rPr>
      </w:pPr>
    </w:p>
    <w:p w14:paraId="05AC4C1F" w14:textId="77777777" w:rsidR="003B19CD" w:rsidRPr="00993709" w:rsidRDefault="00502DED" w:rsidP="00DE58AD">
      <w:pPr>
        <w:outlineLvl w:val="0"/>
        <w:rPr>
          <w:b/>
          <w:szCs w:val="22"/>
          <w:lang w:val="it-IT"/>
        </w:rPr>
      </w:pPr>
      <w:r w:rsidRPr="00993709">
        <w:rPr>
          <w:b/>
          <w:noProof/>
          <w:szCs w:val="22"/>
          <w:lang w:val="it-IT"/>
        </w:rPr>
        <w:t>Patologie ematologiche</w:t>
      </w:r>
    </w:p>
    <w:p w14:paraId="3DF0F689" w14:textId="77777777" w:rsidR="00502DED" w:rsidRPr="00993709" w:rsidRDefault="00502DED" w:rsidP="00DE58AD">
      <w:pPr>
        <w:rPr>
          <w:b/>
          <w:i/>
          <w:szCs w:val="22"/>
          <w:lang w:val="it-IT"/>
        </w:rPr>
      </w:pPr>
    </w:p>
    <w:p w14:paraId="602EC53A" w14:textId="254E4FEF" w:rsidR="00502DED" w:rsidRPr="00993709" w:rsidRDefault="00502DED" w:rsidP="00DE58AD">
      <w:pPr>
        <w:rPr>
          <w:szCs w:val="22"/>
          <w:lang w:val="it-IT"/>
        </w:rPr>
      </w:pPr>
      <w:r w:rsidRPr="00993709">
        <w:rPr>
          <w:noProof/>
          <w:szCs w:val="22"/>
          <w:lang w:val="it-IT"/>
        </w:rPr>
        <w:t>La dose raccomandata nelle patologie ematologiche varia da 185</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9A6E13" w:rsidRPr="00993709">
        <w:rPr>
          <w:noProof/>
          <w:szCs w:val="22"/>
          <w:lang w:val="it-IT"/>
        </w:rPr>
        <w:t> </w:t>
      </w:r>
      <w:r w:rsidRPr="00993709">
        <w:rPr>
          <w:noProof/>
          <w:szCs w:val="22"/>
          <w:lang w:val="it-IT"/>
        </w:rPr>
        <w:t>mg/kg/giorno) a 481 mg/m</w:t>
      </w:r>
      <w:r w:rsidRPr="00993709">
        <w:rPr>
          <w:noProof/>
          <w:szCs w:val="22"/>
          <w:vertAlign w:val="superscript"/>
          <w:lang w:val="it-IT"/>
        </w:rPr>
        <w:t>2</w:t>
      </w:r>
      <w:r w:rsidRPr="00993709">
        <w:rPr>
          <w:noProof/>
          <w:szCs w:val="22"/>
          <w:lang w:val="it-IT"/>
        </w:rPr>
        <w:t>/giorno (13</w:t>
      </w:r>
      <w:r w:rsidR="009A6E13" w:rsidRPr="00993709">
        <w:rPr>
          <w:noProof/>
          <w:szCs w:val="22"/>
          <w:lang w:val="it-IT"/>
        </w:rPr>
        <w:t> </w:t>
      </w:r>
      <w:r w:rsidRPr="00993709">
        <w:rPr>
          <w:noProof/>
          <w:szCs w:val="22"/>
          <w:lang w:val="it-IT"/>
        </w:rPr>
        <w:t>mg/kg/giorno) suddivisa in una o due infusioni giornaliere, somministrate da 1</w:t>
      </w:r>
      <w:r w:rsidR="009A6E13" w:rsidRPr="00993709">
        <w:rPr>
          <w:noProof/>
          <w:szCs w:val="22"/>
          <w:lang w:val="it-IT"/>
        </w:rPr>
        <w:t> </w:t>
      </w:r>
      <w:r w:rsidRPr="00993709">
        <w:rPr>
          <w:noProof/>
          <w:szCs w:val="22"/>
          <w:lang w:val="it-IT"/>
        </w:rPr>
        <w:t>a 3</w:t>
      </w:r>
      <w:r w:rsidR="007C65EB" w:rsidRPr="00993709">
        <w:rPr>
          <w:noProof/>
          <w:szCs w:val="22"/>
          <w:lang w:val="it-IT"/>
        </w:rPr>
        <w:t> </w:t>
      </w:r>
      <w:r w:rsidRPr="00993709">
        <w:rPr>
          <w:noProof/>
          <w:szCs w:val="22"/>
          <w:lang w:val="it-IT"/>
        </w:rPr>
        <w:t xml:space="preserve">giorni consecutivi prima dell’HPCT </w:t>
      </w:r>
      <w:r w:rsidR="00693191" w:rsidRPr="00993709">
        <w:rPr>
          <w:noProof/>
          <w:szCs w:val="22"/>
          <w:lang w:val="it-IT"/>
        </w:rPr>
        <w:t>allogenico</w:t>
      </w:r>
      <w:r w:rsidRPr="00993709">
        <w:rPr>
          <w:noProof/>
          <w:szCs w:val="22"/>
          <w:lang w:val="it-IT"/>
        </w:rPr>
        <w:t xml:space="preserve"> a seconda dell’associazione con altri medicinali chemioterapici, senza superare la dose cumulativa totale massima di 555</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9A6E13"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D512BA4"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LINFOMA</w:t>
      </w:r>
    </w:p>
    <w:p w14:paraId="2E043029" w14:textId="583D5C5B" w:rsidR="00502DED" w:rsidRPr="00993709" w:rsidRDefault="00502DED" w:rsidP="00DE58AD">
      <w:pPr>
        <w:widowControl w:val="0"/>
        <w:autoSpaceDE w:val="0"/>
        <w:autoSpaceDN w:val="0"/>
        <w:adjustRightInd w:val="0"/>
        <w:rPr>
          <w:szCs w:val="22"/>
          <w:lang w:val="it-IT"/>
        </w:rPr>
      </w:pPr>
      <w:r w:rsidRPr="00993709">
        <w:rPr>
          <w:noProof/>
          <w:szCs w:val="22"/>
          <w:lang w:val="it-IT"/>
        </w:rPr>
        <w:t>La dose raccomandata nel linfoma è 370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9A6E13" w:rsidRPr="00993709">
        <w:rPr>
          <w:noProof/>
          <w:szCs w:val="22"/>
          <w:lang w:val="it-IT"/>
        </w:rPr>
        <w:t> </w:t>
      </w:r>
      <w:r w:rsidRPr="00993709">
        <w:rPr>
          <w:noProof/>
          <w:szCs w:val="22"/>
          <w:lang w:val="it-IT"/>
        </w:rPr>
        <w:t>mg/kg/giorno) suddivisa in due infusioni</w:t>
      </w:r>
      <w:r w:rsidR="009A6E13" w:rsidRPr="00993709">
        <w:rPr>
          <w:noProof/>
          <w:szCs w:val="22"/>
          <w:lang w:val="it-IT"/>
        </w:rPr>
        <w:t xml:space="preserve"> </w:t>
      </w:r>
      <w:r w:rsidRPr="00993709">
        <w:rPr>
          <w:noProof/>
          <w:szCs w:val="22"/>
          <w:lang w:val="it-IT"/>
        </w:rPr>
        <w:t>giornaliere prima dell’HPCT allogenico, senza superare la dose cumulativa totale massima di 370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9A6E13"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1B858DA"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MIELOMA MULTIPLO</w:t>
      </w:r>
    </w:p>
    <w:p w14:paraId="483599BB" w14:textId="2E73C2A3" w:rsidR="00502DED" w:rsidRPr="00993709" w:rsidRDefault="00502DED" w:rsidP="00DE58AD">
      <w:pPr>
        <w:widowControl w:val="0"/>
        <w:autoSpaceDE w:val="0"/>
        <w:autoSpaceDN w:val="0"/>
        <w:adjustRightInd w:val="0"/>
        <w:rPr>
          <w:szCs w:val="22"/>
          <w:lang w:val="it-IT"/>
        </w:rPr>
      </w:pPr>
      <w:r w:rsidRPr="00993709">
        <w:rPr>
          <w:noProof/>
          <w:szCs w:val="22"/>
          <w:lang w:val="it-IT"/>
        </w:rPr>
        <w:t>La dose raccomandata è 185</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9A6E13" w:rsidRPr="00993709">
        <w:rPr>
          <w:noProof/>
          <w:szCs w:val="22"/>
          <w:lang w:val="it-IT"/>
        </w:rPr>
        <w:t> </w:t>
      </w:r>
      <w:r w:rsidRPr="00993709">
        <w:rPr>
          <w:noProof/>
          <w:szCs w:val="22"/>
          <w:lang w:val="it-IT"/>
        </w:rPr>
        <w:t>mg/kg/giorno) in un’unica infusione giornaliera prima dell’HPCT allogenico, senza superare la dose cumulativa totale massima di 185</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(5</w:t>
      </w:r>
      <w:r w:rsidR="009A6E13"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4B57828F" w14:textId="77777777" w:rsidR="003B19CD" w:rsidRPr="00993709" w:rsidRDefault="00502DED" w:rsidP="00DE58AD">
      <w:pPr>
        <w:keepNext/>
        <w:keepLines/>
        <w:autoSpaceDE w:val="0"/>
        <w:autoSpaceDN w:val="0"/>
        <w:adjustRightInd w:val="0"/>
        <w:outlineLvl w:val="0"/>
        <w:rPr>
          <w:szCs w:val="22"/>
          <w:u w:val="single"/>
          <w:lang w:val="it-IT"/>
        </w:rPr>
      </w:pPr>
      <w:r w:rsidRPr="00993709">
        <w:rPr>
          <w:noProof/>
          <w:szCs w:val="22"/>
          <w:u w:val="single"/>
          <w:lang w:val="it-IT"/>
        </w:rPr>
        <w:lastRenderedPageBreak/>
        <w:t>LEUCEMIA</w:t>
      </w:r>
    </w:p>
    <w:p w14:paraId="773889CD" w14:textId="047FFA90" w:rsidR="00502DED" w:rsidRPr="00993709" w:rsidRDefault="00502DED" w:rsidP="00DE58AD">
      <w:pPr>
        <w:keepNext/>
        <w:keepLines/>
        <w:autoSpaceDE w:val="0"/>
        <w:autoSpaceDN w:val="0"/>
        <w:adjustRightInd w:val="0"/>
        <w:rPr>
          <w:szCs w:val="22"/>
          <w:lang w:val="it-IT"/>
        </w:rPr>
      </w:pPr>
      <w:r w:rsidRPr="00993709">
        <w:rPr>
          <w:noProof/>
          <w:szCs w:val="22"/>
          <w:lang w:val="it-IT"/>
        </w:rPr>
        <w:t>La dose raccomandata varia da 185</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9A6E13" w:rsidRPr="00993709">
        <w:rPr>
          <w:noProof/>
          <w:szCs w:val="22"/>
          <w:lang w:val="it-IT"/>
        </w:rPr>
        <w:t> </w:t>
      </w:r>
      <w:r w:rsidRPr="00993709">
        <w:rPr>
          <w:noProof/>
          <w:szCs w:val="22"/>
          <w:lang w:val="it-IT"/>
        </w:rPr>
        <w:t>mg/kg/giorno) a 481</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(13 mg/kg/giorno) suddivisa in una o due infusioni giornaliere, somministrate da 1 a 2</w:t>
      </w:r>
      <w:r w:rsidR="007C65EB" w:rsidRPr="00993709">
        <w:rPr>
          <w:noProof/>
          <w:szCs w:val="22"/>
          <w:lang w:val="it-IT"/>
        </w:rPr>
        <w:t> </w:t>
      </w:r>
      <w:r w:rsidRPr="00993709">
        <w:rPr>
          <w:noProof/>
          <w:szCs w:val="22"/>
          <w:lang w:val="it-IT"/>
        </w:rPr>
        <w:t>giorni consecutivi prima dell’HPCT allogenico a seconda dell’associazione con altri medicinali chemioterapici, senza superare la dose cumulativa totale massima di 555</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9A6E13"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4F0B8637"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TALASSEMIA</w:t>
      </w:r>
    </w:p>
    <w:p w14:paraId="0828D8DB" w14:textId="1200B318" w:rsidR="00502DED" w:rsidRPr="00993709" w:rsidRDefault="00502DED" w:rsidP="00DE58AD">
      <w:pPr>
        <w:widowControl w:val="0"/>
        <w:autoSpaceDE w:val="0"/>
        <w:autoSpaceDN w:val="0"/>
        <w:adjustRightInd w:val="0"/>
        <w:rPr>
          <w:i/>
          <w:szCs w:val="22"/>
          <w:lang w:val="it-IT"/>
        </w:rPr>
      </w:pPr>
      <w:r w:rsidRPr="00993709">
        <w:rPr>
          <w:noProof/>
          <w:szCs w:val="22"/>
          <w:lang w:val="it-IT"/>
        </w:rPr>
        <w:t>La dose raccomandata è 370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9A6E13" w:rsidRPr="00993709">
        <w:rPr>
          <w:noProof/>
          <w:szCs w:val="22"/>
          <w:lang w:val="it-IT"/>
        </w:rPr>
        <w:t> </w:t>
      </w:r>
      <w:r w:rsidRPr="00993709">
        <w:rPr>
          <w:noProof/>
          <w:szCs w:val="22"/>
          <w:lang w:val="it-IT"/>
        </w:rPr>
        <w:t>mg/kg/giorno) suddivisa in due infusioni giornaliere, somministrate prima dell’HPCT allogenico, senza superare la dose cumulativa totale massima di 370 mg/m</w:t>
      </w:r>
      <w:r w:rsidRPr="00993709">
        <w:rPr>
          <w:noProof/>
          <w:szCs w:val="22"/>
          <w:vertAlign w:val="superscript"/>
          <w:lang w:val="it-IT"/>
        </w:rPr>
        <w:t>2</w:t>
      </w:r>
      <w:r w:rsidRPr="00993709">
        <w:rPr>
          <w:noProof/>
          <w:szCs w:val="22"/>
          <w:lang w:val="it-IT"/>
        </w:rPr>
        <w:t xml:space="preserve"> (10</w:t>
      </w:r>
      <w:r w:rsidR="009A6E13" w:rsidRPr="00993709">
        <w:rPr>
          <w:noProof/>
          <w:szCs w:val="22"/>
          <w:lang w:val="it-IT"/>
        </w:rPr>
        <w:t> </w:t>
      </w:r>
      <w:r w:rsidRPr="00993709">
        <w:rPr>
          <w:noProof/>
          <w:szCs w:val="22"/>
          <w:lang w:val="it-IT"/>
        </w:rPr>
        <w:t>mg/kg), per tutto il periodo del regime di condizionamento.</w:t>
      </w:r>
    </w:p>
    <w:p w14:paraId="2213FA1D" w14:textId="77777777" w:rsidR="00502DED" w:rsidRPr="00993709" w:rsidRDefault="00502DED" w:rsidP="00DE58AD">
      <w:pPr>
        <w:autoSpaceDE w:val="0"/>
        <w:autoSpaceDN w:val="0"/>
        <w:adjustRightInd w:val="0"/>
        <w:rPr>
          <w:noProof/>
          <w:szCs w:val="22"/>
          <w:u w:val="single"/>
          <w:lang w:val="it-IT"/>
        </w:rPr>
      </w:pPr>
    </w:p>
    <w:p w14:paraId="736EF8FB" w14:textId="77777777" w:rsidR="003B19CD" w:rsidRPr="00993709" w:rsidRDefault="007A2C5E" w:rsidP="00DE58AD">
      <w:pPr>
        <w:autoSpaceDE w:val="0"/>
        <w:autoSpaceDN w:val="0"/>
        <w:adjustRightInd w:val="0"/>
        <w:outlineLvl w:val="0"/>
        <w:rPr>
          <w:szCs w:val="22"/>
          <w:u w:val="single"/>
          <w:lang w:val="it-IT"/>
        </w:rPr>
      </w:pPr>
      <w:r w:rsidRPr="00993709">
        <w:rPr>
          <w:noProof/>
          <w:szCs w:val="22"/>
          <w:u w:val="single"/>
          <w:lang w:val="it-IT"/>
        </w:rPr>
        <w:t>Posologia nei pazienti pediatrici</w:t>
      </w:r>
    </w:p>
    <w:p w14:paraId="0352BC35" w14:textId="77777777" w:rsidR="00502DED" w:rsidRPr="00993709" w:rsidRDefault="00502DED" w:rsidP="00DE58AD">
      <w:pPr>
        <w:rPr>
          <w:szCs w:val="22"/>
          <w:lang w:val="it-IT"/>
        </w:rPr>
      </w:pPr>
    </w:p>
    <w:p w14:paraId="180AFD05" w14:textId="77777777" w:rsidR="003B19CD" w:rsidRPr="00993709" w:rsidRDefault="00502DED" w:rsidP="00DE58AD">
      <w:pPr>
        <w:outlineLvl w:val="0"/>
        <w:rPr>
          <w:i/>
          <w:szCs w:val="22"/>
          <w:lang w:val="it-IT"/>
        </w:rPr>
      </w:pPr>
      <w:r w:rsidRPr="00993709">
        <w:rPr>
          <w:i/>
          <w:noProof/>
          <w:szCs w:val="22"/>
          <w:lang w:val="it-IT"/>
        </w:rPr>
        <w:t>HPCT AUTOLOGO</w:t>
      </w:r>
    </w:p>
    <w:p w14:paraId="78997265" w14:textId="77777777" w:rsidR="00502DED" w:rsidRPr="00993709" w:rsidRDefault="00502DED" w:rsidP="00DE58AD">
      <w:pPr>
        <w:rPr>
          <w:szCs w:val="22"/>
          <w:lang w:val="it-IT"/>
        </w:rPr>
      </w:pPr>
    </w:p>
    <w:p w14:paraId="31C68BC5" w14:textId="77777777" w:rsidR="003B19CD" w:rsidRPr="00993709" w:rsidRDefault="00502DED" w:rsidP="00DE58AD">
      <w:pPr>
        <w:outlineLvl w:val="0"/>
        <w:rPr>
          <w:b/>
          <w:szCs w:val="22"/>
          <w:lang w:val="it-IT"/>
        </w:rPr>
      </w:pPr>
      <w:r w:rsidRPr="00993709">
        <w:rPr>
          <w:b/>
          <w:noProof/>
          <w:szCs w:val="22"/>
          <w:lang w:val="it-IT"/>
        </w:rPr>
        <w:t>Tumori solidi</w:t>
      </w:r>
    </w:p>
    <w:p w14:paraId="28ECE0CE" w14:textId="77777777" w:rsidR="00502DED" w:rsidRPr="00993709" w:rsidRDefault="00502DED" w:rsidP="00DE58AD">
      <w:pPr>
        <w:widowControl w:val="0"/>
        <w:autoSpaceDE w:val="0"/>
        <w:autoSpaceDN w:val="0"/>
        <w:adjustRightInd w:val="0"/>
        <w:rPr>
          <w:szCs w:val="22"/>
          <w:lang w:val="it-IT"/>
        </w:rPr>
      </w:pPr>
    </w:p>
    <w:p w14:paraId="22790951" w14:textId="2D7EC1E8" w:rsidR="00502DED" w:rsidRPr="00993709" w:rsidRDefault="00502DED" w:rsidP="00DE58AD">
      <w:pPr>
        <w:rPr>
          <w:szCs w:val="22"/>
          <w:lang w:val="it-IT"/>
        </w:rPr>
      </w:pPr>
      <w:r w:rsidRPr="00993709">
        <w:rPr>
          <w:noProof/>
          <w:szCs w:val="22"/>
          <w:lang w:val="it-IT"/>
        </w:rPr>
        <w:t>La dose raccomandata nei tumori solidi varia da 150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w:t>
      </w:r>
      <w:r w:rsidR="009A6E13" w:rsidRPr="00993709">
        <w:rPr>
          <w:noProof/>
          <w:szCs w:val="22"/>
          <w:lang w:val="it-IT"/>
        </w:rPr>
        <w:t> </w:t>
      </w:r>
      <w:r w:rsidRPr="00993709">
        <w:rPr>
          <w:noProof/>
          <w:szCs w:val="22"/>
          <w:lang w:val="it-IT"/>
        </w:rPr>
        <w:t>mg/kg/giorno) a 350 mg/m</w:t>
      </w:r>
      <w:r w:rsidRPr="00993709">
        <w:rPr>
          <w:noProof/>
          <w:szCs w:val="22"/>
          <w:vertAlign w:val="superscript"/>
          <w:lang w:val="it-IT"/>
        </w:rPr>
        <w:t>2</w:t>
      </w:r>
      <w:r w:rsidRPr="00993709">
        <w:rPr>
          <w:noProof/>
          <w:szCs w:val="22"/>
          <w:lang w:val="it-IT"/>
        </w:rPr>
        <w:t>/giorno (14</w:t>
      </w:r>
      <w:r w:rsidR="005E6D40" w:rsidRPr="00993709">
        <w:rPr>
          <w:noProof/>
          <w:szCs w:val="22"/>
          <w:lang w:val="it-IT"/>
        </w:rPr>
        <w:t> </w:t>
      </w:r>
      <w:r w:rsidRPr="00993709">
        <w:rPr>
          <w:noProof/>
          <w:szCs w:val="22"/>
          <w:lang w:val="it-IT"/>
        </w:rPr>
        <w:t>mg/kg/giorno) in un’unica infusione giornaliera, somministrata da 2 a 3</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1</w:t>
      </w:r>
      <w:r w:rsidR="009A6E13" w:rsidRPr="00993709">
        <w:rPr>
          <w:noProof/>
          <w:szCs w:val="22"/>
          <w:lang w:val="it-IT"/>
        </w:rPr>
        <w:t> </w:t>
      </w:r>
      <w:r w:rsidRPr="00993709">
        <w:rPr>
          <w:noProof/>
          <w:szCs w:val="22"/>
          <w:lang w:val="it-IT"/>
        </w:rPr>
        <w:t>050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(42</w:t>
      </w:r>
      <w:r w:rsidR="009A6E13"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18673109" w14:textId="77777777" w:rsidR="003B19CD" w:rsidRPr="00993709" w:rsidRDefault="00502DED" w:rsidP="00DE58AD">
      <w:pPr>
        <w:outlineLvl w:val="0"/>
        <w:rPr>
          <w:szCs w:val="22"/>
          <w:u w:val="single"/>
          <w:lang w:val="it-IT"/>
        </w:rPr>
      </w:pPr>
      <w:r w:rsidRPr="00993709">
        <w:rPr>
          <w:noProof/>
          <w:szCs w:val="22"/>
          <w:u w:val="single"/>
          <w:lang w:val="it-IT"/>
        </w:rPr>
        <w:t>TUMORI CEREBRALI</w:t>
      </w:r>
    </w:p>
    <w:p w14:paraId="49D0DA1F" w14:textId="078D5B3F" w:rsidR="00502DED" w:rsidRPr="00993709" w:rsidRDefault="00502DED" w:rsidP="00DE58AD">
      <w:pPr>
        <w:rPr>
          <w:szCs w:val="22"/>
          <w:lang w:val="it-IT"/>
        </w:rPr>
      </w:pPr>
      <w:r w:rsidRPr="00993709">
        <w:rPr>
          <w:noProof/>
          <w:szCs w:val="22"/>
          <w:lang w:val="it-IT"/>
        </w:rPr>
        <w:t>La dose raccomandata varia da 250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9A6E13" w:rsidRPr="00993709">
        <w:rPr>
          <w:noProof/>
          <w:szCs w:val="22"/>
          <w:lang w:val="it-IT"/>
        </w:rPr>
        <w:t> </w:t>
      </w:r>
      <w:r w:rsidRPr="00993709">
        <w:rPr>
          <w:noProof/>
          <w:szCs w:val="22"/>
          <w:lang w:val="it-IT"/>
        </w:rPr>
        <w:t>mg/kg/giorno) a 350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(14 mg/kg/giorno) in un’unica infusione giornaliera, somministrata per 3</w:t>
      </w:r>
      <w:r w:rsidR="00566821"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1</w:t>
      </w:r>
      <w:r w:rsidR="009A6E13" w:rsidRPr="00993709">
        <w:rPr>
          <w:noProof/>
          <w:szCs w:val="22"/>
          <w:lang w:val="it-IT"/>
        </w:rPr>
        <w:t> </w:t>
      </w:r>
      <w:r w:rsidRPr="00993709">
        <w:rPr>
          <w:noProof/>
          <w:szCs w:val="22"/>
          <w:lang w:val="it-IT"/>
        </w:rPr>
        <w:t>050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(42</w:t>
      </w:r>
      <w:r w:rsidR="009A6E13" w:rsidRPr="00993709">
        <w:rPr>
          <w:noProof/>
          <w:szCs w:val="22"/>
          <w:lang w:val="it-IT"/>
        </w:rPr>
        <w:t> </w:t>
      </w:r>
      <w:r w:rsidRPr="00993709">
        <w:rPr>
          <w:noProof/>
          <w:szCs w:val="22"/>
          <w:lang w:val="it-IT"/>
        </w:rPr>
        <w:t>mg/kg), per tutto il periodo del regime di condizionamento.</w:t>
      </w:r>
    </w:p>
    <w:p w14:paraId="6C4CA569" w14:textId="77777777" w:rsidR="00502DED" w:rsidRPr="00993709" w:rsidRDefault="00502DED" w:rsidP="00DE58AD">
      <w:pPr>
        <w:widowControl w:val="0"/>
        <w:autoSpaceDE w:val="0"/>
        <w:autoSpaceDN w:val="0"/>
        <w:adjustRightInd w:val="0"/>
        <w:rPr>
          <w:i/>
          <w:szCs w:val="22"/>
          <w:lang w:val="it-IT"/>
        </w:rPr>
      </w:pPr>
    </w:p>
    <w:p w14:paraId="5372984B" w14:textId="77777777" w:rsidR="003B19CD" w:rsidRPr="00993709" w:rsidRDefault="00502DED" w:rsidP="00DE58AD">
      <w:pPr>
        <w:outlineLvl w:val="0"/>
        <w:rPr>
          <w:i/>
          <w:szCs w:val="22"/>
          <w:lang w:val="it-IT"/>
        </w:rPr>
      </w:pPr>
      <w:r w:rsidRPr="00993709">
        <w:rPr>
          <w:noProof/>
          <w:szCs w:val="22"/>
          <w:lang w:val="it-IT"/>
        </w:rPr>
        <w:t>HPCT ALLOGENICO</w:t>
      </w:r>
    </w:p>
    <w:p w14:paraId="6E49457E" w14:textId="77777777" w:rsidR="00502DED" w:rsidRPr="00993709" w:rsidRDefault="00502DED" w:rsidP="00DE58AD">
      <w:pPr>
        <w:rPr>
          <w:szCs w:val="22"/>
          <w:lang w:val="it-IT"/>
        </w:rPr>
      </w:pPr>
    </w:p>
    <w:p w14:paraId="0BFBE139" w14:textId="77777777" w:rsidR="003B19CD" w:rsidRPr="00993709" w:rsidRDefault="00502DED" w:rsidP="00DE58AD">
      <w:pPr>
        <w:outlineLvl w:val="0"/>
        <w:rPr>
          <w:b/>
          <w:szCs w:val="22"/>
          <w:lang w:val="it-IT"/>
        </w:rPr>
      </w:pPr>
      <w:r w:rsidRPr="00993709">
        <w:rPr>
          <w:b/>
          <w:noProof/>
          <w:szCs w:val="22"/>
          <w:lang w:val="it-IT"/>
        </w:rPr>
        <w:t>Patologie ematologiche</w:t>
      </w:r>
    </w:p>
    <w:p w14:paraId="58FBF14B" w14:textId="77777777" w:rsidR="00502DED" w:rsidRPr="00993709" w:rsidRDefault="00502DED" w:rsidP="00DE58AD">
      <w:pPr>
        <w:rPr>
          <w:szCs w:val="22"/>
          <w:lang w:val="it-IT"/>
        </w:rPr>
      </w:pPr>
    </w:p>
    <w:p w14:paraId="54649CD1" w14:textId="14CD7743" w:rsidR="00502DED" w:rsidRPr="00993709" w:rsidRDefault="00502DED" w:rsidP="00DE58AD">
      <w:pPr>
        <w:rPr>
          <w:szCs w:val="22"/>
          <w:lang w:val="it-IT"/>
        </w:rPr>
      </w:pPr>
      <w:r w:rsidRPr="00993709">
        <w:rPr>
          <w:noProof/>
          <w:szCs w:val="22"/>
          <w:lang w:val="it-IT"/>
        </w:rPr>
        <w:t>La dose raccomandata nelle patologie ematologiche varia da 125</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9A6E13" w:rsidRPr="00993709">
        <w:rPr>
          <w:noProof/>
          <w:szCs w:val="22"/>
          <w:lang w:val="it-IT"/>
        </w:rPr>
        <w:t> </w:t>
      </w:r>
      <w:r w:rsidRPr="00993709">
        <w:rPr>
          <w:noProof/>
          <w:szCs w:val="22"/>
          <w:lang w:val="it-IT"/>
        </w:rPr>
        <w:t>mg/kg/giorno) a 250 mg/m</w:t>
      </w:r>
      <w:r w:rsidRPr="00993709">
        <w:rPr>
          <w:noProof/>
          <w:szCs w:val="22"/>
          <w:vertAlign w:val="superscript"/>
          <w:lang w:val="it-IT"/>
        </w:rPr>
        <w:t>2</w:t>
      </w:r>
      <w:r w:rsidRPr="00993709">
        <w:rPr>
          <w:noProof/>
          <w:szCs w:val="22"/>
          <w:lang w:val="it-IT"/>
        </w:rPr>
        <w:t>/giorno (10</w:t>
      </w:r>
      <w:r w:rsidR="009A6E13" w:rsidRPr="00993709">
        <w:rPr>
          <w:noProof/>
          <w:szCs w:val="22"/>
          <w:lang w:val="it-IT"/>
        </w:rPr>
        <w:t> </w:t>
      </w:r>
      <w:r w:rsidRPr="00993709">
        <w:rPr>
          <w:noProof/>
          <w:szCs w:val="22"/>
          <w:lang w:val="it-IT"/>
        </w:rPr>
        <w:t>mg/kg/giorno) suddivisa in una o due infusioni giornaliere, somministrate da 1</w:t>
      </w:r>
      <w:r w:rsidR="009A6E13" w:rsidRPr="00993709">
        <w:rPr>
          <w:noProof/>
          <w:szCs w:val="22"/>
          <w:lang w:val="it-IT"/>
        </w:rPr>
        <w:t> </w:t>
      </w:r>
      <w:r w:rsidRPr="00993709">
        <w:rPr>
          <w:noProof/>
          <w:szCs w:val="22"/>
          <w:lang w:val="it-IT"/>
        </w:rPr>
        <w:t>a 3</w:t>
      </w:r>
      <w:r w:rsidR="007C65EB" w:rsidRPr="00993709">
        <w:rPr>
          <w:noProof/>
          <w:szCs w:val="22"/>
          <w:lang w:val="it-IT"/>
        </w:rPr>
        <w:t> </w:t>
      </w:r>
      <w:r w:rsidRPr="00993709">
        <w:rPr>
          <w:noProof/>
          <w:szCs w:val="22"/>
          <w:lang w:val="it-IT"/>
        </w:rPr>
        <w:t>giorni consecutivi prima dell’HPCT allogenico, a seconda dell’associazione con altri medicinali chemioterapici, senza superare la dose cumulativa totale massima di 375</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9A6E13"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32E0DE36" w14:textId="77777777" w:rsidR="003B19CD" w:rsidRPr="00993709" w:rsidRDefault="00502DED" w:rsidP="00DE58AD">
      <w:pPr>
        <w:outlineLvl w:val="0"/>
        <w:rPr>
          <w:szCs w:val="22"/>
          <w:u w:val="single"/>
          <w:lang w:val="it-IT"/>
        </w:rPr>
      </w:pPr>
      <w:r w:rsidRPr="00993709">
        <w:rPr>
          <w:noProof/>
          <w:szCs w:val="22"/>
          <w:u w:val="single"/>
          <w:lang w:val="it-IT"/>
        </w:rPr>
        <w:t>LEUCEMIA</w:t>
      </w:r>
    </w:p>
    <w:p w14:paraId="77B980C0" w14:textId="693F1EAA" w:rsidR="00502DED" w:rsidRPr="00993709" w:rsidRDefault="00502DED" w:rsidP="00DE58AD">
      <w:pPr>
        <w:rPr>
          <w:szCs w:val="22"/>
          <w:lang w:val="it-IT"/>
        </w:rPr>
      </w:pPr>
      <w:r w:rsidRPr="00993709">
        <w:rPr>
          <w:noProof/>
          <w:szCs w:val="22"/>
          <w:lang w:val="it-IT"/>
        </w:rPr>
        <w:t>La dose raccomandata è 250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9A6E13" w:rsidRPr="00993709">
        <w:rPr>
          <w:noProof/>
          <w:szCs w:val="22"/>
          <w:lang w:val="it-IT"/>
        </w:rPr>
        <w:t> </w:t>
      </w:r>
      <w:r w:rsidRPr="00993709">
        <w:rPr>
          <w:noProof/>
          <w:szCs w:val="22"/>
          <w:lang w:val="it-IT"/>
        </w:rPr>
        <w:t>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w:t>
      </w:r>
      <w:r w:rsidR="009A6E13"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28D3C5D"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TALASSEMIA</w:t>
      </w:r>
    </w:p>
    <w:p w14:paraId="1F5183F2" w14:textId="5613A6C9" w:rsidR="00502DED" w:rsidRPr="00993709" w:rsidRDefault="00502DED" w:rsidP="00DE58AD">
      <w:pPr>
        <w:rPr>
          <w:szCs w:val="22"/>
          <w:lang w:val="it-IT"/>
        </w:rPr>
      </w:pPr>
      <w:r w:rsidRPr="00993709">
        <w:rPr>
          <w:noProof/>
          <w:szCs w:val="22"/>
          <w:lang w:val="it-IT"/>
        </w:rPr>
        <w:t>La dose raccomandata varia da 200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(8</w:t>
      </w:r>
      <w:r w:rsidR="009A6E13" w:rsidRPr="00993709">
        <w:rPr>
          <w:noProof/>
          <w:szCs w:val="22"/>
          <w:lang w:val="it-IT"/>
        </w:rPr>
        <w:t> </w:t>
      </w:r>
      <w:r w:rsidRPr="00993709">
        <w:rPr>
          <w:noProof/>
          <w:szCs w:val="22"/>
          <w:lang w:val="it-IT"/>
        </w:rPr>
        <w:t>mg/kg/giorno) a 250</w:t>
      </w:r>
      <w:r w:rsidR="009A6E13" w:rsidRPr="00993709">
        <w:rPr>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 mg/kg/giorno) suddivisa in due infusioni giornaliere, somministrate prima dell’HPCT allogenico senza superare la dose cumulativa totale massima di 250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9A6E13"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153F8B52" w14:textId="77777777" w:rsidR="003B19CD" w:rsidRPr="00993709" w:rsidRDefault="00502DED" w:rsidP="00DE58AD">
      <w:pPr>
        <w:outlineLvl w:val="0"/>
        <w:rPr>
          <w:szCs w:val="22"/>
          <w:u w:val="single"/>
          <w:lang w:val="it-IT"/>
        </w:rPr>
      </w:pPr>
      <w:r w:rsidRPr="00993709">
        <w:rPr>
          <w:noProof/>
          <w:szCs w:val="22"/>
          <w:u w:val="single"/>
          <w:lang w:val="it-IT"/>
        </w:rPr>
        <w:t>CITOPENIA REFRATTARIA</w:t>
      </w:r>
    </w:p>
    <w:p w14:paraId="41D0894D" w14:textId="4268686B" w:rsidR="00502DED" w:rsidRPr="00993709" w:rsidRDefault="00502DED" w:rsidP="00DE58AD">
      <w:pPr>
        <w:rPr>
          <w:szCs w:val="22"/>
          <w:lang w:val="it-IT"/>
        </w:rPr>
      </w:pPr>
      <w:r w:rsidRPr="00993709">
        <w:rPr>
          <w:noProof/>
          <w:szCs w:val="22"/>
          <w:lang w:val="it-IT"/>
        </w:rPr>
        <w:t>La dose raccomandata è 125 mg/m</w:t>
      </w:r>
      <w:r w:rsidRPr="00993709">
        <w:rPr>
          <w:noProof/>
          <w:szCs w:val="22"/>
          <w:vertAlign w:val="superscript"/>
          <w:lang w:val="it-IT"/>
        </w:rPr>
        <w:t>2</w:t>
      </w:r>
      <w:r w:rsidRPr="00993709">
        <w:rPr>
          <w:noProof/>
          <w:szCs w:val="22"/>
          <w:lang w:val="it-IT"/>
        </w:rPr>
        <w:t>/giorno (5</w:t>
      </w:r>
      <w:r w:rsidR="009A6E13" w:rsidRPr="00993709">
        <w:rPr>
          <w:noProof/>
          <w:szCs w:val="22"/>
          <w:lang w:val="it-IT"/>
        </w:rPr>
        <w:t> </w:t>
      </w:r>
      <w:r w:rsidRPr="00993709">
        <w:rPr>
          <w:noProof/>
          <w:szCs w:val="22"/>
          <w:lang w:val="it-IT"/>
        </w:rPr>
        <w:t>mg/kg/giorno) in un’unica infusione giornaliera, somministrata per 3</w:t>
      </w:r>
      <w:r w:rsidR="007C65EB" w:rsidRPr="00993709">
        <w:rPr>
          <w:noProof/>
          <w:szCs w:val="22"/>
          <w:lang w:val="it-IT"/>
        </w:rPr>
        <w:t> </w:t>
      </w:r>
      <w:r w:rsidRPr="00993709">
        <w:rPr>
          <w:noProof/>
          <w:szCs w:val="22"/>
          <w:lang w:val="it-IT"/>
        </w:rPr>
        <w:t>giorni consecutivi prima dell’HPCT allogenico, senza superare la dose cumulativa totale massima di 375</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9A6E13"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83037DF" w14:textId="77777777" w:rsidR="003B19CD" w:rsidRPr="00993709" w:rsidRDefault="00502DED" w:rsidP="00DE58AD">
      <w:pPr>
        <w:outlineLvl w:val="0"/>
        <w:rPr>
          <w:szCs w:val="22"/>
          <w:u w:val="single"/>
          <w:lang w:val="it-IT"/>
        </w:rPr>
      </w:pPr>
      <w:r w:rsidRPr="00993709">
        <w:rPr>
          <w:noProof/>
          <w:szCs w:val="22"/>
          <w:u w:val="single"/>
          <w:lang w:val="it-IT"/>
        </w:rPr>
        <w:t>MALATTIE GENETICHE</w:t>
      </w:r>
    </w:p>
    <w:p w14:paraId="6CDC4B3D" w14:textId="4FC9ACEF" w:rsidR="00502DED" w:rsidRPr="00993709" w:rsidRDefault="00502DED" w:rsidP="00DE58AD">
      <w:pPr>
        <w:rPr>
          <w:szCs w:val="22"/>
          <w:lang w:val="it-IT"/>
        </w:rPr>
      </w:pPr>
      <w:r w:rsidRPr="00993709">
        <w:rPr>
          <w:noProof/>
          <w:szCs w:val="22"/>
          <w:lang w:val="it-IT"/>
        </w:rPr>
        <w:t>La dose raccomandata è 125</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9A6E13" w:rsidRPr="00993709">
        <w:rPr>
          <w:noProof/>
          <w:szCs w:val="22"/>
          <w:lang w:val="it-IT"/>
        </w:rPr>
        <w:t> </w:t>
      </w:r>
      <w:r w:rsidRPr="00993709">
        <w:rPr>
          <w:noProof/>
          <w:szCs w:val="22"/>
          <w:lang w:val="it-IT"/>
        </w:rPr>
        <w:t>mg/kg/giorno) in un’unica infusione giornaliera, somministrata per 2</w:t>
      </w:r>
      <w:r w:rsidR="007C65EB" w:rsidRPr="00993709">
        <w:rPr>
          <w:noProof/>
          <w:szCs w:val="22"/>
          <w:lang w:val="it-IT"/>
        </w:rPr>
        <w:t> </w:t>
      </w:r>
      <w:r w:rsidRPr="00993709">
        <w:rPr>
          <w:noProof/>
          <w:szCs w:val="22"/>
          <w:lang w:val="it-IT"/>
        </w:rPr>
        <w:t>giorni consecutivi prima dell’HPCT allogenico, senza superare la dose cumulativa totale massima di 250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9A6E13"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5A3F4C49" w14:textId="77777777" w:rsidR="003B19CD" w:rsidRPr="00993709" w:rsidRDefault="00502DED" w:rsidP="00DE58AD">
      <w:pPr>
        <w:keepNext/>
        <w:keepLines/>
        <w:outlineLvl w:val="0"/>
        <w:rPr>
          <w:szCs w:val="22"/>
          <w:u w:val="single"/>
          <w:lang w:val="it-IT"/>
        </w:rPr>
      </w:pPr>
      <w:r w:rsidRPr="00993709">
        <w:rPr>
          <w:noProof/>
          <w:szCs w:val="22"/>
          <w:u w:val="single"/>
          <w:lang w:val="it-IT"/>
        </w:rPr>
        <w:lastRenderedPageBreak/>
        <w:t>ANEMIA DREPANOCITICA</w:t>
      </w:r>
    </w:p>
    <w:p w14:paraId="495E605D" w14:textId="232A692F" w:rsidR="00502DED" w:rsidRPr="00993709" w:rsidRDefault="00502DED" w:rsidP="00DE58AD">
      <w:pPr>
        <w:keepNext/>
        <w:keepLines/>
        <w:rPr>
          <w:szCs w:val="22"/>
          <w:lang w:val="it-IT"/>
        </w:rPr>
      </w:pPr>
      <w:r w:rsidRPr="00993709">
        <w:rPr>
          <w:noProof/>
          <w:szCs w:val="22"/>
          <w:lang w:val="it-IT"/>
        </w:rPr>
        <w:t>La dose raccomandata è 250</w:t>
      </w:r>
      <w:r w:rsidR="009A6E13"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9A6E13" w:rsidRPr="00993709">
        <w:rPr>
          <w:noProof/>
          <w:szCs w:val="22"/>
          <w:lang w:val="it-IT"/>
        </w:rPr>
        <w:t> </w:t>
      </w:r>
      <w:r w:rsidRPr="00993709">
        <w:rPr>
          <w:noProof/>
          <w:szCs w:val="22"/>
          <w:lang w:val="it-IT"/>
        </w:rPr>
        <w:t>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w:t>
      </w:r>
      <w:r w:rsidR="009A6E13"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44A3B371" w14:textId="77777777" w:rsidR="00502DED" w:rsidRPr="00993709" w:rsidRDefault="00502DED" w:rsidP="00DE58AD">
      <w:pPr>
        <w:tabs>
          <w:tab w:val="left" w:pos="360"/>
        </w:tabs>
        <w:rPr>
          <w:szCs w:val="22"/>
          <w:u w:val="single"/>
          <w:lang w:val="it-IT"/>
        </w:rPr>
      </w:pPr>
    </w:p>
    <w:p w14:paraId="5727BFDB" w14:textId="77777777" w:rsidR="003B19CD" w:rsidRPr="00993709" w:rsidRDefault="00502DED" w:rsidP="00DE58AD">
      <w:pPr>
        <w:tabs>
          <w:tab w:val="left" w:pos="360"/>
        </w:tabs>
        <w:outlineLvl w:val="0"/>
        <w:rPr>
          <w:szCs w:val="22"/>
          <w:u w:val="single"/>
          <w:lang w:val="it-IT"/>
        </w:rPr>
      </w:pPr>
      <w:r w:rsidRPr="00993709">
        <w:rPr>
          <w:noProof/>
          <w:szCs w:val="22"/>
          <w:u w:val="single"/>
          <w:lang w:val="it-IT"/>
        </w:rPr>
        <w:t>Ricostituzione</w:t>
      </w:r>
    </w:p>
    <w:p w14:paraId="2AF80B2D" w14:textId="2D11E2CD" w:rsidR="00502DED" w:rsidRPr="00993709" w:rsidRDefault="00502DED" w:rsidP="00DE58AD">
      <w:pPr>
        <w:tabs>
          <w:tab w:val="left" w:pos="360"/>
        </w:tabs>
        <w:rPr>
          <w:szCs w:val="22"/>
          <w:lang w:val="it-IT"/>
        </w:rPr>
      </w:pPr>
      <w:r w:rsidRPr="00993709">
        <w:rPr>
          <w:noProof/>
          <w:szCs w:val="22"/>
          <w:lang w:val="it-IT"/>
        </w:rPr>
        <w:t>TEPADINA dev’essere ricostituita con 1,5 m</w:t>
      </w:r>
      <w:r w:rsidR="009A6E13" w:rsidRPr="00993709">
        <w:rPr>
          <w:noProof/>
          <w:szCs w:val="22"/>
          <w:lang w:val="it-IT"/>
        </w:rPr>
        <w:t>L</w:t>
      </w:r>
      <w:r w:rsidRPr="00993709">
        <w:rPr>
          <w:noProof/>
          <w:szCs w:val="22"/>
          <w:lang w:val="it-IT"/>
        </w:rPr>
        <w:t xml:space="preserve"> d’acqua per </w:t>
      </w:r>
      <w:r w:rsidR="00DA45D2" w:rsidRPr="00993709">
        <w:rPr>
          <w:noProof/>
          <w:szCs w:val="22"/>
          <w:lang w:val="it-IT"/>
        </w:rPr>
        <w:t xml:space="preserve">preparazioni </w:t>
      </w:r>
      <w:r w:rsidRPr="00993709">
        <w:rPr>
          <w:noProof/>
          <w:szCs w:val="22"/>
          <w:lang w:val="it-IT"/>
        </w:rPr>
        <w:t>inie</w:t>
      </w:r>
      <w:r w:rsidR="00DA45D2" w:rsidRPr="00993709">
        <w:rPr>
          <w:noProof/>
          <w:szCs w:val="22"/>
          <w:lang w:val="it-IT"/>
        </w:rPr>
        <w:t>ttabili</w:t>
      </w:r>
      <w:r w:rsidRPr="00993709">
        <w:rPr>
          <w:noProof/>
          <w:szCs w:val="22"/>
          <w:lang w:val="it-IT"/>
        </w:rPr>
        <w:t>.</w:t>
      </w:r>
    </w:p>
    <w:p w14:paraId="08D1964B" w14:textId="6B71754E"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Usando una siringa con ago già montato, aspirare 1,</w:t>
      </w:r>
      <w:r w:rsidR="00B21E6E" w:rsidRPr="00993709">
        <w:rPr>
          <w:noProof/>
          <w:szCs w:val="22"/>
          <w:lang w:val="it-IT"/>
        </w:rPr>
        <w:t>5 </w:t>
      </w:r>
      <w:r w:rsidR="00E43196" w:rsidRPr="00993709">
        <w:rPr>
          <w:noProof/>
          <w:szCs w:val="22"/>
          <w:lang w:val="it-IT"/>
        </w:rPr>
        <w:t>m</w:t>
      </w:r>
      <w:r w:rsidR="003209B4">
        <w:rPr>
          <w:noProof/>
          <w:szCs w:val="22"/>
          <w:lang w:val="it-IT"/>
        </w:rPr>
        <w:t>L</w:t>
      </w:r>
      <w:r w:rsidR="00E43196" w:rsidRPr="00993709">
        <w:rPr>
          <w:noProof/>
          <w:szCs w:val="22"/>
          <w:lang w:val="it-IT"/>
        </w:rPr>
        <w:t xml:space="preserve"> </w:t>
      </w:r>
      <w:r w:rsidRPr="00993709">
        <w:rPr>
          <w:noProof/>
          <w:szCs w:val="22"/>
          <w:lang w:val="it-IT"/>
        </w:rPr>
        <w:t xml:space="preserve">di acqua </w:t>
      </w:r>
      <w:r w:rsidR="00DA45D2" w:rsidRPr="00993709">
        <w:rPr>
          <w:noProof/>
          <w:szCs w:val="22"/>
          <w:lang w:val="it-IT"/>
        </w:rPr>
        <w:t xml:space="preserve">per preparazioni iniettabili </w:t>
      </w:r>
      <w:r w:rsidRPr="00993709">
        <w:rPr>
          <w:noProof/>
          <w:szCs w:val="22"/>
          <w:lang w:val="it-IT"/>
        </w:rPr>
        <w:t>con manovre asettiche.</w:t>
      </w:r>
    </w:p>
    <w:p w14:paraId="6B7F5FA9" w14:textId="77777777" w:rsidR="00502DED" w:rsidRPr="00993709" w:rsidRDefault="00502DED" w:rsidP="00DE58AD">
      <w:pPr>
        <w:tabs>
          <w:tab w:val="left" w:pos="360"/>
        </w:tabs>
        <w:rPr>
          <w:szCs w:val="22"/>
          <w:lang w:val="it-IT"/>
        </w:rPr>
      </w:pPr>
      <w:r w:rsidRPr="00993709">
        <w:rPr>
          <w:noProof/>
          <w:szCs w:val="22"/>
          <w:lang w:val="it-IT"/>
        </w:rPr>
        <w:t>Iniettare il contenuto della siringa nel flaconcino attraverso il tappo di gomma.</w:t>
      </w:r>
    </w:p>
    <w:p w14:paraId="1085BAE0" w14:textId="77777777" w:rsidR="00502DED" w:rsidRPr="00993709" w:rsidRDefault="00502DED" w:rsidP="00DE58AD">
      <w:pPr>
        <w:tabs>
          <w:tab w:val="left" w:pos="360"/>
        </w:tabs>
        <w:rPr>
          <w:szCs w:val="22"/>
          <w:lang w:val="it-IT"/>
        </w:rPr>
      </w:pPr>
      <w:r w:rsidRPr="00993709">
        <w:rPr>
          <w:noProof/>
          <w:szCs w:val="22"/>
          <w:lang w:val="it-IT"/>
        </w:rPr>
        <w:t>Rimuovere la siringa e l’ago e miscelare manualmente con inversioni ripetute.</w:t>
      </w:r>
    </w:p>
    <w:p w14:paraId="755EED2D" w14:textId="77777777" w:rsidR="00502DED" w:rsidRPr="00993709" w:rsidRDefault="00502DED" w:rsidP="00DE58AD">
      <w:pPr>
        <w:tabs>
          <w:tab w:val="left" w:pos="360"/>
        </w:tabs>
        <w:rPr>
          <w:szCs w:val="22"/>
          <w:lang w:val="it-IT"/>
        </w:rPr>
      </w:pPr>
      <w:r w:rsidRPr="00993709">
        <w:rPr>
          <w:noProof/>
          <w:szCs w:val="22"/>
          <w:lang w:val="it-IT"/>
        </w:rPr>
        <w:t>Usare esclusivamente soluzioni incolori, prive di materiale particellare.</w:t>
      </w:r>
      <w:r w:rsidR="00307749" w:rsidRPr="00993709">
        <w:rPr>
          <w:noProof/>
          <w:szCs w:val="22"/>
          <w:lang w:val="it-IT"/>
        </w:rPr>
        <w:t xml:space="preserve"> Le soluzioni ricostituite possono mostrare occasionalmente opalescenza</w:t>
      </w:r>
      <w:r w:rsidR="00494680" w:rsidRPr="00993709">
        <w:rPr>
          <w:noProof/>
          <w:szCs w:val="22"/>
          <w:lang w:val="it-IT"/>
        </w:rPr>
        <w:t>;</w:t>
      </w:r>
      <w:r w:rsidR="00307749" w:rsidRPr="00993709">
        <w:rPr>
          <w:noProof/>
          <w:szCs w:val="22"/>
          <w:lang w:val="it-IT"/>
        </w:rPr>
        <w:t xml:space="preserve"> </w:t>
      </w:r>
      <w:r w:rsidR="00494680" w:rsidRPr="00993709">
        <w:rPr>
          <w:noProof/>
          <w:szCs w:val="22"/>
          <w:lang w:val="it-IT"/>
        </w:rPr>
        <w:t>d</w:t>
      </w:r>
      <w:r w:rsidR="00307749" w:rsidRPr="00993709">
        <w:rPr>
          <w:noProof/>
          <w:szCs w:val="22"/>
          <w:lang w:val="it-IT"/>
        </w:rPr>
        <w:t>ette soluzioni possono ancora essere somministrate.</w:t>
      </w:r>
    </w:p>
    <w:p w14:paraId="55BDD454" w14:textId="77777777" w:rsidR="00502DED" w:rsidRPr="00993709" w:rsidRDefault="00502DED" w:rsidP="00DE58AD">
      <w:pPr>
        <w:tabs>
          <w:tab w:val="left" w:pos="360"/>
        </w:tabs>
        <w:autoSpaceDE w:val="0"/>
        <w:autoSpaceDN w:val="0"/>
        <w:adjustRightInd w:val="0"/>
        <w:rPr>
          <w:szCs w:val="22"/>
          <w:lang w:val="it-IT"/>
        </w:rPr>
      </w:pPr>
    </w:p>
    <w:p w14:paraId="6E877374" w14:textId="77777777" w:rsidR="003B19CD" w:rsidRPr="00993709" w:rsidRDefault="00502DED" w:rsidP="00DE58AD">
      <w:pPr>
        <w:tabs>
          <w:tab w:val="left" w:pos="360"/>
        </w:tabs>
        <w:autoSpaceDE w:val="0"/>
        <w:autoSpaceDN w:val="0"/>
        <w:adjustRightInd w:val="0"/>
        <w:outlineLvl w:val="0"/>
        <w:rPr>
          <w:szCs w:val="22"/>
          <w:u w:val="single"/>
          <w:lang w:val="it-IT"/>
        </w:rPr>
      </w:pPr>
      <w:r w:rsidRPr="00993709">
        <w:rPr>
          <w:noProof/>
          <w:szCs w:val="22"/>
          <w:u w:val="single"/>
          <w:lang w:val="it-IT"/>
        </w:rPr>
        <w:t>Ulteriore diluizione nella sacca per infusione</w:t>
      </w:r>
    </w:p>
    <w:p w14:paraId="5D651A48" w14:textId="5CDE8D79" w:rsidR="00693191" w:rsidRPr="00993709" w:rsidRDefault="00502DED" w:rsidP="00DE58AD">
      <w:pPr>
        <w:tabs>
          <w:tab w:val="left" w:pos="360"/>
        </w:tabs>
        <w:autoSpaceDE w:val="0"/>
        <w:autoSpaceDN w:val="0"/>
        <w:adjustRightInd w:val="0"/>
        <w:rPr>
          <w:noProof/>
          <w:szCs w:val="22"/>
          <w:lang w:val="it-IT"/>
        </w:rPr>
      </w:pPr>
      <w:r w:rsidRPr="00993709">
        <w:rPr>
          <w:noProof/>
          <w:szCs w:val="22"/>
          <w:lang w:val="it-IT"/>
        </w:rPr>
        <w:t>La soluzione ricostituita è ipotonica e dev</w:t>
      </w:r>
      <w:r w:rsidR="00693191" w:rsidRPr="00993709">
        <w:rPr>
          <w:noProof/>
          <w:szCs w:val="22"/>
          <w:lang w:val="it-IT"/>
        </w:rPr>
        <w:t xml:space="preserve">e </w:t>
      </w:r>
      <w:r w:rsidRPr="00993709">
        <w:rPr>
          <w:noProof/>
          <w:szCs w:val="22"/>
          <w:lang w:val="it-IT"/>
        </w:rPr>
        <w:t xml:space="preserve">essere ulteriormente diluita prima della somministrazione </w:t>
      </w:r>
      <w:r w:rsidR="00693191" w:rsidRPr="00993709">
        <w:rPr>
          <w:noProof/>
          <w:szCs w:val="22"/>
          <w:lang w:val="it-IT"/>
        </w:rPr>
        <w:t>in</w:t>
      </w:r>
      <w:r w:rsidRPr="00993709">
        <w:rPr>
          <w:noProof/>
          <w:szCs w:val="22"/>
          <w:lang w:val="it-IT"/>
        </w:rPr>
        <w:t xml:space="preserve"> 500 </w:t>
      </w:r>
      <w:r w:rsidR="00054303" w:rsidRPr="00993709">
        <w:rPr>
          <w:noProof/>
          <w:szCs w:val="22"/>
          <w:lang w:val="it-IT"/>
        </w:rPr>
        <w:t>m</w:t>
      </w:r>
      <w:r w:rsidR="009A6E13" w:rsidRPr="00993709">
        <w:rPr>
          <w:noProof/>
          <w:szCs w:val="22"/>
          <w:lang w:val="it-IT"/>
        </w:rPr>
        <w:t>L</w:t>
      </w:r>
      <w:r w:rsidR="00E43196" w:rsidRPr="00993709">
        <w:rPr>
          <w:noProof/>
          <w:szCs w:val="22"/>
          <w:lang w:val="it-IT"/>
        </w:rPr>
        <w:t xml:space="preserve"> </w:t>
      </w:r>
      <w:r w:rsidRPr="00993709">
        <w:rPr>
          <w:noProof/>
          <w:szCs w:val="22"/>
          <w:lang w:val="it-IT"/>
        </w:rPr>
        <w:t>di soluzione di cloruro di sodio</w:t>
      </w:r>
      <w:r w:rsidR="00693191" w:rsidRPr="00993709">
        <w:rPr>
          <w:noProof/>
          <w:szCs w:val="22"/>
          <w:lang w:val="it-IT"/>
        </w:rPr>
        <w:t xml:space="preserve"> 9 mg/</w:t>
      </w:r>
      <w:r w:rsidR="00054303" w:rsidRPr="00993709">
        <w:rPr>
          <w:noProof/>
          <w:szCs w:val="22"/>
          <w:lang w:val="it-IT"/>
        </w:rPr>
        <w:t>m</w:t>
      </w:r>
      <w:r w:rsidR="009A6E13" w:rsidRPr="00993709">
        <w:rPr>
          <w:noProof/>
          <w:szCs w:val="22"/>
          <w:lang w:val="it-IT"/>
        </w:rPr>
        <w:t>L</w:t>
      </w:r>
      <w:r w:rsidR="00693191" w:rsidRPr="00993709">
        <w:rPr>
          <w:noProof/>
          <w:szCs w:val="22"/>
          <w:lang w:val="it-IT"/>
        </w:rPr>
        <w:t xml:space="preserve"> (0,9%) per iniezioni (1</w:t>
      </w:r>
      <w:r w:rsidR="002B60E6" w:rsidRPr="00993709">
        <w:rPr>
          <w:noProof/>
          <w:szCs w:val="22"/>
          <w:lang w:val="it-IT"/>
        </w:rPr>
        <w:t> </w:t>
      </w:r>
      <w:r w:rsidR="00693191" w:rsidRPr="00993709">
        <w:rPr>
          <w:noProof/>
          <w:szCs w:val="22"/>
          <w:lang w:val="it-IT"/>
        </w:rPr>
        <w:t>000</w:t>
      </w:r>
      <w:r w:rsidR="00E43196" w:rsidRPr="00993709">
        <w:rPr>
          <w:noProof/>
          <w:szCs w:val="22"/>
          <w:lang w:val="it-IT"/>
        </w:rPr>
        <w:t> </w:t>
      </w:r>
      <w:r w:rsidR="00054303" w:rsidRPr="00993709">
        <w:rPr>
          <w:noProof/>
          <w:szCs w:val="22"/>
          <w:lang w:val="it-IT"/>
        </w:rPr>
        <w:t>m</w:t>
      </w:r>
      <w:r w:rsidR="0045528B" w:rsidRPr="00993709">
        <w:rPr>
          <w:noProof/>
          <w:szCs w:val="22"/>
          <w:lang w:val="it-IT"/>
        </w:rPr>
        <w:t>L</w:t>
      </w:r>
      <w:r w:rsidR="00693191" w:rsidRPr="00993709">
        <w:rPr>
          <w:noProof/>
          <w:szCs w:val="22"/>
          <w:lang w:val="it-IT"/>
        </w:rPr>
        <w:t xml:space="preserve"> se la dose è maggiore di 500</w:t>
      </w:r>
      <w:r w:rsidR="00E43196" w:rsidRPr="00993709">
        <w:rPr>
          <w:noProof/>
          <w:szCs w:val="22"/>
          <w:lang w:val="it-IT"/>
        </w:rPr>
        <w:t> </w:t>
      </w:r>
      <w:r w:rsidR="00693191" w:rsidRPr="00993709">
        <w:rPr>
          <w:noProof/>
          <w:szCs w:val="22"/>
          <w:lang w:val="it-IT"/>
        </w:rPr>
        <w:t>mg) o in un volume appropriato di soluzione di cloruro di sodio 9 mg/</w:t>
      </w:r>
      <w:r w:rsidR="00054303" w:rsidRPr="00993709">
        <w:rPr>
          <w:noProof/>
          <w:szCs w:val="22"/>
          <w:lang w:val="it-IT"/>
        </w:rPr>
        <w:t>m</w:t>
      </w:r>
      <w:r w:rsidR="009A6E13" w:rsidRPr="00993709">
        <w:rPr>
          <w:noProof/>
          <w:szCs w:val="22"/>
          <w:lang w:val="it-IT"/>
        </w:rPr>
        <w:t>L</w:t>
      </w:r>
      <w:r w:rsidR="00693191" w:rsidRPr="00993709">
        <w:rPr>
          <w:noProof/>
          <w:szCs w:val="22"/>
          <w:lang w:val="it-IT"/>
        </w:rPr>
        <w:t xml:space="preserve"> (0,9%) per iniezioni al fine di ottenere una concentrazione finale di TEPADINA tra </w:t>
      </w:r>
      <w:r w:rsidR="000673D3" w:rsidRPr="00993709">
        <w:rPr>
          <w:szCs w:val="22"/>
          <w:lang w:val="it-IT"/>
        </w:rPr>
        <w:t>0,5</w:t>
      </w:r>
      <w:r w:rsidR="00693191" w:rsidRPr="00993709">
        <w:rPr>
          <w:szCs w:val="22"/>
          <w:lang w:val="it-IT"/>
        </w:rPr>
        <w:t xml:space="preserve"> e 1</w:t>
      </w:r>
      <w:r w:rsidR="00E43196" w:rsidRPr="00993709">
        <w:rPr>
          <w:szCs w:val="22"/>
          <w:lang w:val="it-IT"/>
        </w:rPr>
        <w:t> </w:t>
      </w:r>
      <w:r w:rsidR="00693191" w:rsidRPr="00993709">
        <w:rPr>
          <w:szCs w:val="22"/>
          <w:lang w:val="it-IT"/>
        </w:rPr>
        <w:t>mg/</w:t>
      </w:r>
      <w:proofErr w:type="spellStart"/>
      <w:r w:rsidR="00054303" w:rsidRPr="00993709">
        <w:rPr>
          <w:szCs w:val="22"/>
          <w:lang w:val="it-IT"/>
        </w:rPr>
        <w:t>m</w:t>
      </w:r>
      <w:r w:rsidR="009A6E13" w:rsidRPr="00993709">
        <w:rPr>
          <w:szCs w:val="22"/>
          <w:lang w:val="it-IT"/>
        </w:rPr>
        <w:t>L</w:t>
      </w:r>
      <w:proofErr w:type="spellEnd"/>
      <w:r w:rsidR="00693191" w:rsidRPr="00993709">
        <w:rPr>
          <w:szCs w:val="22"/>
          <w:lang w:val="it-IT"/>
        </w:rPr>
        <w:t>.</w:t>
      </w:r>
    </w:p>
    <w:p w14:paraId="0AAE20CA" w14:textId="77777777" w:rsidR="00502DED" w:rsidRPr="00993709" w:rsidRDefault="00502DED" w:rsidP="00DE58AD">
      <w:pPr>
        <w:tabs>
          <w:tab w:val="left" w:pos="360"/>
        </w:tabs>
        <w:autoSpaceDE w:val="0"/>
        <w:autoSpaceDN w:val="0"/>
        <w:adjustRightInd w:val="0"/>
        <w:rPr>
          <w:szCs w:val="22"/>
          <w:lang w:val="it-IT"/>
        </w:rPr>
      </w:pPr>
    </w:p>
    <w:p w14:paraId="552C96AF" w14:textId="77777777" w:rsidR="003B19CD" w:rsidRPr="00993709" w:rsidRDefault="00502DED" w:rsidP="00DE58AD">
      <w:pPr>
        <w:tabs>
          <w:tab w:val="left" w:pos="360"/>
        </w:tabs>
        <w:autoSpaceDE w:val="0"/>
        <w:autoSpaceDN w:val="0"/>
        <w:adjustRightInd w:val="0"/>
        <w:outlineLvl w:val="0"/>
        <w:rPr>
          <w:szCs w:val="22"/>
          <w:u w:val="single"/>
          <w:lang w:val="it-IT"/>
        </w:rPr>
      </w:pPr>
      <w:r w:rsidRPr="00993709">
        <w:rPr>
          <w:noProof/>
          <w:szCs w:val="22"/>
          <w:u w:val="single"/>
          <w:lang w:val="it-IT"/>
        </w:rPr>
        <w:t>Somministrazione</w:t>
      </w:r>
      <w:r w:rsidRPr="00993709">
        <w:rPr>
          <w:szCs w:val="22"/>
          <w:u w:val="single"/>
          <w:lang w:val="it-IT"/>
        </w:rPr>
        <w:t xml:space="preserve"> </w:t>
      </w:r>
    </w:p>
    <w:p w14:paraId="2A9DA559" w14:textId="77777777"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La soluzione per infusione di TEPADINA dev’essere essere controllata visivamente in modo da escludere la presenza di materiale particellare prima della somministrazione.</w:t>
      </w:r>
      <w:r w:rsidRPr="00993709">
        <w:rPr>
          <w:szCs w:val="22"/>
          <w:lang w:val="it-IT"/>
        </w:rPr>
        <w:t xml:space="preserve"> </w:t>
      </w:r>
      <w:r w:rsidRPr="00993709">
        <w:rPr>
          <w:noProof/>
          <w:szCs w:val="22"/>
          <w:lang w:val="it-IT"/>
        </w:rPr>
        <w:t>Eliminare le soluzioni contenenti un precipitato.</w:t>
      </w:r>
    </w:p>
    <w:p w14:paraId="7CDCFEC7" w14:textId="77777777" w:rsidR="00502DED" w:rsidRPr="00993709" w:rsidRDefault="00502DED" w:rsidP="00DE58AD">
      <w:pPr>
        <w:tabs>
          <w:tab w:val="left" w:pos="360"/>
        </w:tabs>
        <w:autoSpaceDE w:val="0"/>
        <w:autoSpaceDN w:val="0"/>
        <w:adjustRightInd w:val="0"/>
        <w:rPr>
          <w:szCs w:val="22"/>
          <w:lang w:val="it-IT"/>
        </w:rPr>
      </w:pPr>
    </w:p>
    <w:p w14:paraId="45270204" w14:textId="77777777" w:rsidR="00502DED" w:rsidRPr="00993709" w:rsidRDefault="00307749" w:rsidP="00DE58AD">
      <w:pPr>
        <w:tabs>
          <w:tab w:val="left" w:pos="360"/>
        </w:tabs>
        <w:autoSpaceDE w:val="0"/>
        <w:autoSpaceDN w:val="0"/>
        <w:adjustRightInd w:val="0"/>
        <w:rPr>
          <w:szCs w:val="22"/>
          <w:lang w:val="it-IT"/>
        </w:rPr>
      </w:pPr>
      <w:r w:rsidRPr="00993709">
        <w:rPr>
          <w:noProof/>
          <w:szCs w:val="22"/>
          <w:lang w:val="it-IT"/>
        </w:rPr>
        <w:t xml:space="preserve">La soluzione per infusione deve essere somministrata ai pazienti </w:t>
      </w:r>
      <w:r w:rsidR="00502DED" w:rsidRPr="00993709">
        <w:rPr>
          <w:noProof/>
          <w:szCs w:val="22"/>
          <w:lang w:val="it-IT"/>
        </w:rPr>
        <w:t>mediante un set di infusione provvisto di filtro in linea da 0,2 µm.</w:t>
      </w:r>
      <w:r w:rsidRPr="00993709">
        <w:rPr>
          <w:noProof/>
          <w:szCs w:val="22"/>
          <w:lang w:val="it-IT"/>
        </w:rPr>
        <w:t xml:space="preserve"> Il filtraggio non altera il potere della soluzione.</w:t>
      </w:r>
    </w:p>
    <w:p w14:paraId="048538AF" w14:textId="77777777" w:rsidR="00502DED" w:rsidRPr="00993709" w:rsidRDefault="00502DED" w:rsidP="00DE58AD">
      <w:pPr>
        <w:tabs>
          <w:tab w:val="left" w:pos="360"/>
        </w:tabs>
        <w:autoSpaceDE w:val="0"/>
        <w:autoSpaceDN w:val="0"/>
        <w:adjustRightInd w:val="0"/>
        <w:rPr>
          <w:szCs w:val="22"/>
          <w:lang w:val="it-IT"/>
        </w:rPr>
      </w:pPr>
    </w:p>
    <w:p w14:paraId="05DC5444" w14:textId="60E64F78"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Somministrare TEPADINA in maniera asettica mediante infusione di 2-4</w:t>
      </w:r>
      <w:r w:rsidR="009A6E13" w:rsidRPr="00993709">
        <w:rPr>
          <w:noProof/>
          <w:szCs w:val="22"/>
          <w:lang w:val="it-IT"/>
        </w:rPr>
        <w:t> </w:t>
      </w:r>
      <w:r w:rsidRPr="00993709">
        <w:rPr>
          <w:noProof/>
          <w:szCs w:val="22"/>
          <w:lang w:val="it-IT"/>
        </w:rPr>
        <w:t>ore a temperatura ambiente</w:t>
      </w:r>
      <w:r w:rsidR="00F76665" w:rsidRPr="00993709">
        <w:rPr>
          <w:noProof/>
          <w:szCs w:val="22"/>
          <w:lang w:val="it-IT"/>
        </w:rPr>
        <w:t xml:space="preserve"> (circa 25°C)</w:t>
      </w:r>
      <w:r w:rsidRPr="00993709">
        <w:rPr>
          <w:noProof/>
          <w:szCs w:val="22"/>
          <w:lang w:val="it-IT"/>
        </w:rPr>
        <w:t xml:space="preserve"> e</w:t>
      </w:r>
      <w:r w:rsidR="00F76665" w:rsidRPr="00993709">
        <w:rPr>
          <w:noProof/>
          <w:szCs w:val="22"/>
          <w:lang w:val="it-IT"/>
        </w:rPr>
        <w:t xml:space="preserve"> </w:t>
      </w:r>
      <w:r w:rsidRPr="00993709">
        <w:rPr>
          <w:noProof/>
          <w:szCs w:val="22"/>
          <w:lang w:val="it-IT"/>
        </w:rPr>
        <w:t>in condizioni di luce normali.</w:t>
      </w:r>
    </w:p>
    <w:p w14:paraId="70995B24" w14:textId="77777777" w:rsidR="00502DED" w:rsidRPr="00993709" w:rsidRDefault="00502DED" w:rsidP="00DE58AD">
      <w:pPr>
        <w:tabs>
          <w:tab w:val="left" w:pos="360"/>
        </w:tabs>
        <w:autoSpaceDE w:val="0"/>
        <w:autoSpaceDN w:val="0"/>
        <w:adjustRightInd w:val="0"/>
        <w:rPr>
          <w:szCs w:val="22"/>
          <w:lang w:val="it-IT"/>
        </w:rPr>
      </w:pPr>
      <w:r w:rsidRPr="00993709">
        <w:rPr>
          <w:szCs w:val="22"/>
          <w:u w:val="single"/>
          <w:lang w:val="it-IT"/>
        </w:rPr>
        <w:t xml:space="preserve"> </w:t>
      </w:r>
    </w:p>
    <w:p w14:paraId="464A54E3" w14:textId="19ADDE20" w:rsidR="00502DED" w:rsidRPr="00993709" w:rsidRDefault="00502DED" w:rsidP="00DE58AD">
      <w:pPr>
        <w:tabs>
          <w:tab w:val="left" w:pos="360"/>
        </w:tabs>
        <w:autoSpaceDE w:val="0"/>
        <w:autoSpaceDN w:val="0"/>
        <w:adjustRightInd w:val="0"/>
        <w:rPr>
          <w:szCs w:val="22"/>
          <w:u w:val="single"/>
          <w:lang w:val="it-IT"/>
        </w:rPr>
      </w:pPr>
      <w:r w:rsidRPr="00993709">
        <w:rPr>
          <w:noProof/>
          <w:szCs w:val="22"/>
          <w:lang w:val="it-IT"/>
        </w:rPr>
        <w:t>Prima e dopo ciascuna infusione, lavare bene il condotto del catetere a permanenza con circa 5</w:t>
      </w:r>
      <w:r w:rsidR="009A6E13" w:rsidRPr="00993709">
        <w:rPr>
          <w:noProof/>
          <w:szCs w:val="22"/>
          <w:lang w:val="it-IT"/>
        </w:rPr>
        <w:t> </w:t>
      </w:r>
      <w:r w:rsidR="00054303" w:rsidRPr="00993709">
        <w:rPr>
          <w:noProof/>
          <w:szCs w:val="22"/>
          <w:lang w:val="it-IT"/>
        </w:rPr>
        <w:t>m</w:t>
      </w:r>
      <w:r w:rsidR="009A6E13" w:rsidRPr="00993709">
        <w:rPr>
          <w:noProof/>
          <w:szCs w:val="22"/>
          <w:lang w:val="it-IT"/>
        </w:rPr>
        <w:t>L</w:t>
      </w:r>
      <w:r w:rsidR="00E43196" w:rsidRPr="00993709">
        <w:rPr>
          <w:noProof/>
          <w:szCs w:val="22"/>
          <w:lang w:val="it-IT"/>
        </w:rPr>
        <w:t xml:space="preserve"> </w:t>
      </w:r>
      <w:r w:rsidRPr="00993709">
        <w:rPr>
          <w:noProof/>
          <w:szCs w:val="22"/>
          <w:lang w:val="it-IT"/>
        </w:rPr>
        <w:t>di</w:t>
      </w:r>
    </w:p>
    <w:p w14:paraId="2CA75604" w14:textId="74F03F11"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soluzione iniettabile di cloruro di sodio 9</w:t>
      </w:r>
      <w:r w:rsidR="00A66BC6" w:rsidRPr="00993709">
        <w:rPr>
          <w:noProof/>
          <w:szCs w:val="22"/>
          <w:lang w:val="it-IT"/>
        </w:rPr>
        <w:t> </w:t>
      </w:r>
      <w:r w:rsidRPr="00993709">
        <w:rPr>
          <w:noProof/>
          <w:szCs w:val="22"/>
          <w:lang w:val="it-IT"/>
        </w:rPr>
        <w:t>mg/</w:t>
      </w:r>
      <w:r w:rsidR="00054303" w:rsidRPr="00993709">
        <w:rPr>
          <w:noProof/>
          <w:szCs w:val="22"/>
          <w:lang w:val="it-IT"/>
        </w:rPr>
        <w:t>m</w:t>
      </w:r>
      <w:r w:rsidR="009A6E13" w:rsidRPr="00993709">
        <w:rPr>
          <w:noProof/>
          <w:szCs w:val="22"/>
          <w:lang w:val="it-IT"/>
        </w:rPr>
        <w:t>L</w:t>
      </w:r>
      <w:r w:rsidRPr="00993709">
        <w:rPr>
          <w:noProof/>
          <w:szCs w:val="22"/>
          <w:lang w:val="it-IT"/>
        </w:rPr>
        <w:t xml:space="preserve"> (0,9%).</w:t>
      </w:r>
    </w:p>
    <w:p w14:paraId="2A9BB138" w14:textId="77777777" w:rsidR="00502DED" w:rsidRPr="00993709" w:rsidRDefault="00502DED" w:rsidP="00DE58AD">
      <w:pPr>
        <w:tabs>
          <w:tab w:val="left" w:pos="360"/>
        </w:tabs>
        <w:autoSpaceDE w:val="0"/>
        <w:autoSpaceDN w:val="0"/>
        <w:adjustRightInd w:val="0"/>
        <w:rPr>
          <w:szCs w:val="22"/>
          <w:lang w:val="it-IT"/>
        </w:rPr>
      </w:pPr>
    </w:p>
    <w:p w14:paraId="31EA7C0C" w14:textId="77777777" w:rsidR="003B19CD" w:rsidRPr="00993709" w:rsidRDefault="00502DED" w:rsidP="00DE58AD">
      <w:pPr>
        <w:tabs>
          <w:tab w:val="left" w:pos="360"/>
        </w:tabs>
        <w:outlineLvl w:val="0"/>
        <w:rPr>
          <w:szCs w:val="22"/>
          <w:u w:val="single"/>
          <w:lang w:val="it-IT"/>
        </w:rPr>
      </w:pPr>
      <w:r w:rsidRPr="00993709">
        <w:rPr>
          <w:noProof/>
          <w:szCs w:val="22"/>
          <w:u w:val="single"/>
          <w:lang w:val="it-IT"/>
        </w:rPr>
        <w:t>Smaltimento</w:t>
      </w:r>
    </w:p>
    <w:p w14:paraId="0BA5B5E0" w14:textId="77777777" w:rsidR="00502DED" w:rsidRPr="00993709" w:rsidRDefault="00502DED" w:rsidP="00DE58AD">
      <w:pPr>
        <w:tabs>
          <w:tab w:val="left" w:pos="360"/>
        </w:tabs>
        <w:rPr>
          <w:szCs w:val="22"/>
          <w:lang w:val="it-IT"/>
        </w:rPr>
      </w:pPr>
      <w:r w:rsidRPr="00993709">
        <w:rPr>
          <w:noProof/>
          <w:szCs w:val="22"/>
          <w:lang w:val="it-IT"/>
        </w:rPr>
        <w:t>TEPADINA è esclusivamente monouso.</w:t>
      </w:r>
      <w:r w:rsidRPr="00993709">
        <w:rPr>
          <w:szCs w:val="22"/>
          <w:lang w:val="it-IT"/>
        </w:rPr>
        <w:t xml:space="preserve"> </w:t>
      </w:r>
    </w:p>
    <w:p w14:paraId="6F3EF9DC" w14:textId="77777777" w:rsidR="00502DED" w:rsidRPr="00993709" w:rsidRDefault="00502DED" w:rsidP="00DE58AD">
      <w:pPr>
        <w:tabs>
          <w:tab w:val="left" w:pos="360"/>
        </w:tabs>
        <w:rPr>
          <w:noProof/>
          <w:szCs w:val="22"/>
          <w:lang w:val="it-IT"/>
        </w:rPr>
      </w:pPr>
      <w:r w:rsidRPr="00993709">
        <w:rPr>
          <w:noProof/>
          <w:szCs w:val="22"/>
          <w:lang w:val="it-IT"/>
        </w:rPr>
        <w:t>Il medicinale non utilizzato ed i rifiuti derivati da tale medicinale devono essere smaltiti in conformità alla normativa locale vigente.</w:t>
      </w:r>
    </w:p>
    <w:p w14:paraId="5E04628F" w14:textId="77777777" w:rsidR="00502DED" w:rsidRPr="00993709" w:rsidRDefault="00502DED" w:rsidP="00DE58AD">
      <w:pPr>
        <w:pStyle w:val="Data"/>
        <w:rPr>
          <w:noProof/>
          <w:szCs w:val="22"/>
          <w:lang w:val="it-IT"/>
        </w:rPr>
      </w:pPr>
    </w:p>
    <w:p w14:paraId="6945E8AE" w14:textId="77777777" w:rsidR="003B19CD" w:rsidRPr="00993709" w:rsidRDefault="00502DED" w:rsidP="00DE58AD">
      <w:pPr>
        <w:tabs>
          <w:tab w:val="left" w:pos="360"/>
        </w:tabs>
        <w:jc w:val="center"/>
        <w:outlineLvl w:val="0"/>
        <w:rPr>
          <w:b/>
          <w:szCs w:val="22"/>
          <w:lang w:val="it-IT"/>
        </w:rPr>
      </w:pPr>
      <w:r w:rsidRPr="00993709">
        <w:rPr>
          <w:b/>
          <w:noProof/>
          <w:szCs w:val="22"/>
          <w:lang w:val="it-IT"/>
        </w:rPr>
        <w:br w:type="page"/>
      </w:r>
      <w:r w:rsidRPr="00993709">
        <w:rPr>
          <w:b/>
          <w:noProof/>
          <w:szCs w:val="22"/>
          <w:lang w:val="it-IT"/>
        </w:rPr>
        <w:lastRenderedPageBreak/>
        <w:t>F</w:t>
      </w:r>
      <w:r w:rsidR="00F60BAE" w:rsidRPr="00993709">
        <w:rPr>
          <w:b/>
          <w:noProof/>
          <w:szCs w:val="22"/>
          <w:lang w:val="it-IT"/>
        </w:rPr>
        <w:t xml:space="preserve">oglio </w:t>
      </w:r>
      <w:r w:rsidR="005C6ECA" w:rsidRPr="00993709">
        <w:rPr>
          <w:b/>
          <w:noProof/>
          <w:szCs w:val="22"/>
          <w:lang w:val="it-IT"/>
        </w:rPr>
        <w:t>i</w:t>
      </w:r>
      <w:r w:rsidR="00F60BAE" w:rsidRPr="00993709">
        <w:rPr>
          <w:b/>
          <w:noProof/>
          <w:szCs w:val="22"/>
          <w:lang w:val="it-IT"/>
        </w:rPr>
        <w:t>llustrativo: informazioni per</w:t>
      </w:r>
      <w:r w:rsidR="00D76220" w:rsidRPr="00993709">
        <w:rPr>
          <w:b/>
          <w:noProof/>
          <w:szCs w:val="22"/>
          <w:lang w:val="it-IT"/>
        </w:rPr>
        <w:t xml:space="preserve"> </w:t>
      </w:r>
      <w:r w:rsidR="00F60BAE" w:rsidRPr="00993709">
        <w:rPr>
          <w:b/>
          <w:noProof/>
          <w:szCs w:val="22"/>
          <w:lang w:val="it-IT"/>
        </w:rPr>
        <w:t>l’utilizzatore</w:t>
      </w:r>
    </w:p>
    <w:p w14:paraId="39FC4828" w14:textId="77777777" w:rsidR="00502DED" w:rsidRPr="00993709" w:rsidRDefault="00502DED" w:rsidP="00DE58AD">
      <w:pPr>
        <w:pStyle w:val="Testo"/>
        <w:tabs>
          <w:tab w:val="left" w:pos="360"/>
        </w:tabs>
        <w:ind w:left="0"/>
        <w:jc w:val="center"/>
        <w:rPr>
          <w:b/>
          <w:sz w:val="22"/>
          <w:szCs w:val="22"/>
        </w:rPr>
      </w:pPr>
    </w:p>
    <w:p w14:paraId="1E69046B" w14:textId="77777777" w:rsidR="003B19CD" w:rsidRPr="00993709" w:rsidRDefault="00502DED" w:rsidP="00DE58AD">
      <w:pPr>
        <w:pStyle w:val="Testo"/>
        <w:tabs>
          <w:tab w:val="left" w:pos="360"/>
        </w:tabs>
        <w:ind w:left="0"/>
        <w:jc w:val="center"/>
        <w:outlineLvl w:val="0"/>
        <w:rPr>
          <w:b/>
          <w:sz w:val="22"/>
          <w:szCs w:val="22"/>
        </w:rPr>
      </w:pPr>
      <w:r w:rsidRPr="00993709">
        <w:rPr>
          <w:b/>
          <w:noProof/>
          <w:sz w:val="22"/>
          <w:szCs w:val="22"/>
        </w:rPr>
        <w:t>TEPADINA 100</w:t>
      </w:r>
      <w:r w:rsidR="007A17FE" w:rsidRPr="00993709">
        <w:rPr>
          <w:b/>
          <w:noProof/>
          <w:sz w:val="22"/>
          <w:szCs w:val="22"/>
        </w:rPr>
        <w:t> </w:t>
      </w:r>
      <w:r w:rsidRPr="00993709">
        <w:rPr>
          <w:b/>
          <w:noProof/>
          <w:sz w:val="22"/>
          <w:szCs w:val="22"/>
        </w:rPr>
        <w:t>mg polvere per concentrato per soluzione per infusione</w:t>
      </w:r>
    </w:p>
    <w:p w14:paraId="3DDB4733" w14:textId="77777777" w:rsidR="00502DED" w:rsidRPr="00993709" w:rsidRDefault="00F60BAE" w:rsidP="00DE58AD">
      <w:pPr>
        <w:tabs>
          <w:tab w:val="left" w:pos="360"/>
        </w:tabs>
        <w:jc w:val="center"/>
        <w:rPr>
          <w:szCs w:val="22"/>
          <w:lang w:val="it-IT"/>
        </w:rPr>
      </w:pPr>
      <w:r w:rsidRPr="00993709">
        <w:rPr>
          <w:noProof/>
          <w:szCs w:val="22"/>
          <w:lang w:val="it-IT"/>
        </w:rPr>
        <w:t>t</w:t>
      </w:r>
      <w:r w:rsidR="00D3166B" w:rsidRPr="00993709">
        <w:rPr>
          <w:noProof/>
          <w:szCs w:val="22"/>
          <w:lang w:val="it-IT"/>
        </w:rPr>
        <w:t>iotepa</w:t>
      </w:r>
    </w:p>
    <w:p w14:paraId="20475090" w14:textId="77777777" w:rsidR="00502DED" w:rsidRPr="00993709" w:rsidRDefault="00502DED" w:rsidP="00DE58AD">
      <w:pPr>
        <w:tabs>
          <w:tab w:val="left" w:pos="360"/>
        </w:tabs>
        <w:suppressAutoHyphens/>
        <w:rPr>
          <w:b/>
          <w:szCs w:val="22"/>
          <w:lang w:val="it-IT"/>
        </w:rPr>
      </w:pPr>
    </w:p>
    <w:p w14:paraId="6AEA6067" w14:textId="77777777" w:rsidR="00502DED" w:rsidRPr="00993709" w:rsidRDefault="00502DED" w:rsidP="00DE58AD">
      <w:pPr>
        <w:tabs>
          <w:tab w:val="left" w:pos="360"/>
        </w:tabs>
        <w:suppressAutoHyphens/>
        <w:rPr>
          <w:szCs w:val="22"/>
          <w:lang w:val="it-IT"/>
        </w:rPr>
      </w:pPr>
    </w:p>
    <w:p w14:paraId="3C81432F" w14:textId="77777777" w:rsidR="003B19CD" w:rsidRPr="00993709" w:rsidRDefault="00502DED" w:rsidP="00DE58AD">
      <w:pPr>
        <w:tabs>
          <w:tab w:val="left" w:pos="360"/>
        </w:tabs>
        <w:suppressAutoHyphens/>
        <w:outlineLvl w:val="0"/>
        <w:rPr>
          <w:b/>
          <w:szCs w:val="22"/>
          <w:lang w:val="it-IT"/>
        </w:rPr>
      </w:pPr>
      <w:r w:rsidRPr="00993709">
        <w:rPr>
          <w:b/>
          <w:noProof/>
          <w:szCs w:val="22"/>
          <w:lang w:val="it-IT"/>
        </w:rPr>
        <w:t>Legga attentamente questo foglio prima di usare questo medicinale</w:t>
      </w:r>
      <w:r w:rsidR="004B4570" w:rsidRPr="00993709">
        <w:rPr>
          <w:b/>
          <w:szCs w:val="22"/>
          <w:lang w:val="it-IT"/>
        </w:rPr>
        <w:t xml:space="preserve"> perché contiene importanti informazioni per lei</w:t>
      </w:r>
      <w:r w:rsidRPr="00993709">
        <w:rPr>
          <w:b/>
          <w:noProof/>
          <w:szCs w:val="22"/>
          <w:lang w:val="it-IT"/>
        </w:rPr>
        <w:t>.</w:t>
      </w:r>
    </w:p>
    <w:p w14:paraId="45FB2DFA" w14:textId="77777777" w:rsidR="00502DED" w:rsidRPr="00993709" w:rsidRDefault="00502DED" w:rsidP="00DE58AD">
      <w:pPr>
        <w:numPr>
          <w:ilvl w:val="0"/>
          <w:numId w:val="28"/>
        </w:numPr>
        <w:tabs>
          <w:tab w:val="left" w:pos="360"/>
        </w:tabs>
        <w:ind w:left="0" w:right="-2" w:firstLine="0"/>
        <w:rPr>
          <w:szCs w:val="22"/>
          <w:lang w:val="it-IT"/>
        </w:rPr>
      </w:pPr>
      <w:r w:rsidRPr="00993709">
        <w:rPr>
          <w:noProof/>
          <w:szCs w:val="22"/>
          <w:lang w:val="it-IT"/>
        </w:rPr>
        <w:t>Conservi questo foglio.</w:t>
      </w:r>
      <w:r w:rsidRPr="00993709">
        <w:rPr>
          <w:szCs w:val="22"/>
          <w:lang w:val="it-IT"/>
        </w:rPr>
        <w:t xml:space="preserve"> </w:t>
      </w:r>
      <w:r w:rsidRPr="00993709">
        <w:rPr>
          <w:noProof/>
          <w:szCs w:val="22"/>
          <w:lang w:val="it-IT"/>
        </w:rPr>
        <w:t>Potrebbe aver bisogno di leggerlo di nuovo.</w:t>
      </w:r>
    </w:p>
    <w:p w14:paraId="324EA304" w14:textId="77777777" w:rsidR="008D37A6" w:rsidRDefault="00502DED" w:rsidP="008D37A6">
      <w:pPr>
        <w:numPr>
          <w:ilvl w:val="0"/>
          <w:numId w:val="28"/>
        </w:numPr>
        <w:tabs>
          <w:tab w:val="left" w:pos="360"/>
        </w:tabs>
        <w:ind w:left="0" w:right="-2" w:firstLine="0"/>
        <w:rPr>
          <w:szCs w:val="22"/>
          <w:lang w:val="it-IT"/>
        </w:rPr>
      </w:pPr>
      <w:r w:rsidRPr="00993709">
        <w:rPr>
          <w:noProof/>
          <w:szCs w:val="22"/>
          <w:lang w:val="it-IT"/>
        </w:rPr>
        <w:t>Se ha qualsiasi dubbio, si rivolga al medico.</w:t>
      </w:r>
    </w:p>
    <w:p w14:paraId="6F4FF174" w14:textId="294D107E" w:rsidR="00502DED" w:rsidRPr="008D37A6" w:rsidRDefault="004B4570" w:rsidP="008D37A6">
      <w:pPr>
        <w:numPr>
          <w:ilvl w:val="0"/>
          <w:numId w:val="28"/>
        </w:numPr>
        <w:tabs>
          <w:tab w:val="left" w:pos="360"/>
        </w:tabs>
        <w:ind w:left="0" w:right="-2" w:firstLine="0"/>
        <w:rPr>
          <w:szCs w:val="22"/>
          <w:lang w:val="it-IT"/>
        </w:rPr>
      </w:pPr>
      <w:r w:rsidRPr="008D37A6">
        <w:rPr>
          <w:noProof/>
          <w:szCs w:val="22"/>
          <w:lang w:val="it-IT"/>
        </w:rPr>
        <w:t>Se si manifesta un qualsiasi effetto indesiderato, compresi quelli non elencati in questo foglio, si</w:t>
      </w:r>
      <w:r w:rsidR="008D37A6">
        <w:rPr>
          <w:noProof/>
          <w:szCs w:val="22"/>
          <w:lang w:val="it-IT"/>
        </w:rPr>
        <w:t xml:space="preserve"> </w:t>
      </w:r>
      <w:r w:rsidR="008D37A6" w:rsidRPr="00993709">
        <w:rPr>
          <w:noProof/>
          <w:szCs w:val="22"/>
          <w:lang w:val="it-IT"/>
        </w:rPr>
        <w:tab/>
      </w:r>
      <w:r w:rsidRPr="008D37A6">
        <w:rPr>
          <w:noProof/>
          <w:szCs w:val="22"/>
          <w:lang w:val="it-IT"/>
        </w:rPr>
        <w:t>rivolga</w:t>
      </w:r>
      <w:r w:rsidRPr="008D37A6">
        <w:rPr>
          <w:szCs w:val="22"/>
          <w:lang w:val="it-IT"/>
        </w:rPr>
        <w:t xml:space="preserve"> al medico. Vedere paragrafo 4.</w:t>
      </w:r>
    </w:p>
    <w:p w14:paraId="68EEE41A" w14:textId="77777777" w:rsidR="00502DED" w:rsidRPr="00993709" w:rsidRDefault="00502DED" w:rsidP="00DE58AD">
      <w:pPr>
        <w:pStyle w:val="Data"/>
        <w:rPr>
          <w:szCs w:val="22"/>
          <w:lang w:val="it-IT"/>
        </w:rPr>
      </w:pPr>
    </w:p>
    <w:p w14:paraId="2FB1A81E" w14:textId="66B338B3" w:rsidR="00502DED" w:rsidRPr="00993709" w:rsidRDefault="00502DED" w:rsidP="00DE58AD">
      <w:pPr>
        <w:numPr>
          <w:ilvl w:val="12"/>
          <w:numId w:val="0"/>
        </w:numPr>
        <w:tabs>
          <w:tab w:val="left" w:pos="360"/>
        </w:tabs>
        <w:ind w:right="-2"/>
        <w:outlineLvl w:val="0"/>
        <w:rPr>
          <w:szCs w:val="22"/>
          <w:lang w:val="it-IT"/>
        </w:rPr>
      </w:pPr>
      <w:r w:rsidRPr="00993709">
        <w:rPr>
          <w:b/>
          <w:noProof/>
          <w:szCs w:val="22"/>
          <w:lang w:val="it-IT"/>
        </w:rPr>
        <w:t>Contenuto di questo foglio</w:t>
      </w:r>
      <w:r w:rsidRPr="00993709">
        <w:rPr>
          <w:szCs w:val="22"/>
          <w:lang w:val="it-IT"/>
        </w:rPr>
        <w:t xml:space="preserve"> </w:t>
      </w:r>
    </w:p>
    <w:p w14:paraId="4D8B453D" w14:textId="77777777" w:rsidR="00502DED" w:rsidRPr="00993709" w:rsidRDefault="00502DED" w:rsidP="00DE58AD">
      <w:pPr>
        <w:numPr>
          <w:ilvl w:val="12"/>
          <w:numId w:val="0"/>
        </w:numPr>
        <w:tabs>
          <w:tab w:val="left" w:pos="360"/>
        </w:tabs>
        <w:ind w:right="-2"/>
        <w:outlineLvl w:val="0"/>
        <w:rPr>
          <w:szCs w:val="22"/>
          <w:lang w:val="it-IT"/>
        </w:rPr>
      </w:pPr>
    </w:p>
    <w:p w14:paraId="72EC13CB" w14:textId="3FB068C9" w:rsidR="00502DED" w:rsidRPr="00993709" w:rsidRDefault="00502DED" w:rsidP="00DE58AD">
      <w:pPr>
        <w:numPr>
          <w:ilvl w:val="0"/>
          <w:numId w:val="46"/>
        </w:numPr>
        <w:tabs>
          <w:tab w:val="clear" w:pos="570"/>
          <w:tab w:val="left" w:pos="360"/>
        </w:tabs>
        <w:ind w:left="0" w:hanging="6"/>
        <w:outlineLvl w:val="0"/>
        <w:rPr>
          <w:szCs w:val="22"/>
          <w:lang w:val="it-IT"/>
        </w:rPr>
      </w:pPr>
      <w:r w:rsidRPr="00993709">
        <w:rPr>
          <w:noProof/>
          <w:szCs w:val="22"/>
          <w:lang w:val="it-IT"/>
        </w:rPr>
        <w:t>Cos’è TEPADINA e a cosa serve</w:t>
      </w:r>
      <w:r w:rsidRPr="00993709">
        <w:rPr>
          <w:szCs w:val="22"/>
          <w:lang w:val="it-IT"/>
        </w:rPr>
        <w:t xml:space="preserve">  </w:t>
      </w:r>
    </w:p>
    <w:p w14:paraId="65C03C65" w14:textId="77777777" w:rsidR="00502DED" w:rsidRPr="00993709" w:rsidRDefault="004B4570" w:rsidP="00DE58AD">
      <w:pPr>
        <w:numPr>
          <w:ilvl w:val="0"/>
          <w:numId w:val="46"/>
        </w:numPr>
        <w:tabs>
          <w:tab w:val="left" w:pos="360"/>
        </w:tabs>
        <w:ind w:left="0" w:right="-2" w:firstLine="0"/>
        <w:outlineLvl w:val="0"/>
        <w:rPr>
          <w:szCs w:val="22"/>
          <w:lang w:val="it-IT"/>
        </w:rPr>
      </w:pPr>
      <w:r w:rsidRPr="00993709">
        <w:rPr>
          <w:noProof/>
          <w:szCs w:val="22"/>
          <w:lang w:val="it-IT"/>
        </w:rPr>
        <w:t>Cosa deve sapere p</w:t>
      </w:r>
      <w:r w:rsidR="00502DED" w:rsidRPr="00993709">
        <w:rPr>
          <w:noProof/>
          <w:szCs w:val="22"/>
          <w:lang w:val="it-IT"/>
        </w:rPr>
        <w:t>rima di usare TEPADINA</w:t>
      </w:r>
    </w:p>
    <w:p w14:paraId="1AD9CD07" w14:textId="77777777" w:rsidR="00502DED" w:rsidRPr="00993709" w:rsidRDefault="00502DED" w:rsidP="00DE58AD">
      <w:pPr>
        <w:numPr>
          <w:ilvl w:val="0"/>
          <w:numId w:val="46"/>
        </w:numPr>
        <w:tabs>
          <w:tab w:val="left" w:pos="360"/>
        </w:tabs>
        <w:ind w:left="0" w:right="-2" w:firstLine="0"/>
        <w:outlineLvl w:val="0"/>
        <w:rPr>
          <w:szCs w:val="22"/>
          <w:lang w:val="it-IT"/>
        </w:rPr>
      </w:pPr>
      <w:r w:rsidRPr="00993709">
        <w:rPr>
          <w:noProof/>
          <w:szCs w:val="22"/>
          <w:lang w:val="it-IT"/>
        </w:rPr>
        <w:t>Come usare TEPADINA</w:t>
      </w:r>
    </w:p>
    <w:p w14:paraId="309B5352" w14:textId="77777777" w:rsidR="00502DED" w:rsidRPr="00993709" w:rsidRDefault="00502DED" w:rsidP="00DE58AD">
      <w:pPr>
        <w:numPr>
          <w:ilvl w:val="0"/>
          <w:numId w:val="46"/>
        </w:numPr>
        <w:tabs>
          <w:tab w:val="left" w:pos="360"/>
        </w:tabs>
        <w:ind w:left="0" w:right="-2" w:firstLine="0"/>
        <w:outlineLvl w:val="0"/>
        <w:rPr>
          <w:szCs w:val="22"/>
          <w:lang w:val="it-IT"/>
        </w:rPr>
      </w:pPr>
      <w:r w:rsidRPr="00993709">
        <w:rPr>
          <w:noProof/>
          <w:szCs w:val="22"/>
          <w:lang w:val="it-IT"/>
        </w:rPr>
        <w:t>Possibili effetti indesiderati</w:t>
      </w:r>
    </w:p>
    <w:p w14:paraId="51D83918" w14:textId="77777777" w:rsidR="00502DED" w:rsidRPr="00993709" w:rsidRDefault="00502DED" w:rsidP="00DE58AD">
      <w:pPr>
        <w:numPr>
          <w:ilvl w:val="0"/>
          <w:numId w:val="46"/>
        </w:numPr>
        <w:tabs>
          <w:tab w:val="left" w:pos="360"/>
        </w:tabs>
        <w:ind w:left="0" w:right="-2" w:firstLine="0"/>
        <w:outlineLvl w:val="0"/>
        <w:rPr>
          <w:szCs w:val="22"/>
          <w:lang w:val="it-IT"/>
        </w:rPr>
      </w:pPr>
      <w:r w:rsidRPr="00993709">
        <w:rPr>
          <w:noProof/>
          <w:szCs w:val="22"/>
          <w:lang w:val="it-IT"/>
        </w:rPr>
        <w:t>Come conservare TEPADINA</w:t>
      </w:r>
    </w:p>
    <w:p w14:paraId="6F13326B" w14:textId="77777777" w:rsidR="00502DED" w:rsidRPr="00993709" w:rsidRDefault="004B4570" w:rsidP="00DE58AD">
      <w:pPr>
        <w:numPr>
          <w:ilvl w:val="0"/>
          <w:numId w:val="46"/>
        </w:numPr>
        <w:tabs>
          <w:tab w:val="left" w:pos="360"/>
        </w:tabs>
        <w:ind w:left="0" w:right="-2" w:firstLine="0"/>
        <w:outlineLvl w:val="0"/>
        <w:rPr>
          <w:szCs w:val="22"/>
          <w:lang w:val="it-IT"/>
        </w:rPr>
      </w:pPr>
      <w:r w:rsidRPr="00993709">
        <w:rPr>
          <w:noProof/>
          <w:szCs w:val="22"/>
          <w:lang w:val="it-IT"/>
        </w:rPr>
        <w:t>Contenuto della confezione e a</w:t>
      </w:r>
      <w:r w:rsidR="00502DED" w:rsidRPr="00993709">
        <w:rPr>
          <w:noProof/>
          <w:szCs w:val="22"/>
          <w:lang w:val="it-IT"/>
        </w:rPr>
        <w:t>ltre informazioni</w:t>
      </w:r>
    </w:p>
    <w:p w14:paraId="4E8237DE" w14:textId="77777777" w:rsidR="00502DED" w:rsidRPr="00993709" w:rsidRDefault="00502DED" w:rsidP="00DE58AD">
      <w:pPr>
        <w:tabs>
          <w:tab w:val="left" w:pos="360"/>
        </w:tabs>
        <w:ind w:right="-2"/>
        <w:outlineLvl w:val="0"/>
        <w:rPr>
          <w:szCs w:val="22"/>
          <w:lang w:val="it-IT"/>
        </w:rPr>
      </w:pPr>
    </w:p>
    <w:p w14:paraId="74A6295F" w14:textId="77777777" w:rsidR="00502DED" w:rsidRPr="00993709" w:rsidRDefault="00502DED" w:rsidP="00DE58AD">
      <w:pPr>
        <w:numPr>
          <w:ilvl w:val="12"/>
          <w:numId w:val="0"/>
        </w:numPr>
        <w:tabs>
          <w:tab w:val="left" w:pos="360"/>
        </w:tabs>
        <w:rPr>
          <w:szCs w:val="22"/>
          <w:lang w:val="it-IT"/>
        </w:rPr>
      </w:pPr>
    </w:p>
    <w:p w14:paraId="258E06AB" w14:textId="2FC41687" w:rsidR="00502DED" w:rsidRPr="00993709" w:rsidRDefault="00BD093E" w:rsidP="00DE58AD">
      <w:pPr>
        <w:pStyle w:val="Paragrafoelenco"/>
        <w:tabs>
          <w:tab w:val="left" w:pos="360"/>
        </w:tabs>
        <w:ind w:left="0"/>
        <w:rPr>
          <w:b/>
          <w:szCs w:val="22"/>
          <w:lang w:val="it-IT"/>
        </w:rPr>
      </w:pPr>
      <w:r w:rsidRPr="00993709">
        <w:rPr>
          <w:b/>
          <w:noProof/>
          <w:szCs w:val="22"/>
          <w:lang w:val="it-IT"/>
        </w:rPr>
        <w:t>1.</w:t>
      </w:r>
      <w:r w:rsidRPr="00993709">
        <w:rPr>
          <w:b/>
          <w:noProof/>
          <w:szCs w:val="22"/>
          <w:lang w:val="it-IT"/>
        </w:rPr>
        <w:tab/>
      </w:r>
      <w:r w:rsidR="00502DED" w:rsidRPr="00993709">
        <w:rPr>
          <w:b/>
          <w:noProof/>
          <w:szCs w:val="22"/>
          <w:lang w:val="it-IT"/>
        </w:rPr>
        <w:t>C</w:t>
      </w:r>
      <w:r w:rsidR="00F60BAE" w:rsidRPr="00993709">
        <w:rPr>
          <w:b/>
          <w:noProof/>
          <w:szCs w:val="22"/>
          <w:lang w:val="it-IT"/>
        </w:rPr>
        <w:t xml:space="preserve">os’è </w:t>
      </w:r>
      <w:r w:rsidR="00502DED" w:rsidRPr="00993709">
        <w:rPr>
          <w:b/>
          <w:noProof/>
          <w:szCs w:val="22"/>
          <w:lang w:val="it-IT"/>
        </w:rPr>
        <w:t xml:space="preserve">TEPADINA </w:t>
      </w:r>
      <w:r w:rsidR="00F60BAE" w:rsidRPr="00993709">
        <w:rPr>
          <w:b/>
          <w:noProof/>
          <w:szCs w:val="22"/>
          <w:lang w:val="it-IT"/>
        </w:rPr>
        <w:t>e a cosa serve</w:t>
      </w:r>
    </w:p>
    <w:p w14:paraId="54A289FD" w14:textId="77777777" w:rsidR="00502DED" w:rsidRPr="00993709" w:rsidRDefault="00502DED" w:rsidP="00DE58AD">
      <w:pPr>
        <w:numPr>
          <w:ilvl w:val="12"/>
          <w:numId w:val="0"/>
        </w:numPr>
        <w:tabs>
          <w:tab w:val="left" w:pos="360"/>
        </w:tabs>
        <w:rPr>
          <w:szCs w:val="22"/>
          <w:lang w:val="it-IT"/>
        </w:rPr>
      </w:pPr>
    </w:p>
    <w:p w14:paraId="7A948DC4" w14:textId="77777777" w:rsidR="00502DED" w:rsidRPr="00993709" w:rsidRDefault="00502DED" w:rsidP="00DE58AD">
      <w:pPr>
        <w:numPr>
          <w:ilvl w:val="12"/>
          <w:numId w:val="0"/>
        </w:numPr>
        <w:tabs>
          <w:tab w:val="left" w:pos="360"/>
        </w:tabs>
        <w:ind w:right="-2"/>
        <w:rPr>
          <w:szCs w:val="22"/>
          <w:lang w:val="it-IT"/>
        </w:rPr>
      </w:pPr>
      <w:r w:rsidRPr="00993709">
        <w:rPr>
          <w:noProof/>
          <w:szCs w:val="22"/>
          <w:lang w:val="it-IT"/>
        </w:rPr>
        <w:t xml:space="preserve">TEPADINA contiene il principio attivo </w:t>
      </w:r>
      <w:r w:rsidR="00D3166B" w:rsidRPr="00993709">
        <w:rPr>
          <w:noProof/>
          <w:szCs w:val="22"/>
          <w:lang w:val="it-IT"/>
        </w:rPr>
        <w:t>tiotepa</w:t>
      </w:r>
      <w:r w:rsidRPr="00993709">
        <w:rPr>
          <w:noProof/>
          <w:szCs w:val="22"/>
          <w:lang w:val="it-IT"/>
        </w:rPr>
        <w:t>, che appartiene a un gruppo di medicinali chiamati agenti alchilanti.</w:t>
      </w:r>
    </w:p>
    <w:p w14:paraId="300F96C2" w14:textId="77777777" w:rsidR="00502DED" w:rsidRPr="00993709" w:rsidRDefault="00502DED" w:rsidP="00DE58AD">
      <w:pPr>
        <w:numPr>
          <w:ilvl w:val="12"/>
          <w:numId w:val="0"/>
        </w:numPr>
        <w:tabs>
          <w:tab w:val="left" w:pos="360"/>
        </w:tabs>
        <w:ind w:right="-2"/>
        <w:rPr>
          <w:szCs w:val="22"/>
          <w:lang w:val="it-IT"/>
        </w:rPr>
      </w:pPr>
    </w:p>
    <w:p w14:paraId="6117625F" w14:textId="77777777" w:rsidR="00502DED" w:rsidRPr="00993709" w:rsidRDefault="00502DED" w:rsidP="00DE58AD">
      <w:pPr>
        <w:numPr>
          <w:ilvl w:val="12"/>
          <w:numId w:val="0"/>
        </w:numPr>
        <w:tabs>
          <w:tab w:val="left" w:pos="360"/>
        </w:tabs>
        <w:ind w:right="-2"/>
        <w:rPr>
          <w:szCs w:val="22"/>
          <w:lang w:val="it-IT"/>
        </w:rPr>
      </w:pPr>
      <w:r w:rsidRPr="00993709">
        <w:rPr>
          <w:noProof/>
          <w:szCs w:val="22"/>
          <w:lang w:val="it-IT"/>
        </w:rPr>
        <w:t>TEPADINA è usata per preparare i pazienti al trapianto di midollo osseo; opera distruggendo le cellule del midollo osseo.</w:t>
      </w:r>
      <w:r w:rsidRPr="00993709">
        <w:rPr>
          <w:szCs w:val="22"/>
          <w:lang w:val="it-IT"/>
        </w:rPr>
        <w:t xml:space="preserve"> </w:t>
      </w:r>
      <w:r w:rsidRPr="00993709">
        <w:rPr>
          <w:noProof/>
          <w:szCs w:val="22"/>
          <w:lang w:val="it-IT"/>
        </w:rPr>
        <w:t xml:space="preserve">In tal modo, consente il trapianto di nuove cellule del midollo osseo (cellule progenitrici emopoietiche), che a loro volta consentono al corpo di produrre cellule </w:t>
      </w:r>
      <w:r w:rsidR="009F63A5" w:rsidRPr="00993709">
        <w:rPr>
          <w:noProof/>
          <w:szCs w:val="22"/>
          <w:lang w:val="it-IT"/>
        </w:rPr>
        <w:t xml:space="preserve">del sangue </w:t>
      </w:r>
      <w:r w:rsidRPr="00993709">
        <w:rPr>
          <w:noProof/>
          <w:szCs w:val="22"/>
          <w:lang w:val="it-IT"/>
        </w:rPr>
        <w:t>sane.</w:t>
      </w:r>
    </w:p>
    <w:p w14:paraId="5925C4CE" w14:textId="77777777" w:rsidR="00502DED" w:rsidRPr="00993709" w:rsidRDefault="00502DED" w:rsidP="00DE58AD">
      <w:pPr>
        <w:numPr>
          <w:ilvl w:val="12"/>
          <w:numId w:val="0"/>
        </w:numPr>
        <w:tabs>
          <w:tab w:val="left" w:pos="360"/>
        </w:tabs>
        <w:ind w:right="-2"/>
        <w:rPr>
          <w:szCs w:val="22"/>
          <w:lang w:val="it-IT"/>
        </w:rPr>
      </w:pPr>
      <w:r w:rsidRPr="00993709">
        <w:rPr>
          <w:noProof/>
          <w:szCs w:val="22"/>
          <w:lang w:val="it-IT"/>
        </w:rPr>
        <w:t>TEPADINA può essere usata negli adulti e nei bambini</w:t>
      </w:r>
      <w:r w:rsidR="00F27EAD" w:rsidRPr="00993709">
        <w:rPr>
          <w:noProof/>
          <w:szCs w:val="22"/>
          <w:lang w:val="it-IT"/>
        </w:rPr>
        <w:t xml:space="preserve"> e negli adolescenti</w:t>
      </w:r>
      <w:r w:rsidRPr="00993709">
        <w:rPr>
          <w:noProof/>
          <w:szCs w:val="22"/>
          <w:lang w:val="it-IT"/>
        </w:rPr>
        <w:t>.</w:t>
      </w:r>
    </w:p>
    <w:p w14:paraId="18FBFB10" w14:textId="77777777" w:rsidR="00502DED" w:rsidRPr="00993709" w:rsidRDefault="00502DED" w:rsidP="00DE58AD">
      <w:pPr>
        <w:numPr>
          <w:ilvl w:val="12"/>
          <w:numId w:val="0"/>
        </w:numPr>
        <w:tabs>
          <w:tab w:val="left" w:pos="360"/>
        </w:tabs>
        <w:rPr>
          <w:szCs w:val="22"/>
          <w:lang w:val="it-IT"/>
        </w:rPr>
      </w:pPr>
    </w:p>
    <w:p w14:paraId="15DB61B1" w14:textId="77777777" w:rsidR="00502DED" w:rsidRPr="00993709" w:rsidRDefault="00502DED" w:rsidP="00DE58AD">
      <w:pPr>
        <w:rPr>
          <w:szCs w:val="22"/>
          <w:lang w:val="it-IT"/>
        </w:rPr>
      </w:pPr>
    </w:p>
    <w:p w14:paraId="1C3F84B7" w14:textId="77777777" w:rsidR="00502DED" w:rsidRPr="00993709" w:rsidRDefault="00BD093E" w:rsidP="00DE58AD">
      <w:pPr>
        <w:pStyle w:val="Paragrafoelenco"/>
        <w:tabs>
          <w:tab w:val="left" w:pos="360"/>
        </w:tabs>
        <w:ind w:left="0"/>
        <w:rPr>
          <w:b/>
          <w:noProof/>
          <w:szCs w:val="22"/>
          <w:lang w:val="it-IT"/>
        </w:rPr>
      </w:pPr>
      <w:r w:rsidRPr="00993709">
        <w:rPr>
          <w:b/>
          <w:noProof/>
          <w:szCs w:val="22"/>
          <w:lang w:val="it-IT"/>
        </w:rPr>
        <w:t>2.</w:t>
      </w:r>
      <w:r w:rsidRPr="00993709">
        <w:rPr>
          <w:b/>
          <w:noProof/>
          <w:szCs w:val="22"/>
          <w:lang w:val="it-IT"/>
        </w:rPr>
        <w:tab/>
      </w:r>
      <w:r w:rsidR="004B4570" w:rsidRPr="00993709">
        <w:rPr>
          <w:b/>
          <w:noProof/>
          <w:szCs w:val="22"/>
          <w:lang w:val="it-IT"/>
        </w:rPr>
        <w:t>C</w:t>
      </w:r>
      <w:r w:rsidR="00F60BAE" w:rsidRPr="00993709">
        <w:rPr>
          <w:b/>
          <w:noProof/>
          <w:szCs w:val="22"/>
          <w:lang w:val="it-IT"/>
        </w:rPr>
        <w:t xml:space="preserve">osa deve sapere prima di usare </w:t>
      </w:r>
      <w:r w:rsidR="00502DED" w:rsidRPr="00993709">
        <w:rPr>
          <w:b/>
          <w:noProof/>
          <w:szCs w:val="22"/>
          <w:lang w:val="it-IT"/>
        </w:rPr>
        <w:t>TEPADINA</w:t>
      </w:r>
    </w:p>
    <w:p w14:paraId="4BD329E9" w14:textId="77777777" w:rsidR="00502DED" w:rsidRPr="00993709" w:rsidRDefault="00502DED" w:rsidP="00DE58AD">
      <w:pPr>
        <w:numPr>
          <w:ilvl w:val="12"/>
          <w:numId w:val="0"/>
        </w:numPr>
        <w:tabs>
          <w:tab w:val="left" w:pos="360"/>
        </w:tabs>
        <w:ind w:right="-2"/>
        <w:rPr>
          <w:szCs w:val="22"/>
          <w:lang w:val="it-IT"/>
        </w:rPr>
      </w:pPr>
    </w:p>
    <w:p w14:paraId="7EFBA9C8" w14:textId="77777777" w:rsidR="00502DED" w:rsidRPr="00993709" w:rsidRDefault="00502DED" w:rsidP="00DE58AD">
      <w:pPr>
        <w:numPr>
          <w:ilvl w:val="12"/>
          <w:numId w:val="0"/>
        </w:numPr>
        <w:tabs>
          <w:tab w:val="left" w:pos="360"/>
        </w:tabs>
        <w:outlineLvl w:val="0"/>
        <w:rPr>
          <w:b/>
          <w:szCs w:val="22"/>
          <w:lang w:val="it-IT"/>
        </w:rPr>
      </w:pPr>
      <w:r w:rsidRPr="00993709">
        <w:rPr>
          <w:b/>
          <w:noProof/>
          <w:szCs w:val="22"/>
          <w:lang w:val="it-IT"/>
        </w:rPr>
        <w:t>Non usi TEPADINA</w:t>
      </w:r>
    </w:p>
    <w:p w14:paraId="17AD4B34" w14:textId="77777777" w:rsidR="00502DED" w:rsidRPr="00993709" w:rsidRDefault="00502DED" w:rsidP="00DE58AD">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 xml:space="preserve">se è allergico  a </w:t>
      </w:r>
      <w:r w:rsidR="00D3166B" w:rsidRPr="00993709">
        <w:rPr>
          <w:noProof/>
          <w:szCs w:val="22"/>
          <w:lang w:val="it-IT"/>
        </w:rPr>
        <w:t>tiotepa</w:t>
      </w:r>
      <w:r w:rsidRPr="00993709">
        <w:rPr>
          <w:noProof/>
          <w:szCs w:val="22"/>
          <w:lang w:val="it-IT"/>
        </w:rPr>
        <w:t>,</w:t>
      </w:r>
    </w:p>
    <w:p w14:paraId="6E2AD2F1" w14:textId="77777777" w:rsidR="00502DED" w:rsidRPr="00993709" w:rsidRDefault="00502DED" w:rsidP="00DE58AD">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è in stato di gravidanza o se sospetta una gravidanza,</w:t>
      </w:r>
    </w:p>
    <w:p w14:paraId="7BEB6B92" w14:textId="77777777" w:rsidR="00502DED" w:rsidRPr="00993709" w:rsidRDefault="00502DED" w:rsidP="00DE58AD">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sta allattando al seno,</w:t>
      </w:r>
    </w:p>
    <w:p w14:paraId="118AC258" w14:textId="77777777" w:rsidR="00502DED" w:rsidRPr="00993709" w:rsidRDefault="00502DED" w:rsidP="00DE58AD">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sta assumendo vaccino contro la febbre gialla</w:t>
      </w:r>
      <w:r w:rsidR="00691FA2" w:rsidRPr="00993709">
        <w:rPr>
          <w:noProof/>
          <w:szCs w:val="22"/>
          <w:lang w:val="it-IT"/>
        </w:rPr>
        <w:t xml:space="preserve">, </w:t>
      </w:r>
      <w:r w:rsidR="00776254" w:rsidRPr="00993709">
        <w:rPr>
          <w:noProof/>
          <w:szCs w:val="22"/>
          <w:lang w:val="it-IT"/>
        </w:rPr>
        <w:t xml:space="preserve">a </w:t>
      </w:r>
      <w:r w:rsidR="00691FA2" w:rsidRPr="00993709">
        <w:rPr>
          <w:noProof/>
          <w:szCs w:val="22"/>
          <w:lang w:val="it-IT"/>
        </w:rPr>
        <w:t>virus vivi e vaccini batterici</w:t>
      </w:r>
      <w:r w:rsidRPr="00993709">
        <w:rPr>
          <w:noProof/>
          <w:szCs w:val="22"/>
          <w:lang w:val="it-IT"/>
        </w:rPr>
        <w:t>.</w:t>
      </w:r>
    </w:p>
    <w:p w14:paraId="134E58A7" w14:textId="77777777" w:rsidR="00502DED" w:rsidRPr="00993709" w:rsidRDefault="00502DED" w:rsidP="00DE58AD">
      <w:pPr>
        <w:numPr>
          <w:ilvl w:val="12"/>
          <w:numId w:val="0"/>
        </w:numPr>
        <w:tabs>
          <w:tab w:val="left" w:pos="360"/>
        </w:tabs>
        <w:ind w:right="-2"/>
        <w:outlineLvl w:val="0"/>
        <w:rPr>
          <w:b/>
          <w:szCs w:val="22"/>
          <w:lang w:val="it-IT"/>
        </w:rPr>
      </w:pPr>
    </w:p>
    <w:p w14:paraId="3FABB85D" w14:textId="77777777" w:rsidR="00502DED" w:rsidRPr="00993709" w:rsidRDefault="00690DDF" w:rsidP="00DE58AD">
      <w:pPr>
        <w:numPr>
          <w:ilvl w:val="12"/>
          <w:numId w:val="0"/>
        </w:numPr>
        <w:tabs>
          <w:tab w:val="left" w:pos="360"/>
        </w:tabs>
        <w:ind w:right="-2"/>
        <w:outlineLvl w:val="0"/>
        <w:rPr>
          <w:b/>
          <w:szCs w:val="22"/>
          <w:lang w:val="it-IT"/>
        </w:rPr>
      </w:pPr>
      <w:r w:rsidRPr="00993709">
        <w:rPr>
          <w:b/>
          <w:noProof/>
          <w:szCs w:val="22"/>
          <w:lang w:val="it-IT"/>
        </w:rPr>
        <w:t>Avvertenze e precauzioni</w:t>
      </w:r>
    </w:p>
    <w:p w14:paraId="39CC9C61" w14:textId="77777777"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Informi il medico se ha:</w:t>
      </w:r>
    </w:p>
    <w:p w14:paraId="799811D9" w14:textId="77777777" w:rsidR="00502DED" w:rsidRPr="00993709" w:rsidRDefault="00502DED" w:rsidP="00DE58AD">
      <w:pPr>
        <w:tabs>
          <w:tab w:val="left" w:pos="360"/>
        </w:tabs>
        <w:autoSpaceDE w:val="0"/>
        <w:autoSpaceDN w:val="0"/>
        <w:adjustRightInd w:val="0"/>
        <w:rPr>
          <w:szCs w:val="22"/>
          <w:lang w:val="it-IT"/>
        </w:rPr>
      </w:pPr>
      <w:r w:rsidRPr="00993709">
        <w:rPr>
          <w:szCs w:val="22"/>
          <w:lang w:val="it-IT"/>
        </w:rPr>
        <w:t>-</w:t>
      </w:r>
      <w:r w:rsidRPr="00993709">
        <w:rPr>
          <w:szCs w:val="22"/>
          <w:lang w:val="it-IT"/>
        </w:rPr>
        <w:tab/>
      </w:r>
      <w:r w:rsidRPr="00993709">
        <w:rPr>
          <w:noProof/>
          <w:szCs w:val="22"/>
          <w:lang w:val="it-IT"/>
        </w:rPr>
        <w:t xml:space="preserve">problemi </w:t>
      </w:r>
      <w:r w:rsidR="00A838C2" w:rsidRPr="00993709">
        <w:rPr>
          <w:noProof/>
          <w:szCs w:val="22"/>
          <w:lang w:val="it-IT"/>
        </w:rPr>
        <w:t xml:space="preserve">al fegato </w:t>
      </w:r>
      <w:r w:rsidRPr="00993709">
        <w:rPr>
          <w:noProof/>
          <w:szCs w:val="22"/>
          <w:lang w:val="it-IT"/>
        </w:rPr>
        <w:t>o renali,</w:t>
      </w:r>
    </w:p>
    <w:p w14:paraId="59F19F27" w14:textId="77777777" w:rsidR="00502DED" w:rsidRPr="00993709" w:rsidRDefault="00502DED" w:rsidP="00DE58AD">
      <w:pPr>
        <w:tabs>
          <w:tab w:val="left" w:pos="360"/>
        </w:tabs>
        <w:autoSpaceDE w:val="0"/>
        <w:autoSpaceDN w:val="0"/>
        <w:adjustRightInd w:val="0"/>
        <w:rPr>
          <w:szCs w:val="22"/>
          <w:lang w:val="it-IT"/>
        </w:rPr>
      </w:pPr>
      <w:r w:rsidRPr="00993709">
        <w:rPr>
          <w:szCs w:val="22"/>
          <w:lang w:val="it-IT"/>
        </w:rPr>
        <w:t>-</w:t>
      </w:r>
      <w:r w:rsidRPr="00993709">
        <w:rPr>
          <w:szCs w:val="22"/>
          <w:lang w:val="it-IT"/>
        </w:rPr>
        <w:tab/>
      </w:r>
      <w:r w:rsidRPr="00993709">
        <w:rPr>
          <w:noProof/>
          <w:szCs w:val="22"/>
          <w:lang w:val="it-IT"/>
        </w:rPr>
        <w:t>problemi cardiaci o polmonari,</w:t>
      </w:r>
    </w:p>
    <w:p w14:paraId="2573759C" w14:textId="77777777" w:rsidR="00502DED" w:rsidRPr="00993709" w:rsidRDefault="00502DED" w:rsidP="00DE58AD">
      <w:pPr>
        <w:tabs>
          <w:tab w:val="left" w:pos="360"/>
        </w:tabs>
        <w:autoSpaceDE w:val="0"/>
        <w:autoSpaceDN w:val="0"/>
        <w:adjustRightInd w:val="0"/>
        <w:rPr>
          <w:szCs w:val="22"/>
          <w:lang w:val="it-IT"/>
        </w:rPr>
      </w:pPr>
      <w:r w:rsidRPr="00993709">
        <w:rPr>
          <w:szCs w:val="22"/>
          <w:lang w:val="it-IT"/>
        </w:rPr>
        <w:t>-</w:t>
      </w:r>
      <w:r w:rsidRPr="00993709">
        <w:rPr>
          <w:szCs w:val="22"/>
          <w:lang w:val="it-IT"/>
        </w:rPr>
        <w:tab/>
      </w:r>
      <w:r w:rsidRPr="00993709">
        <w:rPr>
          <w:noProof/>
          <w:szCs w:val="22"/>
          <w:lang w:val="it-IT"/>
        </w:rPr>
        <w:t>convulsioni (epilessia) o se ne ha avute in passato</w:t>
      </w:r>
      <w:r w:rsidR="000673D3" w:rsidRPr="00993709">
        <w:rPr>
          <w:noProof/>
          <w:szCs w:val="22"/>
          <w:lang w:val="it-IT"/>
        </w:rPr>
        <w:t xml:space="preserve"> (se trattato con fenitoina o fosfofenitoina)</w:t>
      </w:r>
      <w:r w:rsidRPr="00993709">
        <w:rPr>
          <w:noProof/>
          <w:szCs w:val="22"/>
          <w:lang w:val="it-IT"/>
        </w:rPr>
        <w:t>.</w:t>
      </w:r>
    </w:p>
    <w:p w14:paraId="59739E5D" w14:textId="77777777" w:rsidR="00502DED" w:rsidRPr="00993709" w:rsidRDefault="00502DED" w:rsidP="00DE58AD">
      <w:pPr>
        <w:tabs>
          <w:tab w:val="left" w:pos="360"/>
        </w:tabs>
        <w:autoSpaceDE w:val="0"/>
        <w:autoSpaceDN w:val="0"/>
        <w:adjustRightInd w:val="0"/>
        <w:rPr>
          <w:szCs w:val="22"/>
          <w:lang w:val="it-IT"/>
        </w:rPr>
      </w:pPr>
    </w:p>
    <w:p w14:paraId="438F3492" w14:textId="77777777" w:rsidR="003B19CD" w:rsidRPr="00993709" w:rsidRDefault="00F27EAD" w:rsidP="00DE58AD">
      <w:pPr>
        <w:tabs>
          <w:tab w:val="left" w:pos="360"/>
        </w:tabs>
        <w:autoSpaceDE w:val="0"/>
        <w:autoSpaceDN w:val="0"/>
        <w:adjustRightInd w:val="0"/>
        <w:outlineLvl w:val="0"/>
        <w:rPr>
          <w:szCs w:val="22"/>
          <w:lang w:val="it-IT"/>
        </w:rPr>
      </w:pPr>
      <w:r w:rsidRPr="00993709">
        <w:rPr>
          <w:noProof/>
          <w:szCs w:val="22"/>
          <w:lang w:val="it-IT"/>
        </w:rPr>
        <w:t>Dal momento che TEPADINA ditrugge le cellule del midollo</w:t>
      </w:r>
      <w:r w:rsidR="003C74D7" w:rsidRPr="00993709">
        <w:rPr>
          <w:noProof/>
          <w:szCs w:val="22"/>
          <w:lang w:val="it-IT"/>
        </w:rPr>
        <w:t xml:space="preserve"> osseo</w:t>
      </w:r>
      <w:r w:rsidRPr="00993709">
        <w:rPr>
          <w:noProof/>
          <w:szCs w:val="22"/>
          <w:lang w:val="it-IT"/>
        </w:rPr>
        <w:t xml:space="preserve"> responsabili della produzione delle cellule del sangue d</w:t>
      </w:r>
      <w:r w:rsidR="00502DED" w:rsidRPr="00993709">
        <w:rPr>
          <w:noProof/>
          <w:szCs w:val="22"/>
          <w:lang w:val="it-IT"/>
        </w:rPr>
        <w:t>urante il trattamento</w:t>
      </w:r>
      <w:r w:rsidR="005337F0" w:rsidRPr="00993709">
        <w:rPr>
          <w:noProof/>
          <w:szCs w:val="22"/>
          <w:lang w:val="it-IT"/>
        </w:rPr>
        <w:t xml:space="preserve"> le</w:t>
      </w:r>
      <w:r w:rsidRPr="00993709">
        <w:rPr>
          <w:noProof/>
          <w:szCs w:val="22"/>
          <w:lang w:val="it-IT"/>
        </w:rPr>
        <w:t xml:space="preserve"> verranno effettuati prelievi </w:t>
      </w:r>
      <w:r w:rsidR="00502DED" w:rsidRPr="00993709">
        <w:rPr>
          <w:noProof/>
          <w:szCs w:val="22"/>
          <w:lang w:val="it-IT"/>
        </w:rPr>
        <w:t xml:space="preserve"> regolari </w:t>
      </w:r>
      <w:r w:rsidRPr="00993709">
        <w:rPr>
          <w:noProof/>
          <w:szCs w:val="22"/>
          <w:lang w:val="it-IT"/>
        </w:rPr>
        <w:t xml:space="preserve">del sangue </w:t>
      </w:r>
      <w:r w:rsidR="00502DED" w:rsidRPr="00993709">
        <w:rPr>
          <w:noProof/>
          <w:szCs w:val="22"/>
          <w:lang w:val="it-IT"/>
        </w:rPr>
        <w:t xml:space="preserve">per </w:t>
      </w:r>
      <w:r w:rsidRPr="00993709">
        <w:rPr>
          <w:noProof/>
          <w:szCs w:val="22"/>
          <w:lang w:val="it-IT"/>
        </w:rPr>
        <w:t>verificare</w:t>
      </w:r>
      <w:r w:rsidR="00502DED" w:rsidRPr="00993709">
        <w:rPr>
          <w:noProof/>
          <w:szCs w:val="22"/>
          <w:lang w:val="it-IT"/>
        </w:rPr>
        <w:t xml:space="preserve"> la conta delle cellule </w:t>
      </w:r>
      <w:r w:rsidR="000D4744" w:rsidRPr="00993709">
        <w:rPr>
          <w:noProof/>
          <w:szCs w:val="22"/>
          <w:lang w:val="it-IT"/>
        </w:rPr>
        <w:t>del sangue</w:t>
      </w:r>
      <w:r w:rsidR="00502DED" w:rsidRPr="00993709">
        <w:rPr>
          <w:noProof/>
          <w:szCs w:val="22"/>
          <w:lang w:val="it-IT"/>
        </w:rPr>
        <w:t>.</w:t>
      </w:r>
    </w:p>
    <w:p w14:paraId="67E09642" w14:textId="77777777" w:rsidR="00502DED" w:rsidRPr="00993709" w:rsidRDefault="00502DED" w:rsidP="00DE58AD">
      <w:pPr>
        <w:tabs>
          <w:tab w:val="left" w:pos="360"/>
        </w:tabs>
        <w:autoSpaceDE w:val="0"/>
        <w:autoSpaceDN w:val="0"/>
        <w:adjustRightInd w:val="0"/>
        <w:rPr>
          <w:szCs w:val="22"/>
          <w:lang w:val="it-IT"/>
        </w:rPr>
      </w:pPr>
    </w:p>
    <w:p w14:paraId="2DF15E49" w14:textId="77777777" w:rsidR="003B19CD" w:rsidRPr="00993709" w:rsidRDefault="00322572" w:rsidP="00DE58AD">
      <w:pPr>
        <w:tabs>
          <w:tab w:val="left" w:pos="360"/>
        </w:tabs>
        <w:autoSpaceDE w:val="0"/>
        <w:autoSpaceDN w:val="0"/>
        <w:adjustRightInd w:val="0"/>
        <w:outlineLvl w:val="0"/>
        <w:rPr>
          <w:szCs w:val="22"/>
          <w:lang w:val="it-IT"/>
        </w:rPr>
      </w:pPr>
      <w:r w:rsidRPr="00993709">
        <w:rPr>
          <w:noProof/>
          <w:szCs w:val="22"/>
          <w:lang w:val="it-IT"/>
        </w:rPr>
        <w:t>Per la prevenzione e il trattamento delle infezioni le saranno somministrati</w:t>
      </w:r>
      <w:r w:rsidR="00502DED" w:rsidRPr="00993709">
        <w:rPr>
          <w:noProof/>
          <w:szCs w:val="22"/>
          <w:lang w:val="it-IT"/>
        </w:rPr>
        <w:t xml:space="preserve"> antinfettivi</w:t>
      </w:r>
      <w:r w:rsidRPr="00993709">
        <w:rPr>
          <w:noProof/>
          <w:szCs w:val="22"/>
          <w:lang w:val="it-IT"/>
        </w:rPr>
        <w:t>.</w:t>
      </w:r>
    </w:p>
    <w:p w14:paraId="1FBAD71C" w14:textId="77777777" w:rsidR="00502DED" w:rsidRPr="00993709" w:rsidRDefault="00502DED" w:rsidP="00DE58AD">
      <w:pPr>
        <w:tabs>
          <w:tab w:val="left" w:pos="360"/>
        </w:tabs>
        <w:autoSpaceDE w:val="0"/>
        <w:autoSpaceDN w:val="0"/>
        <w:adjustRightInd w:val="0"/>
        <w:rPr>
          <w:szCs w:val="22"/>
          <w:lang w:val="it-IT"/>
        </w:rPr>
      </w:pPr>
    </w:p>
    <w:p w14:paraId="5DDB16AD" w14:textId="77777777" w:rsidR="00502DED" w:rsidRPr="00993709" w:rsidRDefault="00502DED" w:rsidP="00DE58AD">
      <w:pPr>
        <w:numPr>
          <w:ilvl w:val="12"/>
          <w:numId w:val="0"/>
        </w:numPr>
        <w:tabs>
          <w:tab w:val="left" w:pos="360"/>
        </w:tabs>
        <w:ind w:right="-2"/>
        <w:outlineLvl w:val="0"/>
        <w:rPr>
          <w:b/>
          <w:szCs w:val="22"/>
          <w:lang w:val="it-IT"/>
        </w:rPr>
      </w:pPr>
      <w:r w:rsidRPr="00993709">
        <w:rPr>
          <w:noProof/>
          <w:szCs w:val="22"/>
          <w:lang w:val="it-IT"/>
        </w:rPr>
        <w:t>TEPADINA potrebbe provocare un altro tipo di tumore in futuro.</w:t>
      </w:r>
      <w:r w:rsidRPr="00993709">
        <w:rPr>
          <w:szCs w:val="22"/>
          <w:lang w:val="it-IT"/>
        </w:rPr>
        <w:t xml:space="preserve"> </w:t>
      </w:r>
      <w:r w:rsidRPr="00993709">
        <w:rPr>
          <w:noProof/>
          <w:szCs w:val="22"/>
          <w:lang w:val="it-IT"/>
        </w:rPr>
        <w:t>Il medico discuterà con lei di questo rischio.</w:t>
      </w:r>
    </w:p>
    <w:p w14:paraId="3901CBF5" w14:textId="77777777" w:rsidR="00502DED" w:rsidRPr="00993709" w:rsidRDefault="00502DED" w:rsidP="00DE58AD">
      <w:pPr>
        <w:numPr>
          <w:ilvl w:val="12"/>
          <w:numId w:val="0"/>
        </w:numPr>
        <w:tabs>
          <w:tab w:val="left" w:pos="360"/>
        </w:tabs>
        <w:rPr>
          <w:szCs w:val="22"/>
          <w:lang w:val="it-IT"/>
        </w:rPr>
      </w:pPr>
    </w:p>
    <w:p w14:paraId="14FA3911" w14:textId="77777777" w:rsidR="002D66F6" w:rsidRPr="00993709" w:rsidRDefault="002D66F6" w:rsidP="00DE58AD">
      <w:pPr>
        <w:numPr>
          <w:ilvl w:val="12"/>
          <w:numId w:val="0"/>
        </w:numPr>
        <w:tabs>
          <w:tab w:val="left" w:pos="360"/>
        </w:tabs>
        <w:ind w:right="-2"/>
        <w:outlineLvl w:val="0"/>
        <w:rPr>
          <w:szCs w:val="22"/>
          <w:lang w:val="it-IT"/>
        </w:rPr>
      </w:pPr>
      <w:r w:rsidRPr="00993709">
        <w:rPr>
          <w:b/>
          <w:noProof/>
          <w:szCs w:val="22"/>
          <w:lang w:val="it-IT"/>
        </w:rPr>
        <w:lastRenderedPageBreak/>
        <w:t>Altri medicinali e TEPADINA</w:t>
      </w:r>
    </w:p>
    <w:p w14:paraId="5E6C0A74" w14:textId="77777777" w:rsidR="002D66F6" w:rsidRPr="00993709" w:rsidRDefault="002D66F6" w:rsidP="00DE58AD">
      <w:pPr>
        <w:numPr>
          <w:ilvl w:val="12"/>
          <w:numId w:val="0"/>
        </w:numPr>
        <w:tabs>
          <w:tab w:val="left" w:pos="360"/>
        </w:tabs>
        <w:ind w:right="-2"/>
        <w:rPr>
          <w:szCs w:val="22"/>
          <w:lang w:val="it-IT"/>
        </w:rPr>
      </w:pPr>
      <w:r w:rsidRPr="00993709">
        <w:rPr>
          <w:noProof/>
          <w:szCs w:val="22"/>
          <w:lang w:val="it-IT"/>
        </w:rPr>
        <w:t>Informi il medico se sta assumendo, ha recentemente assunto o potrebbe assumere qualsiasi altro medicinale.</w:t>
      </w:r>
      <w:r w:rsidRPr="00993709">
        <w:rPr>
          <w:szCs w:val="22"/>
          <w:lang w:val="it-IT"/>
        </w:rPr>
        <w:t xml:space="preserve"> </w:t>
      </w:r>
    </w:p>
    <w:p w14:paraId="71D9F6B4" w14:textId="77777777" w:rsidR="002D66F6" w:rsidRPr="00993709" w:rsidRDefault="002D66F6" w:rsidP="00DE58AD">
      <w:pPr>
        <w:pStyle w:val="Data"/>
        <w:rPr>
          <w:szCs w:val="22"/>
          <w:lang w:val="it-IT"/>
        </w:rPr>
      </w:pPr>
    </w:p>
    <w:p w14:paraId="51DA4D2D" w14:textId="77777777" w:rsidR="003B19CD" w:rsidRPr="00993709" w:rsidRDefault="00502DED" w:rsidP="00DE58AD">
      <w:pPr>
        <w:keepNext/>
        <w:numPr>
          <w:ilvl w:val="12"/>
          <w:numId w:val="0"/>
        </w:numPr>
        <w:tabs>
          <w:tab w:val="left" w:pos="360"/>
        </w:tabs>
        <w:outlineLvl w:val="0"/>
        <w:rPr>
          <w:b/>
          <w:szCs w:val="22"/>
          <w:lang w:val="it-IT"/>
        </w:rPr>
      </w:pPr>
      <w:r w:rsidRPr="00993709">
        <w:rPr>
          <w:b/>
          <w:noProof/>
          <w:szCs w:val="22"/>
          <w:lang w:val="it-IT"/>
        </w:rPr>
        <w:t>Gravidanza</w:t>
      </w:r>
      <w:r w:rsidR="00AD0D67" w:rsidRPr="00993709">
        <w:rPr>
          <w:b/>
          <w:noProof/>
          <w:szCs w:val="22"/>
          <w:lang w:val="it-IT"/>
        </w:rPr>
        <w:t>,</w:t>
      </w:r>
      <w:r w:rsidRPr="00993709">
        <w:rPr>
          <w:b/>
          <w:noProof/>
          <w:szCs w:val="22"/>
          <w:lang w:val="it-IT"/>
        </w:rPr>
        <w:t xml:space="preserve"> allattamento</w:t>
      </w:r>
      <w:r w:rsidRPr="00993709">
        <w:rPr>
          <w:b/>
          <w:szCs w:val="22"/>
          <w:lang w:val="it-IT"/>
        </w:rPr>
        <w:t xml:space="preserve"> </w:t>
      </w:r>
      <w:r w:rsidR="00AD0D67" w:rsidRPr="00993709">
        <w:rPr>
          <w:b/>
          <w:szCs w:val="22"/>
          <w:lang w:val="it-IT"/>
        </w:rPr>
        <w:t>e fertilità</w:t>
      </w:r>
    </w:p>
    <w:p w14:paraId="3ECFA5DE" w14:textId="77777777" w:rsidR="00502DED" w:rsidRPr="00993709" w:rsidRDefault="00502DED" w:rsidP="00DE58AD">
      <w:pPr>
        <w:keepNext/>
        <w:numPr>
          <w:ilvl w:val="12"/>
          <w:numId w:val="0"/>
        </w:numPr>
        <w:tabs>
          <w:tab w:val="left" w:pos="360"/>
        </w:tabs>
        <w:rPr>
          <w:szCs w:val="22"/>
          <w:lang w:val="it-IT"/>
        </w:rPr>
      </w:pPr>
      <w:r w:rsidRPr="00993709">
        <w:rPr>
          <w:noProof/>
          <w:szCs w:val="22"/>
          <w:lang w:val="it-IT"/>
        </w:rPr>
        <w:t>Prima di assumere TEPADINA, informi il medico se è in stato di gravidanza o se sospetta una gravidanza.</w:t>
      </w:r>
      <w:r w:rsidRPr="00993709">
        <w:rPr>
          <w:szCs w:val="22"/>
          <w:lang w:val="it-IT"/>
        </w:rPr>
        <w:t xml:space="preserve"> </w:t>
      </w:r>
      <w:r w:rsidRPr="00993709">
        <w:rPr>
          <w:noProof/>
          <w:szCs w:val="22"/>
          <w:lang w:val="it-IT"/>
        </w:rPr>
        <w:t>Non usi TEPADINA in gravidanza.</w:t>
      </w:r>
    </w:p>
    <w:p w14:paraId="3F1B0C6A" w14:textId="77777777" w:rsidR="00502DED" w:rsidRPr="00993709" w:rsidRDefault="00502DED" w:rsidP="00DE58AD">
      <w:pPr>
        <w:numPr>
          <w:ilvl w:val="12"/>
          <w:numId w:val="0"/>
        </w:numPr>
        <w:tabs>
          <w:tab w:val="left" w:pos="360"/>
        </w:tabs>
        <w:rPr>
          <w:szCs w:val="22"/>
          <w:lang w:val="it-IT"/>
        </w:rPr>
      </w:pPr>
    </w:p>
    <w:p w14:paraId="0BB82563" w14:textId="1CEEC567" w:rsidR="007A17FE" w:rsidRPr="00993709" w:rsidRDefault="00502DED" w:rsidP="007A17FE">
      <w:pPr>
        <w:numPr>
          <w:ilvl w:val="12"/>
          <w:numId w:val="0"/>
        </w:numPr>
        <w:tabs>
          <w:tab w:val="left" w:pos="360"/>
        </w:tabs>
        <w:rPr>
          <w:noProof/>
          <w:snapToGrid/>
          <w:szCs w:val="22"/>
          <w:lang w:val="it-IT" w:eastAsia="it-IT"/>
        </w:rPr>
      </w:pPr>
      <w:r w:rsidRPr="00993709">
        <w:rPr>
          <w:noProof/>
          <w:szCs w:val="22"/>
          <w:lang w:val="it-IT"/>
        </w:rPr>
        <w:t>Durante il trattamento con TEPADINA sia gli uomini che le donne devono usare mezzi di contraccezione efficaci.</w:t>
      </w:r>
      <w:bookmarkStart w:id="23" w:name="_Hlk62479127"/>
      <w:r w:rsidR="00486B97" w:rsidRPr="00993709">
        <w:rPr>
          <w:noProof/>
          <w:snapToGrid/>
          <w:szCs w:val="22"/>
          <w:lang w:val="it-IT" w:eastAsia="it-IT"/>
        </w:rPr>
        <w:t xml:space="preserve"> Gli uomini non devono procreare durante il trattamento con TEPADINA e nell’anno successivo all</w:t>
      </w:r>
      <w:r w:rsidR="00FA2543">
        <w:rPr>
          <w:noProof/>
          <w:snapToGrid/>
          <w:szCs w:val="22"/>
          <w:lang w:val="it-IT" w:eastAsia="it-IT"/>
        </w:rPr>
        <w:t>’interruzione</w:t>
      </w:r>
      <w:r w:rsidR="00486B97" w:rsidRPr="00993709">
        <w:rPr>
          <w:noProof/>
          <w:snapToGrid/>
          <w:szCs w:val="22"/>
          <w:lang w:val="it-IT" w:eastAsia="it-IT"/>
        </w:rPr>
        <w:t xml:space="preserve"> del trattamento.</w:t>
      </w:r>
      <w:r w:rsidR="007A17FE" w:rsidRPr="00993709">
        <w:rPr>
          <w:noProof/>
          <w:snapToGrid/>
          <w:szCs w:val="22"/>
          <w:lang w:val="it-IT" w:eastAsia="it-IT"/>
        </w:rPr>
        <w:t xml:space="preserve"> </w:t>
      </w:r>
    </w:p>
    <w:bookmarkEnd w:id="23"/>
    <w:p w14:paraId="327F0981" w14:textId="77777777" w:rsidR="00502DED" w:rsidRPr="00993709" w:rsidRDefault="00502DED" w:rsidP="00DE58AD">
      <w:pPr>
        <w:numPr>
          <w:ilvl w:val="12"/>
          <w:numId w:val="0"/>
        </w:numPr>
        <w:tabs>
          <w:tab w:val="left" w:pos="360"/>
        </w:tabs>
        <w:rPr>
          <w:szCs w:val="22"/>
          <w:lang w:val="it-IT"/>
        </w:rPr>
      </w:pPr>
    </w:p>
    <w:p w14:paraId="4E9C58BA" w14:textId="77777777" w:rsidR="00502DED" w:rsidRPr="00993709" w:rsidRDefault="00502DED" w:rsidP="00DE58AD">
      <w:pPr>
        <w:numPr>
          <w:ilvl w:val="12"/>
          <w:numId w:val="0"/>
        </w:numPr>
        <w:tabs>
          <w:tab w:val="left" w:pos="360"/>
        </w:tabs>
        <w:rPr>
          <w:szCs w:val="22"/>
          <w:lang w:val="it-IT"/>
        </w:rPr>
      </w:pPr>
      <w:r w:rsidRPr="00993709">
        <w:rPr>
          <w:noProof/>
          <w:szCs w:val="22"/>
          <w:lang w:val="it-IT"/>
        </w:rPr>
        <w:t>Non è noto se questo medicinale sia escreto nel latte materno.</w:t>
      </w:r>
      <w:r w:rsidRPr="00993709">
        <w:rPr>
          <w:szCs w:val="22"/>
          <w:lang w:val="it-IT"/>
        </w:rPr>
        <w:t xml:space="preserve"> </w:t>
      </w:r>
      <w:r w:rsidRPr="00993709">
        <w:rPr>
          <w:noProof/>
          <w:szCs w:val="22"/>
          <w:lang w:val="it-IT"/>
        </w:rPr>
        <w:t>Come misura precauzionale, le donne non devono allattare al seno durante il trattamento con TEPADINA.</w:t>
      </w:r>
    </w:p>
    <w:p w14:paraId="5F04C09E" w14:textId="77777777" w:rsidR="00502DED" w:rsidRPr="00993709" w:rsidRDefault="00502DED" w:rsidP="00DE58AD">
      <w:pPr>
        <w:numPr>
          <w:ilvl w:val="12"/>
          <w:numId w:val="0"/>
        </w:numPr>
        <w:tabs>
          <w:tab w:val="left" w:pos="360"/>
        </w:tabs>
        <w:rPr>
          <w:szCs w:val="22"/>
          <w:lang w:val="it-IT"/>
        </w:rPr>
      </w:pPr>
    </w:p>
    <w:p w14:paraId="2C6EC839" w14:textId="4DA0DCF4" w:rsidR="00486B97" w:rsidRPr="00993709" w:rsidRDefault="00502DED" w:rsidP="00486B97">
      <w:pPr>
        <w:numPr>
          <w:ilvl w:val="12"/>
          <w:numId w:val="0"/>
        </w:numPr>
        <w:tabs>
          <w:tab w:val="left" w:pos="360"/>
        </w:tabs>
        <w:outlineLvl w:val="0"/>
        <w:rPr>
          <w:noProof/>
          <w:szCs w:val="22"/>
          <w:lang w:val="it-IT"/>
        </w:rPr>
      </w:pPr>
      <w:r w:rsidRPr="00993709">
        <w:rPr>
          <w:noProof/>
          <w:szCs w:val="22"/>
          <w:lang w:val="it-IT"/>
        </w:rPr>
        <w:t>TEPADINA può compromettere la fertilità maschile e femminile.</w:t>
      </w:r>
      <w:r w:rsidRPr="00993709">
        <w:rPr>
          <w:szCs w:val="22"/>
          <w:lang w:val="it-IT"/>
        </w:rPr>
        <w:t xml:space="preserve"> </w:t>
      </w:r>
      <w:r w:rsidR="00486B97" w:rsidRPr="00993709">
        <w:rPr>
          <w:noProof/>
          <w:szCs w:val="22"/>
          <w:lang w:val="it-IT"/>
        </w:rPr>
        <w:t xml:space="preserve">Si raccomanda ai pazienti </w:t>
      </w:r>
      <w:r w:rsidR="00CF2921">
        <w:rPr>
          <w:noProof/>
          <w:szCs w:val="22"/>
          <w:lang w:val="it-IT"/>
        </w:rPr>
        <w:t>di sesso maschile</w:t>
      </w:r>
      <w:r w:rsidR="00CF2921" w:rsidRPr="00993709">
        <w:rPr>
          <w:noProof/>
          <w:szCs w:val="22"/>
          <w:lang w:val="it-IT"/>
        </w:rPr>
        <w:t xml:space="preserve"> </w:t>
      </w:r>
      <w:r w:rsidR="00486B97" w:rsidRPr="00993709">
        <w:rPr>
          <w:noProof/>
          <w:szCs w:val="22"/>
          <w:lang w:val="it-IT"/>
        </w:rPr>
        <w:t>di effettuare la conservazione dello sperma prima di iniziare la terapia</w:t>
      </w:r>
      <w:bookmarkStart w:id="24" w:name="_Hlk62978766"/>
      <w:r w:rsidR="00486B97" w:rsidRPr="00993709">
        <w:rPr>
          <w:noProof/>
          <w:szCs w:val="22"/>
          <w:lang w:val="it-IT"/>
        </w:rPr>
        <w:t>.</w:t>
      </w:r>
      <w:bookmarkEnd w:id="24"/>
    </w:p>
    <w:p w14:paraId="43AB551F" w14:textId="4AE7748B" w:rsidR="00502DED" w:rsidRPr="00993709" w:rsidRDefault="00502DED" w:rsidP="00DE58AD">
      <w:pPr>
        <w:numPr>
          <w:ilvl w:val="12"/>
          <w:numId w:val="0"/>
        </w:numPr>
        <w:tabs>
          <w:tab w:val="left" w:pos="360"/>
        </w:tabs>
        <w:rPr>
          <w:szCs w:val="22"/>
          <w:lang w:val="it-IT"/>
        </w:rPr>
      </w:pPr>
    </w:p>
    <w:p w14:paraId="1EED53D1" w14:textId="77777777" w:rsidR="00255619" w:rsidRPr="00993709" w:rsidRDefault="00255619" w:rsidP="00DE58AD">
      <w:pPr>
        <w:numPr>
          <w:ilvl w:val="12"/>
          <w:numId w:val="0"/>
        </w:numPr>
        <w:tabs>
          <w:tab w:val="left" w:pos="360"/>
        </w:tabs>
        <w:outlineLvl w:val="0"/>
        <w:rPr>
          <w:b/>
          <w:szCs w:val="22"/>
          <w:lang w:val="it-IT"/>
        </w:rPr>
      </w:pPr>
      <w:r w:rsidRPr="00993709">
        <w:rPr>
          <w:b/>
          <w:szCs w:val="22"/>
          <w:lang w:val="it-IT"/>
        </w:rPr>
        <w:t>Guida di veicoli e utilizzo di macchinari</w:t>
      </w:r>
    </w:p>
    <w:p w14:paraId="00F56E34" w14:textId="77777777" w:rsidR="00486B97" w:rsidRPr="00993709" w:rsidRDefault="00691D1F" w:rsidP="00486B97">
      <w:pPr>
        <w:tabs>
          <w:tab w:val="left" w:pos="360"/>
        </w:tabs>
        <w:rPr>
          <w:noProof/>
          <w:szCs w:val="22"/>
          <w:lang w:val="it-IT"/>
        </w:rPr>
      </w:pPr>
      <w:r w:rsidRPr="00993709">
        <w:rPr>
          <w:noProof/>
          <w:szCs w:val="22"/>
          <w:lang w:val="it-IT"/>
        </w:rPr>
        <w:t>E’</w:t>
      </w:r>
      <w:r w:rsidR="00255619" w:rsidRPr="00993709">
        <w:rPr>
          <w:noProof/>
          <w:szCs w:val="22"/>
          <w:lang w:val="it-IT"/>
        </w:rPr>
        <w:t xml:space="preserve"> probabile che alcune reazioni avverse di tiotepa come vertigini, cefalea e visione offuscata possano alterare </w:t>
      </w:r>
      <w:r w:rsidRPr="00993709">
        <w:rPr>
          <w:noProof/>
          <w:szCs w:val="22"/>
          <w:lang w:val="it-IT"/>
        </w:rPr>
        <w:t xml:space="preserve">la sua </w:t>
      </w:r>
      <w:r w:rsidR="0037712F" w:rsidRPr="00993709">
        <w:rPr>
          <w:noProof/>
          <w:szCs w:val="22"/>
          <w:lang w:val="it-IT"/>
        </w:rPr>
        <w:t xml:space="preserve">capacità di </w:t>
      </w:r>
      <w:r w:rsidRPr="00993709">
        <w:rPr>
          <w:noProof/>
          <w:szCs w:val="22"/>
          <w:lang w:val="it-IT"/>
        </w:rPr>
        <w:t>guidare veicoli e di usare macchinari</w:t>
      </w:r>
      <w:r w:rsidR="00255619" w:rsidRPr="00993709">
        <w:rPr>
          <w:noProof/>
          <w:szCs w:val="22"/>
          <w:lang w:val="it-IT"/>
        </w:rPr>
        <w:t>.</w:t>
      </w:r>
      <w:r w:rsidR="007A17FE" w:rsidRPr="00993709">
        <w:rPr>
          <w:szCs w:val="22"/>
          <w:lang w:val="it-IT"/>
        </w:rPr>
        <w:t xml:space="preserve"> </w:t>
      </w:r>
      <w:r w:rsidR="00486B97" w:rsidRPr="00993709">
        <w:rPr>
          <w:szCs w:val="22"/>
          <w:lang w:val="it-IT"/>
        </w:rPr>
        <w:t>Se avverte questi sintomi, non guidi veicoli e non usi macchinari.</w:t>
      </w:r>
    </w:p>
    <w:p w14:paraId="6E725D37" w14:textId="77777777" w:rsidR="00502DED" w:rsidRPr="00993709" w:rsidRDefault="00502DED" w:rsidP="00DE58AD">
      <w:pPr>
        <w:tabs>
          <w:tab w:val="left" w:pos="360"/>
        </w:tabs>
        <w:rPr>
          <w:szCs w:val="22"/>
          <w:lang w:val="it-IT"/>
        </w:rPr>
      </w:pPr>
    </w:p>
    <w:p w14:paraId="346F0ADB" w14:textId="77777777" w:rsidR="00502DED" w:rsidRPr="00993709" w:rsidRDefault="00502DED" w:rsidP="00DE58AD">
      <w:pPr>
        <w:numPr>
          <w:ilvl w:val="12"/>
          <w:numId w:val="0"/>
        </w:numPr>
        <w:tabs>
          <w:tab w:val="left" w:pos="360"/>
        </w:tabs>
        <w:ind w:right="-2"/>
        <w:rPr>
          <w:szCs w:val="22"/>
          <w:lang w:val="it-IT"/>
        </w:rPr>
      </w:pPr>
    </w:p>
    <w:p w14:paraId="23004169" w14:textId="77777777" w:rsidR="00502DED" w:rsidRPr="00993709" w:rsidRDefault="00BD093E" w:rsidP="00DE58AD">
      <w:pPr>
        <w:tabs>
          <w:tab w:val="left" w:pos="360"/>
        </w:tabs>
        <w:ind w:right="-2"/>
        <w:rPr>
          <w:b/>
          <w:szCs w:val="22"/>
          <w:lang w:val="it-IT"/>
        </w:rPr>
      </w:pPr>
      <w:r w:rsidRPr="00993709">
        <w:rPr>
          <w:b/>
          <w:noProof/>
          <w:szCs w:val="22"/>
          <w:lang w:val="it-IT"/>
        </w:rPr>
        <w:t>3.</w:t>
      </w:r>
      <w:r w:rsidRPr="00993709">
        <w:rPr>
          <w:b/>
          <w:noProof/>
          <w:szCs w:val="22"/>
          <w:lang w:val="it-IT"/>
        </w:rPr>
        <w:tab/>
      </w:r>
      <w:r w:rsidR="00502DED" w:rsidRPr="00993709">
        <w:rPr>
          <w:b/>
          <w:noProof/>
          <w:szCs w:val="22"/>
          <w:lang w:val="it-IT"/>
        </w:rPr>
        <w:t>C</w:t>
      </w:r>
      <w:r w:rsidR="00F60BAE" w:rsidRPr="00993709">
        <w:rPr>
          <w:b/>
          <w:noProof/>
          <w:szCs w:val="22"/>
          <w:lang w:val="it-IT"/>
        </w:rPr>
        <w:t xml:space="preserve">ome usare </w:t>
      </w:r>
      <w:r w:rsidR="00502DED" w:rsidRPr="00993709">
        <w:rPr>
          <w:b/>
          <w:noProof/>
          <w:szCs w:val="22"/>
          <w:lang w:val="it-IT"/>
        </w:rPr>
        <w:t>TEPADINA</w:t>
      </w:r>
    </w:p>
    <w:p w14:paraId="5BDA286B" w14:textId="77777777" w:rsidR="00502DED" w:rsidRPr="00993709" w:rsidRDefault="00502DED" w:rsidP="00DE58AD">
      <w:pPr>
        <w:tabs>
          <w:tab w:val="left" w:pos="360"/>
        </w:tabs>
        <w:ind w:right="-2"/>
        <w:rPr>
          <w:b/>
          <w:szCs w:val="22"/>
          <w:lang w:val="it-IT"/>
        </w:rPr>
      </w:pPr>
    </w:p>
    <w:p w14:paraId="5B4D7174" w14:textId="77777777" w:rsidR="00502DED" w:rsidRPr="00993709" w:rsidRDefault="00502DED" w:rsidP="00DE58AD">
      <w:pPr>
        <w:tabs>
          <w:tab w:val="left" w:pos="360"/>
        </w:tabs>
        <w:ind w:right="-2"/>
        <w:rPr>
          <w:szCs w:val="22"/>
          <w:lang w:val="it-IT"/>
        </w:rPr>
      </w:pPr>
      <w:r w:rsidRPr="00993709">
        <w:rPr>
          <w:noProof/>
          <w:szCs w:val="22"/>
          <w:lang w:val="it-IT"/>
        </w:rPr>
        <w:t>Il medico calcolerà il dosaggio a seconda della superficie corporea, o del peso, e della malattia.</w:t>
      </w:r>
    </w:p>
    <w:p w14:paraId="45064E26" w14:textId="77777777" w:rsidR="00502DED" w:rsidRPr="00993709" w:rsidRDefault="00502DED" w:rsidP="00DE58AD">
      <w:pPr>
        <w:tabs>
          <w:tab w:val="left" w:pos="360"/>
        </w:tabs>
        <w:ind w:right="-2"/>
        <w:rPr>
          <w:szCs w:val="22"/>
          <w:lang w:val="it-IT"/>
        </w:rPr>
      </w:pPr>
    </w:p>
    <w:p w14:paraId="1DF0EDEF" w14:textId="77777777" w:rsidR="003B19CD" w:rsidRPr="00993709" w:rsidRDefault="00502DED" w:rsidP="00DE58AD">
      <w:pPr>
        <w:tabs>
          <w:tab w:val="left" w:pos="360"/>
        </w:tabs>
        <w:ind w:right="-2"/>
        <w:outlineLvl w:val="0"/>
        <w:rPr>
          <w:b/>
          <w:szCs w:val="22"/>
          <w:lang w:val="it-IT"/>
        </w:rPr>
      </w:pPr>
      <w:r w:rsidRPr="00993709">
        <w:rPr>
          <w:b/>
          <w:noProof/>
          <w:szCs w:val="22"/>
          <w:lang w:val="it-IT"/>
        </w:rPr>
        <w:t>Come si somministra TEPADINA</w:t>
      </w:r>
      <w:r w:rsidRPr="00993709">
        <w:rPr>
          <w:b/>
          <w:szCs w:val="22"/>
          <w:lang w:val="it-IT"/>
        </w:rPr>
        <w:t xml:space="preserve"> </w:t>
      </w:r>
    </w:p>
    <w:p w14:paraId="3EE4B367" w14:textId="323686AE" w:rsidR="00502DED" w:rsidRPr="00993709" w:rsidRDefault="00502DED" w:rsidP="00DE58AD">
      <w:pPr>
        <w:tabs>
          <w:tab w:val="left" w:pos="360"/>
        </w:tabs>
        <w:ind w:right="-2"/>
        <w:rPr>
          <w:szCs w:val="22"/>
          <w:lang w:val="it-IT"/>
        </w:rPr>
      </w:pPr>
      <w:r w:rsidRPr="00993709">
        <w:rPr>
          <w:noProof/>
          <w:szCs w:val="22"/>
          <w:lang w:val="it-IT"/>
        </w:rPr>
        <w:t>TEPADINA è somministrata da un operatore sanitario qualificato mediante infusione endovenosa (flebo in una vena) dopo la diluizione del singolo flaconcino.</w:t>
      </w:r>
      <w:r w:rsidRPr="00993709">
        <w:rPr>
          <w:szCs w:val="22"/>
          <w:lang w:val="it-IT"/>
        </w:rPr>
        <w:t xml:space="preserve"> </w:t>
      </w:r>
      <w:r w:rsidRPr="00993709">
        <w:rPr>
          <w:noProof/>
          <w:szCs w:val="22"/>
          <w:lang w:val="it-IT"/>
        </w:rPr>
        <w:t>Ogni infusione durerà 2</w:t>
      </w:r>
      <w:r w:rsidRPr="00993709">
        <w:rPr>
          <w:noProof/>
          <w:szCs w:val="22"/>
          <w:lang w:val="it-IT"/>
        </w:rPr>
        <w:noBreakHyphen/>
        <w:t>4</w:t>
      </w:r>
      <w:r w:rsidR="008A707C" w:rsidRPr="00993709">
        <w:rPr>
          <w:noProof/>
          <w:szCs w:val="22"/>
          <w:lang w:val="it-IT"/>
        </w:rPr>
        <w:t> </w:t>
      </w:r>
      <w:r w:rsidRPr="00993709">
        <w:rPr>
          <w:noProof/>
          <w:szCs w:val="22"/>
          <w:lang w:val="it-IT"/>
        </w:rPr>
        <w:t>ore.</w:t>
      </w:r>
    </w:p>
    <w:p w14:paraId="66C35E7E" w14:textId="77777777" w:rsidR="00502DED" w:rsidRPr="00993709" w:rsidRDefault="00502DED" w:rsidP="00DE58AD">
      <w:pPr>
        <w:tabs>
          <w:tab w:val="left" w:pos="360"/>
        </w:tabs>
        <w:ind w:right="-2"/>
        <w:rPr>
          <w:szCs w:val="22"/>
          <w:lang w:val="it-IT"/>
        </w:rPr>
      </w:pPr>
    </w:p>
    <w:p w14:paraId="700CED13" w14:textId="77777777" w:rsidR="003B19CD" w:rsidRPr="00993709" w:rsidRDefault="00502DED" w:rsidP="00DE58AD">
      <w:pPr>
        <w:tabs>
          <w:tab w:val="left" w:pos="360"/>
        </w:tabs>
        <w:ind w:right="-2"/>
        <w:outlineLvl w:val="0"/>
        <w:rPr>
          <w:b/>
          <w:szCs w:val="22"/>
          <w:lang w:val="it-IT"/>
        </w:rPr>
      </w:pPr>
      <w:r w:rsidRPr="00993709">
        <w:rPr>
          <w:b/>
          <w:noProof/>
          <w:szCs w:val="22"/>
          <w:lang w:val="it-IT"/>
        </w:rPr>
        <w:t>Frequenza di somministrazione</w:t>
      </w:r>
    </w:p>
    <w:p w14:paraId="3AEFE1EC" w14:textId="77777777" w:rsidR="00502DED" w:rsidRPr="00993709" w:rsidRDefault="00502DED" w:rsidP="00DE58AD">
      <w:pPr>
        <w:tabs>
          <w:tab w:val="left" w:pos="360"/>
        </w:tabs>
        <w:ind w:right="-2"/>
        <w:rPr>
          <w:szCs w:val="22"/>
          <w:lang w:val="it-IT"/>
        </w:rPr>
      </w:pPr>
      <w:r w:rsidRPr="00993709">
        <w:rPr>
          <w:noProof/>
          <w:szCs w:val="22"/>
          <w:lang w:val="it-IT"/>
        </w:rPr>
        <w:t>Le infusioni saranno somministrate ogni 12 o 24</w:t>
      </w:r>
      <w:r w:rsidR="007A17FE" w:rsidRPr="00993709">
        <w:rPr>
          <w:noProof/>
          <w:szCs w:val="22"/>
          <w:lang w:val="it-IT"/>
        </w:rPr>
        <w:t> </w:t>
      </w:r>
      <w:r w:rsidRPr="00993709">
        <w:rPr>
          <w:noProof/>
          <w:szCs w:val="22"/>
          <w:lang w:val="it-IT"/>
        </w:rPr>
        <w:t xml:space="preserve">ore. Il trattamento può durare fino a </w:t>
      </w:r>
      <w:r w:rsidR="008772FF" w:rsidRPr="00993709">
        <w:rPr>
          <w:noProof/>
          <w:szCs w:val="22"/>
          <w:lang w:val="it-IT"/>
        </w:rPr>
        <w:t>5</w:t>
      </w:r>
      <w:r w:rsidR="009F1942" w:rsidRPr="00993709">
        <w:rPr>
          <w:noProof/>
          <w:szCs w:val="22"/>
          <w:lang w:val="it-IT"/>
        </w:rPr>
        <w:t> </w:t>
      </w:r>
      <w:r w:rsidRPr="00993709">
        <w:rPr>
          <w:noProof/>
          <w:szCs w:val="22"/>
          <w:lang w:val="it-IT"/>
        </w:rPr>
        <w:t>giorni.</w:t>
      </w:r>
      <w:r w:rsidRPr="00993709">
        <w:rPr>
          <w:szCs w:val="22"/>
          <w:lang w:val="it-IT"/>
        </w:rPr>
        <w:t xml:space="preserve"> </w:t>
      </w:r>
      <w:r w:rsidRPr="00993709">
        <w:rPr>
          <w:noProof/>
          <w:szCs w:val="22"/>
          <w:lang w:val="it-IT"/>
        </w:rPr>
        <w:t>La frequenza di somministrazione e la durata del trattamento dipendono dalla malattia.</w:t>
      </w:r>
    </w:p>
    <w:p w14:paraId="1FBAE37E" w14:textId="77777777" w:rsidR="00502DED" w:rsidRPr="00993709" w:rsidRDefault="00502DED" w:rsidP="00DE58AD">
      <w:pPr>
        <w:tabs>
          <w:tab w:val="left" w:pos="360"/>
        </w:tabs>
        <w:ind w:right="-2"/>
        <w:rPr>
          <w:szCs w:val="22"/>
          <w:lang w:val="it-IT"/>
        </w:rPr>
      </w:pPr>
    </w:p>
    <w:p w14:paraId="5FB61A8F" w14:textId="77777777" w:rsidR="00502DED" w:rsidRPr="00993709" w:rsidRDefault="00502DED" w:rsidP="00DE58AD">
      <w:pPr>
        <w:tabs>
          <w:tab w:val="left" w:pos="360"/>
          <w:tab w:val="left" w:pos="567"/>
        </w:tabs>
        <w:autoSpaceDE w:val="0"/>
        <w:autoSpaceDN w:val="0"/>
        <w:adjustRightInd w:val="0"/>
        <w:rPr>
          <w:szCs w:val="22"/>
          <w:lang w:val="it-IT"/>
        </w:rPr>
      </w:pPr>
    </w:p>
    <w:p w14:paraId="6825CC38" w14:textId="77777777" w:rsidR="00502DED" w:rsidRPr="00993709" w:rsidRDefault="00BD093E" w:rsidP="00DE58AD">
      <w:pPr>
        <w:numPr>
          <w:ilvl w:val="12"/>
          <w:numId w:val="0"/>
        </w:numPr>
        <w:tabs>
          <w:tab w:val="left" w:pos="360"/>
        </w:tabs>
        <w:ind w:right="-2"/>
        <w:rPr>
          <w:szCs w:val="22"/>
          <w:lang w:val="it-IT"/>
        </w:rPr>
      </w:pPr>
      <w:r w:rsidRPr="00993709">
        <w:rPr>
          <w:b/>
          <w:szCs w:val="22"/>
          <w:lang w:val="it-IT"/>
        </w:rPr>
        <w:t>4.</w:t>
      </w:r>
      <w:r w:rsidRPr="00993709">
        <w:rPr>
          <w:b/>
          <w:szCs w:val="22"/>
          <w:lang w:val="it-IT"/>
        </w:rPr>
        <w:tab/>
      </w:r>
      <w:r w:rsidR="00502DED" w:rsidRPr="00993709">
        <w:rPr>
          <w:b/>
          <w:noProof/>
          <w:szCs w:val="22"/>
          <w:lang w:val="it-IT"/>
        </w:rPr>
        <w:t>P</w:t>
      </w:r>
      <w:r w:rsidR="00F60BAE" w:rsidRPr="00993709">
        <w:rPr>
          <w:b/>
          <w:noProof/>
          <w:szCs w:val="22"/>
          <w:lang w:val="it-IT"/>
        </w:rPr>
        <w:t>ossibili effetti indesiderati</w:t>
      </w:r>
    </w:p>
    <w:p w14:paraId="0D186C3E" w14:textId="77777777" w:rsidR="00502DED" w:rsidRPr="00993709" w:rsidRDefault="00502DED" w:rsidP="00DE58AD">
      <w:pPr>
        <w:numPr>
          <w:ilvl w:val="12"/>
          <w:numId w:val="0"/>
        </w:numPr>
        <w:tabs>
          <w:tab w:val="left" w:pos="360"/>
        </w:tabs>
        <w:ind w:right="-2"/>
        <w:rPr>
          <w:szCs w:val="22"/>
          <w:lang w:val="it-IT"/>
        </w:rPr>
      </w:pPr>
    </w:p>
    <w:p w14:paraId="7CFD4F93" w14:textId="77777777" w:rsidR="00502DED" w:rsidRPr="00993709" w:rsidRDefault="00502DED" w:rsidP="00DE58AD">
      <w:pPr>
        <w:numPr>
          <w:ilvl w:val="12"/>
          <w:numId w:val="0"/>
        </w:numPr>
        <w:tabs>
          <w:tab w:val="left" w:pos="360"/>
        </w:tabs>
        <w:ind w:right="-29"/>
        <w:rPr>
          <w:szCs w:val="22"/>
          <w:lang w:val="it-IT"/>
        </w:rPr>
      </w:pPr>
      <w:r w:rsidRPr="00993709">
        <w:rPr>
          <w:noProof/>
          <w:szCs w:val="22"/>
          <w:lang w:val="it-IT"/>
        </w:rPr>
        <w:t>Come tutti i medicinali, TEPADINA può causare effetti indesiderati sebbene non tutte le persone li manifestino.</w:t>
      </w:r>
    </w:p>
    <w:p w14:paraId="1CE2BE6E" w14:textId="77777777" w:rsidR="00502DED" w:rsidRPr="00993709" w:rsidRDefault="00502DED" w:rsidP="00DE58AD">
      <w:pPr>
        <w:numPr>
          <w:ilvl w:val="12"/>
          <w:numId w:val="0"/>
        </w:numPr>
        <w:tabs>
          <w:tab w:val="left" w:pos="360"/>
        </w:tabs>
        <w:ind w:right="-29"/>
        <w:rPr>
          <w:szCs w:val="22"/>
          <w:lang w:val="it-IT"/>
        </w:rPr>
      </w:pPr>
    </w:p>
    <w:p w14:paraId="41B03789" w14:textId="77777777" w:rsidR="00502DED" w:rsidRPr="00993709" w:rsidRDefault="00502DED" w:rsidP="00DE58AD">
      <w:pPr>
        <w:pStyle w:val="paragraph1"/>
        <w:shd w:val="clear" w:color="auto" w:fill="FFFFFF"/>
        <w:tabs>
          <w:tab w:val="left" w:pos="360"/>
        </w:tabs>
        <w:rPr>
          <w:sz w:val="22"/>
          <w:szCs w:val="22"/>
        </w:rPr>
      </w:pPr>
      <w:r w:rsidRPr="00993709">
        <w:rPr>
          <w:noProof/>
          <w:sz w:val="22"/>
          <w:szCs w:val="22"/>
        </w:rPr>
        <w:t>I più gravi effetti indesiderati della terapia con TEPADINA o della procedura di trapianto includono:</w:t>
      </w:r>
    </w:p>
    <w:p w14:paraId="204F57BE" w14:textId="77777777" w:rsidR="00502DED" w:rsidRPr="00993709" w:rsidRDefault="00502DED" w:rsidP="00356FC9">
      <w:pPr>
        <w:tabs>
          <w:tab w:val="left" w:pos="360"/>
        </w:tabs>
        <w:autoSpaceDE w:val="0"/>
        <w:autoSpaceDN w:val="0"/>
        <w:adjustRightInd w:val="0"/>
        <w:rPr>
          <w:szCs w:val="22"/>
          <w:lang w:val="it-IT"/>
        </w:rPr>
      </w:pPr>
      <w:r w:rsidRPr="00993709">
        <w:rPr>
          <w:szCs w:val="22"/>
          <w:lang w:val="it-IT"/>
        </w:rPr>
        <w:t>-</w:t>
      </w:r>
      <w:r w:rsidRPr="00993709">
        <w:rPr>
          <w:szCs w:val="22"/>
          <w:lang w:val="it-IT"/>
        </w:rPr>
        <w:tab/>
        <w:t xml:space="preserve">riduzione della conta delle cellule </w:t>
      </w:r>
      <w:r w:rsidR="00CF5E49" w:rsidRPr="00993709">
        <w:rPr>
          <w:szCs w:val="22"/>
          <w:lang w:val="it-IT"/>
        </w:rPr>
        <w:t xml:space="preserve">del sangue </w:t>
      </w:r>
      <w:r w:rsidRPr="00993709">
        <w:rPr>
          <w:szCs w:val="22"/>
          <w:lang w:val="it-IT"/>
        </w:rPr>
        <w:t>circolanti (effetto voluto del medicinale per prepararla all’infusione per il trapianto)</w:t>
      </w:r>
    </w:p>
    <w:p w14:paraId="1EE5C6C1" w14:textId="77777777" w:rsidR="00502DED" w:rsidRPr="00993709" w:rsidRDefault="00502DED" w:rsidP="00356FC9">
      <w:pPr>
        <w:tabs>
          <w:tab w:val="left" w:pos="360"/>
        </w:tabs>
        <w:autoSpaceDE w:val="0"/>
        <w:autoSpaceDN w:val="0"/>
        <w:adjustRightInd w:val="0"/>
        <w:rPr>
          <w:szCs w:val="22"/>
          <w:lang w:val="it-IT"/>
        </w:rPr>
      </w:pPr>
      <w:r w:rsidRPr="00993709">
        <w:rPr>
          <w:szCs w:val="22"/>
          <w:lang w:val="it-IT"/>
        </w:rPr>
        <w:t>-</w:t>
      </w:r>
      <w:r w:rsidRPr="00993709">
        <w:rPr>
          <w:szCs w:val="22"/>
          <w:lang w:val="it-IT"/>
        </w:rPr>
        <w:tab/>
        <w:t>infezione</w:t>
      </w:r>
    </w:p>
    <w:p w14:paraId="70068C76" w14:textId="77777777" w:rsidR="00502DED" w:rsidRPr="00993709" w:rsidRDefault="00502DED" w:rsidP="00356FC9">
      <w:pPr>
        <w:tabs>
          <w:tab w:val="left" w:pos="360"/>
        </w:tabs>
        <w:autoSpaceDE w:val="0"/>
        <w:autoSpaceDN w:val="0"/>
        <w:adjustRightInd w:val="0"/>
        <w:rPr>
          <w:szCs w:val="22"/>
          <w:lang w:val="it-IT"/>
        </w:rPr>
      </w:pPr>
      <w:r w:rsidRPr="00993709">
        <w:rPr>
          <w:szCs w:val="22"/>
          <w:lang w:val="it-IT"/>
        </w:rPr>
        <w:t>-</w:t>
      </w:r>
      <w:r w:rsidRPr="00993709">
        <w:rPr>
          <w:szCs w:val="22"/>
          <w:lang w:val="it-IT"/>
        </w:rPr>
        <w:tab/>
        <w:t xml:space="preserve">disturbi </w:t>
      </w:r>
      <w:r w:rsidR="00CF5E49" w:rsidRPr="00993709">
        <w:rPr>
          <w:szCs w:val="22"/>
          <w:lang w:val="it-IT"/>
        </w:rPr>
        <w:t>al fegato</w:t>
      </w:r>
      <w:r w:rsidRPr="00993709">
        <w:rPr>
          <w:szCs w:val="22"/>
          <w:lang w:val="it-IT"/>
        </w:rPr>
        <w:t xml:space="preserve">, tra cui l’ostruzione di una vena </w:t>
      </w:r>
      <w:r w:rsidR="00CF5E49" w:rsidRPr="00993709">
        <w:rPr>
          <w:szCs w:val="22"/>
          <w:lang w:val="it-IT"/>
        </w:rPr>
        <w:t>del fegato</w:t>
      </w:r>
    </w:p>
    <w:p w14:paraId="46478D78" w14:textId="77777777" w:rsidR="00502DED" w:rsidRPr="00993709" w:rsidRDefault="00502DED" w:rsidP="00356FC9">
      <w:pPr>
        <w:tabs>
          <w:tab w:val="left" w:pos="360"/>
        </w:tabs>
        <w:autoSpaceDE w:val="0"/>
        <w:autoSpaceDN w:val="0"/>
        <w:adjustRightInd w:val="0"/>
        <w:rPr>
          <w:szCs w:val="22"/>
          <w:lang w:val="it-IT"/>
        </w:rPr>
      </w:pPr>
      <w:r w:rsidRPr="00993709">
        <w:rPr>
          <w:szCs w:val="22"/>
          <w:lang w:val="it-IT"/>
        </w:rPr>
        <w:t>-</w:t>
      </w:r>
      <w:r w:rsidRPr="00993709">
        <w:rPr>
          <w:szCs w:val="22"/>
          <w:lang w:val="it-IT"/>
        </w:rPr>
        <w:tab/>
        <w:t>il trapianto attacca l’organismo (malattia del trapianto contro l’ospite)</w:t>
      </w:r>
    </w:p>
    <w:p w14:paraId="420AFF26" w14:textId="77777777" w:rsidR="00502DED" w:rsidRPr="00993709" w:rsidRDefault="00502DED" w:rsidP="00356FC9">
      <w:pPr>
        <w:tabs>
          <w:tab w:val="left" w:pos="360"/>
        </w:tabs>
        <w:autoSpaceDE w:val="0"/>
        <w:autoSpaceDN w:val="0"/>
        <w:adjustRightInd w:val="0"/>
        <w:rPr>
          <w:szCs w:val="22"/>
          <w:lang w:val="it-IT"/>
        </w:rPr>
      </w:pPr>
      <w:r w:rsidRPr="00993709">
        <w:rPr>
          <w:szCs w:val="22"/>
          <w:lang w:val="it-IT"/>
        </w:rPr>
        <w:t>-</w:t>
      </w:r>
      <w:r w:rsidRPr="00993709">
        <w:rPr>
          <w:szCs w:val="22"/>
          <w:lang w:val="it-IT"/>
        </w:rPr>
        <w:tab/>
        <w:t>complicanze respiratorie</w:t>
      </w:r>
    </w:p>
    <w:p w14:paraId="3AEB2461" w14:textId="77777777" w:rsidR="00502DED" w:rsidRPr="00993709" w:rsidRDefault="00502DED" w:rsidP="00DE58AD">
      <w:pPr>
        <w:pStyle w:val="paragraph1"/>
        <w:shd w:val="clear" w:color="auto" w:fill="FFFFFF"/>
        <w:tabs>
          <w:tab w:val="left" w:pos="360"/>
        </w:tabs>
        <w:rPr>
          <w:sz w:val="22"/>
          <w:szCs w:val="22"/>
        </w:rPr>
      </w:pPr>
      <w:r w:rsidRPr="00993709">
        <w:rPr>
          <w:noProof/>
          <w:sz w:val="22"/>
          <w:szCs w:val="22"/>
        </w:rPr>
        <w:t xml:space="preserve">Il medico controllerà regolarmente la conta delle cellule </w:t>
      </w:r>
      <w:r w:rsidR="00CF5E49" w:rsidRPr="00993709">
        <w:rPr>
          <w:noProof/>
          <w:sz w:val="22"/>
          <w:szCs w:val="22"/>
        </w:rPr>
        <w:t xml:space="preserve">del sangue </w:t>
      </w:r>
      <w:r w:rsidRPr="00993709">
        <w:rPr>
          <w:noProof/>
          <w:sz w:val="22"/>
          <w:szCs w:val="22"/>
        </w:rPr>
        <w:t xml:space="preserve">e gli enzimi </w:t>
      </w:r>
      <w:r w:rsidR="00CF5E49" w:rsidRPr="00993709">
        <w:rPr>
          <w:noProof/>
          <w:sz w:val="22"/>
          <w:szCs w:val="22"/>
        </w:rPr>
        <w:t xml:space="preserve">del fegato </w:t>
      </w:r>
      <w:r w:rsidRPr="00993709">
        <w:rPr>
          <w:noProof/>
          <w:sz w:val="22"/>
          <w:szCs w:val="22"/>
        </w:rPr>
        <w:t>per individuare e controllare tali eventi.</w:t>
      </w:r>
    </w:p>
    <w:p w14:paraId="69DF7354" w14:textId="77777777" w:rsidR="00502DED" w:rsidRPr="00993709" w:rsidRDefault="00502DED" w:rsidP="00DE58AD">
      <w:pPr>
        <w:numPr>
          <w:ilvl w:val="12"/>
          <w:numId w:val="0"/>
        </w:numPr>
        <w:tabs>
          <w:tab w:val="left" w:pos="360"/>
        </w:tabs>
        <w:ind w:right="-2"/>
        <w:rPr>
          <w:b/>
          <w:szCs w:val="22"/>
          <w:lang w:val="it-IT"/>
        </w:rPr>
      </w:pPr>
    </w:p>
    <w:p w14:paraId="3C585268" w14:textId="77777777" w:rsidR="00502DED" w:rsidRPr="00993709" w:rsidRDefault="00502DED" w:rsidP="00DE58AD">
      <w:pPr>
        <w:pStyle w:val="Testocommento"/>
        <w:tabs>
          <w:tab w:val="left" w:pos="360"/>
        </w:tabs>
        <w:rPr>
          <w:sz w:val="22"/>
          <w:szCs w:val="22"/>
          <w:lang w:val="it-IT"/>
        </w:rPr>
      </w:pPr>
      <w:r w:rsidRPr="00993709">
        <w:rPr>
          <w:noProof/>
          <w:sz w:val="22"/>
          <w:szCs w:val="22"/>
          <w:lang w:val="it-IT"/>
        </w:rPr>
        <w:t>Gli effetti indesiderati di TEPADINA possono verificarsi con varie frequenze, definite come segue.</w:t>
      </w:r>
      <w:r w:rsidRPr="00993709">
        <w:rPr>
          <w:sz w:val="22"/>
          <w:szCs w:val="22"/>
          <w:lang w:val="it-IT"/>
        </w:rPr>
        <w:t xml:space="preserve">  </w:t>
      </w:r>
    </w:p>
    <w:p w14:paraId="235E210C" w14:textId="77777777" w:rsidR="00502DED" w:rsidRPr="00993709" w:rsidRDefault="00502DED" w:rsidP="00DE58AD">
      <w:pPr>
        <w:pStyle w:val="Testocommento"/>
        <w:tabs>
          <w:tab w:val="left" w:pos="360"/>
        </w:tabs>
        <w:rPr>
          <w:sz w:val="22"/>
          <w:szCs w:val="22"/>
          <w:lang w:val="it-IT"/>
        </w:rPr>
      </w:pPr>
    </w:p>
    <w:p w14:paraId="6D2684DA" w14:textId="77777777" w:rsidR="003B19CD" w:rsidRPr="00993709" w:rsidRDefault="00502DED" w:rsidP="00DE58AD">
      <w:pPr>
        <w:keepNext/>
        <w:keepLines/>
        <w:numPr>
          <w:ilvl w:val="12"/>
          <w:numId w:val="0"/>
        </w:numPr>
        <w:tabs>
          <w:tab w:val="left" w:pos="360"/>
        </w:tabs>
        <w:ind w:right="-2"/>
        <w:outlineLvl w:val="0"/>
        <w:rPr>
          <w:b/>
          <w:szCs w:val="22"/>
          <w:lang w:val="it-IT"/>
        </w:rPr>
      </w:pPr>
      <w:r w:rsidRPr="00993709">
        <w:rPr>
          <w:b/>
          <w:noProof/>
          <w:szCs w:val="22"/>
          <w:lang w:val="it-IT"/>
        </w:rPr>
        <w:lastRenderedPageBreak/>
        <w:t>Effetti indesiderati molto comuni</w:t>
      </w:r>
      <w:r w:rsidR="00F60BAE" w:rsidRPr="00993709">
        <w:rPr>
          <w:b/>
          <w:noProof/>
          <w:szCs w:val="22"/>
          <w:lang w:val="it-IT"/>
        </w:rPr>
        <w:t xml:space="preserve"> (possono interessare più di 1 paziente su 10)</w:t>
      </w:r>
    </w:p>
    <w:p w14:paraId="79C38193"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szCs w:val="22"/>
          <w:lang w:val="it-IT"/>
        </w:rPr>
        <w:t>-</w:t>
      </w:r>
      <w:r w:rsidRPr="00993709">
        <w:rPr>
          <w:szCs w:val="22"/>
          <w:lang w:val="it-IT"/>
        </w:rPr>
        <w:tab/>
      </w:r>
      <w:r w:rsidRPr="00993709">
        <w:rPr>
          <w:noProof/>
          <w:color w:val="000000"/>
          <w:szCs w:val="22"/>
          <w:lang w:val="it-IT"/>
        </w:rPr>
        <w:t>maggiore predisposizione alle infezioni</w:t>
      </w:r>
    </w:p>
    <w:p w14:paraId="5C4ED146"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stato infiammatorio che coinvolge l’intero corpo (sepsi)</w:t>
      </w:r>
    </w:p>
    <w:p w14:paraId="56BF416C"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ridotta conta di globuli bianchi, piastrine e globuli rossi (anemia)</w:t>
      </w:r>
    </w:p>
    <w:p w14:paraId="023DA1A8"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le cellule trapiantate attaccano l’organismo (</w:t>
      </w:r>
      <w:r w:rsidRPr="00993709">
        <w:rPr>
          <w:noProof/>
          <w:szCs w:val="22"/>
          <w:lang w:val="it-IT"/>
        </w:rPr>
        <w:t>malattia del trapianto contro l’ospite</w:t>
      </w:r>
      <w:r w:rsidRPr="00993709">
        <w:rPr>
          <w:noProof/>
          <w:color w:val="000000"/>
          <w:szCs w:val="22"/>
          <w:lang w:val="it-IT"/>
        </w:rPr>
        <w:t>)</w:t>
      </w:r>
    </w:p>
    <w:p w14:paraId="116F6035"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vertigini, mal di testa, visione offuscata</w:t>
      </w:r>
    </w:p>
    <w:p w14:paraId="78CA913E"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tremore incontrollato del corpo (convulsioni)</w:t>
      </w:r>
    </w:p>
    <w:p w14:paraId="0E32ED04"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sensazione di formicolio, pizzicore e intorpidimento (parestesia)</w:t>
      </w:r>
    </w:p>
    <w:p w14:paraId="52BB5EBC"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perdita parziale del movimento</w:t>
      </w:r>
    </w:p>
    <w:p w14:paraId="792E398B"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arresto cardiaco</w:t>
      </w:r>
    </w:p>
    <w:p w14:paraId="7D62953C"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nausea, vomito, diarrea</w:t>
      </w:r>
    </w:p>
    <w:p w14:paraId="4A0415DC"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infiammazione della mucosa della bocca (mucosite)</w:t>
      </w:r>
      <w:r w:rsidRPr="00993709">
        <w:rPr>
          <w:color w:val="000000"/>
          <w:szCs w:val="22"/>
          <w:lang w:val="it-IT"/>
        </w:rPr>
        <w:t xml:space="preserve"> </w:t>
      </w:r>
    </w:p>
    <w:p w14:paraId="19C76487"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irritazione dello stomaco, dell’esofago e dell’intestino</w:t>
      </w:r>
    </w:p>
    <w:p w14:paraId="11684D16"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 xml:space="preserve">infiammazione del </w:t>
      </w:r>
      <w:r>
        <w:fldChar w:fldCharType="begin"/>
      </w:r>
      <w:r w:rsidRPr="00AC00FD">
        <w:rPr>
          <w:lang w:val="it-IT"/>
          <w:rPrChange w:id="25" w:author="Author" w:date="2025-07-24T16:48:00Z" w16du:dateUtc="2025-07-24T14:48:00Z">
            <w:rPr/>
          </w:rPrChange>
        </w:rPr>
        <w:instrText>HYPERLINK "http://en.wikipedia.org/wiki/Colon_(anatomy)" \o "Colon (anatomy)"</w:instrText>
      </w:r>
      <w:r>
        <w:fldChar w:fldCharType="separate"/>
      </w:r>
      <w:r w:rsidRPr="00993709">
        <w:rPr>
          <w:noProof/>
          <w:color w:val="000000"/>
          <w:szCs w:val="22"/>
          <w:lang w:val="it-IT"/>
        </w:rPr>
        <w:t>colon</w:t>
      </w:r>
      <w:r>
        <w:fldChar w:fldCharType="end"/>
      </w:r>
    </w:p>
    <w:p w14:paraId="696207C0"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anoressia, calo dell’appetito</w:t>
      </w:r>
    </w:p>
    <w:p w14:paraId="70D04AE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alto livello di glucosio nel sangue</w:t>
      </w:r>
    </w:p>
    <w:p w14:paraId="01D59CCB"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eruzione cutanea, prurito, desquamazione</w:t>
      </w:r>
    </w:p>
    <w:p w14:paraId="7AECBF6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alterazione del colore della pelle (da non confondere con l’ittero - vedere sotto)</w:t>
      </w:r>
    </w:p>
    <w:p w14:paraId="6776EFD0"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arrossamento della pelle (eritema)</w:t>
      </w:r>
    </w:p>
    <w:p w14:paraId="58DAEDFB"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perdita di capelli</w:t>
      </w:r>
    </w:p>
    <w:p w14:paraId="61E893D8"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dolori addominali e alla schiena, dolori</w:t>
      </w:r>
      <w:r w:rsidRPr="00993709">
        <w:rPr>
          <w:color w:val="000000"/>
          <w:szCs w:val="22"/>
          <w:lang w:val="it-IT"/>
        </w:rPr>
        <w:t xml:space="preserve"> </w:t>
      </w:r>
    </w:p>
    <w:p w14:paraId="327CA142"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dolori muscolari e articolari</w:t>
      </w:r>
      <w:r w:rsidRPr="00993709">
        <w:rPr>
          <w:color w:val="000000"/>
          <w:szCs w:val="22"/>
          <w:lang w:val="it-IT"/>
        </w:rPr>
        <w:t xml:space="preserve"> </w:t>
      </w:r>
    </w:p>
    <w:p w14:paraId="7243280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attività elettriche anormali del cuore (aritmia)</w:t>
      </w:r>
    </w:p>
    <w:p w14:paraId="1562B610"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infiammazione del tessuto polmonare</w:t>
      </w:r>
    </w:p>
    <w:p w14:paraId="06EF357E"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fegato ingrossato</w:t>
      </w:r>
    </w:p>
    <w:p w14:paraId="21E3E6A9"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funzione organica alterata</w:t>
      </w:r>
    </w:p>
    <w:p w14:paraId="3F14AA9A" w14:textId="66F4B509" w:rsidR="00502DED" w:rsidRPr="00993709" w:rsidRDefault="00502DED" w:rsidP="007B5E76">
      <w:pPr>
        <w:tabs>
          <w:tab w:val="left" w:pos="360"/>
        </w:tabs>
        <w:autoSpaceDE w:val="0"/>
        <w:autoSpaceDN w:val="0"/>
        <w:adjustRightInd w:val="0"/>
        <w:ind w:left="360" w:hanging="36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ostruzione di una vena epatica (</w:t>
      </w:r>
      <w:r w:rsidR="007B59DC" w:rsidRPr="00993709">
        <w:rPr>
          <w:noProof/>
          <w:color w:val="000000"/>
          <w:szCs w:val="22"/>
          <w:lang w:val="it-IT"/>
        </w:rPr>
        <w:t xml:space="preserve">VOD - </w:t>
      </w:r>
      <w:r w:rsidR="00486B97" w:rsidRPr="00993709">
        <w:rPr>
          <w:noProof/>
          <w:color w:val="000000"/>
          <w:szCs w:val="22"/>
          <w:lang w:val="it-IT"/>
        </w:rPr>
        <w:t>veno occlusive disease</w:t>
      </w:r>
      <w:r w:rsidR="00C025B7" w:rsidRPr="00993709">
        <w:rPr>
          <w:noProof/>
          <w:color w:val="000000"/>
          <w:szCs w:val="22"/>
          <w:lang w:val="it-IT"/>
        </w:rPr>
        <w:t xml:space="preserve">, </w:t>
      </w:r>
      <w:r w:rsidR="007A17FE" w:rsidRPr="00993709">
        <w:rPr>
          <w:noProof/>
          <w:color w:val="000000"/>
          <w:szCs w:val="22"/>
          <w:lang w:val="it-IT"/>
        </w:rPr>
        <w:t xml:space="preserve">malattia </w:t>
      </w:r>
      <w:r w:rsidR="00C025B7" w:rsidRPr="00993709">
        <w:rPr>
          <w:noProof/>
          <w:color w:val="000000"/>
          <w:szCs w:val="22"/>
          <w:lang w:val="it-IT"/>
        </w:rPr>
        <w:t>veno-occlusiva</w:t>
      </w:r>
      <w:r w:rsidRPr="00993709">
        <w:rPr>
          <w:noProof/>
          <w:color w:val="000000"/>
          <w:szCs w:val="22"/>
          <w:lang w:val="it-IT"/>
        </w:rPr>
        <w:t>)</w:t>
      </w:r>
    </w:p>
    <w:p w14:paraId="16E19B2F"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ingiallimento della pelle e degli occhi (ittero)</w:t>
      </w:r>
    </w:p>
    <w:p w14:paraId="680B074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diminuzione dell’udito</w:t>
      </w:r>
    </w:p>
    <w:p w14:paraId="0A2236C3"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ostruzione linfatica</w:t>
      </w:r>
    </w:p>
    <w:p w14:paraId="5D9B8AC4"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alta pressione sanguigna</w:t>
      </w:r>
    </w:p>
    <w:p w14:paraId="33275653"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 xml:space="preserve">incremento degli enzimi </w:t>
      </w:r>
      <w:r w:rsidR="00F83450" w:rsidRPr="00993709">
        <w:rPr>
          <w:noProof/>
          <w:color w:val="000000"/>
          <w:szCs w:val="22"/>
          <w:lang w:val="it-IT"/>
        </w:rPr>
        <w:t>del fegato</w:t>
      </w:r>
      <w:r w:rsidRPr="00993709">
        <w:rPr>
          <w:noProof/>
          <w:color w:val="000000"/>
          <w:szCs w:val="22"/>
          <w:lang w:val="it-IT"/>
        </w:rPr>
        <w:t>, renali e digestivi</w:t>
      </w:r>
      <w:r w:rsidRPr="00993709">
        <w:rPr>
          <w:color w:val="000000"/>
          <w:szCs w:val="22"/>
          <w:lang w:val="it-IT"/>
        </w:rPr>
        <w:t xml:space="preserve"> </w:t>
      </w:r>
    </w:p>
    <w:p w14:paraId="07276ED2"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elettroliti del sangue anormali</w:t>
      </w:r>
    </w:p>
    <w:p w14:paraId="0ED31867"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aumento di peso</w:t>
      </w:r>
    </w:p>
    <w:p w14:paraId="535BDE0A"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febbre, debolezza, brividi</w:t>
      </w:r>
      <w:r w:rsidRPr="00993709">
        <w:rPr>
          <w:color w:val="000000"/>
          <w:szCs w:val="22"/>
          <w:lang w:val="it-IT"/>
        </w:rPr>
        <w:t xml:space="preserve"> </w:t>
      </w:r>
    </w:p>
    <w:p w14:paraId="06620F6F"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sanguinamento (emorragia)</w:t>
      </w:r>
    </w:p>
    <w:p w14:paraId="7AF6DB14"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sangue dal naso</w:t>
      </w:r>
    </w:p>
    <w:p w14:paraId="6B3F9296"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gonfiore generale dovuto alla ritenzione di liquidi (edema)</w:t>
      </w:r>
      <w:r w:rsidRPr="00993709">
        <w:rPr>
          <w:color w:val="000000"/>
          <w:szCs w:val="22"/>
          <w:lang w:val="it-IT"/>
        </w:rPr>
        <w:t xml:space="preserve"> </w:t>
      </w:r>
    </w:p>
    <w:p w14:paraId="00E77C4F"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dolore o infiammazione al sito di iniezione</w:t>
      </w:r>
    </w:p>
    <w:p w14:paraId="4B9880E5"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infezione dell’occhio (congiuntivite)</w:t>
      </w:r>
    </w:p>
    <w:p w14:paraId="3495B2C0"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ridotta conta di spermatozoi</w:t>
      </w:r>
    </w:p>
    <w:p w14:paraId="6DF741B8"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sanguinamento vaginale</w:t>
      </w:r>
    </w:p>
    <w:p w14:paraId="41A1251B"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assenza del ciclo mestruale (amenorrea)</w:t>
      </w:r>
    </w:p>
    <w:p w14:paraId="5E1960FC"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perdita della memoria</w:t>
      </w:r>
    </w:p>
    <w:p w14:paraId="0EAA9E22"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ritardo dell’aumento del peso e della crescita in altezza</w:t>
      </w:r>
    </w:p>
    <w:p w14:paraId="4281381F"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disfunzioni della vescica</w:t>
      </w:r>
    </w:p>
    <w:p w14:paraId="7252D8D2"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diminuzione della produzione di testosterone</w:t>
      </w:r>
    </w:p>
    <w:p w14:paraId="6F54EF24"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produzione insufficiente degli ormoni tiroidei</w:t>
      </w:r>
    </w:p>
    <w:p w14:paraId="286725DA"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ridotta attività della ghiandola pituitaria</w:t>
      </w:r>
    </w:p>
    <w:p w14:paraId="1823D3B8"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stato confusionale</w:t>
      </w:r>
    </w:p>
    <w:p w14:paraId="317E042D" w14:textId="77777777" w:rsidR="00502DED" w:rsidRPr="00993709" w:rsidRDefault="00502DED" w:rsidP="00DE58AD">
      <w:pPr>
        <w:numPr>
          <w:ilvl w:val="12"/>
          <w:numId w:val="0"/>
        </w:numPr>
        <w:tabs>
          <w:tab w:val="left" w:pos="360"/>
        </w:tabs>
        <w:ind w:right="-2"/>
        <w:rPr>
          <w:szCs w:val="22"/>
          <w:lang w:val="it-IT"/>
        </w:rPr>
      </w:pPr>
    </w:p>
    <w:p w14:paraId="4A72ED04" w14:textId="54D210F4" w:rsidR="003B19CD" w:rsidRPr="00993709" w:rsidRDefault="00502DED" w:rsidP="00DE58AD">
      <w:pPr>
        <w:pStyle w:val="Default"/>
        <w:keepNext/>
        <w:keepLines/>
        <w:tabs>
          <w:tab w:val="left" w:pos="360"/>
        </w:tabs>
        <w:outlineLvl w:val="0"/>
        <w:rPr>
          <w:rFonts w:ascii="Times New Roman" w:hAnsi="Times New Roman" w:cs="Times New Roman"/>
          <w:sz w:val="22"/>
          <w:szCs w:val="22"/>
        </w:rPr>
      </w:pPr>
      <w:r w:rsidRPr="00993709">
        <w:rPr>
          <w:rFonts w:ascii="Times New Roman" w:hAnsi="Times New Roman" w:cs="Times New Roman"/>
          <w:b/>
          <w:noProof/>
          <w:sz w:val="22"/>
          <w:szCs w:val="22"/>
        </w:rPr>
        <w:lastRenderedPageBreak/>
        <w:t>Effetti indesiderati comuni</w:t>
      </w:r>
      <w:r w:rsidR="00F60BAE" w:rsidRPr="00993709">
        <w:rPr>
          <w:rFonts w:ascii="Times New Roman" w:hAnsi="Times New Roman" w:cs="Times New Roman"/>
          <w:b/>
          <w:noProof/>
          <w:sz w:val="22"/>
          <w:szCs w:val="22"/>
        </w:rPr>
        <w:t xml:space="preserve"> (possono</w:t>
      </w:r>
      <w:r w:rsidR="00F60BAE" w:rsidRPr="00993709">
        <w:rPr>
          <w:rFonts w:ascii="Times New Roman" w:hAnsi="Times New Roman" w:cs="Times New Roman"/>
          <w:noProof/>
          <w:sz w:val="22"/>
          <w:szCs w:val="22"/>
        </w:rPr>
        <w:t xml:space="preserve"> </w:t>
      </w:r>
      <w:r w:rsidR="00F60BAE" w:rsidRPr="00993709">
        <w:rPr>
          <w:rFonts w:ascii="Times New Roman" w:hAnsi="Times New Roman" w:cs="Times New Roman"/>
          <w:b/>
          <w:noProof/>
          <w:sz w:val="22"/>
          <w:szCs w:val="22"/>
        </w:rPr>
        <w:t xml:space="preserve">interessare </w:t>
      </w:r>
      <w:r w:rsidR="00D05A6B" w:rsidRPr="00993709">
        <w:rPr>
          <w:rFonts w:ascii="Times New Roman" w:hAnsi="Times New Roman" w:cs="Times New Roman"/>
          <w:b/>
          <w:noProof/>
          <w:sz w:val="22"/>
          <w:szCs w:val="22"/>
        </w:rPr>
        <w:t>fino a 1 paziente su 10</w:t>
      </w:r>
      <w:r w:rsidR="00F60BAE" w:rsidRPr="00993709">
        <w:rPr>
          <w:rFonts w:ascii="Times New Roman" w:hAnsi="Times New Roman" w:cs="Times New Roman"/>
          <w:b/>
          <w:noProof/>
          <w:sz w:val="22"/>
          <w:szCs w:val="22"/>
        </w:rPr>
        <w:t>)</w:t>
      </w:r>
    </w:p>
    <w:p w14:paraId="35FB94E9"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szCs w:val="22"/>
          <w:lang w:val="it-IT"/>
        </w:rPr>
        <w:t>-</w:t>
      </w:r>
      <w:r w:rsidRPr="00993709">
        <w:rPr>
          <w:szCs w:val="22"/>
          <w:lang w:val="it-IT"/>
        </w:rPr>
        <w:tab/>
      </w:r>
      <w:r w:rsidRPr="00993709">
        <w:rPr>
          <w:noProof/>
          <w:color w:val="000000"/>
          <w:szCs w:val="22"/>
          <w:lang w:val="it-IT"/>
        </w:rPr>
        <w:t>ansia, confusione</w:t>
      </w:r>
      <w:r w:rsidRPr="00993709">
        <w:rPr>
          <w:color w:val="000000"/>
          <w:szCs w:val="22"/>
          <w:lang w:val="it-IT"/>
        </w:rPr>
        <w:t xml:space="preserve"> </w:t>
      </w:r>
    </w:p>
    <w:p w14:paraId="0F8C7C0C"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rigonfiamento anormale verso l’esterno di una delle arterie cerebrali (aneurisma intracranico)</w:t>
      </w:r>
    </w:p>
    <w:p w14:paraId="1B7FA430"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elevata creatinina</w:t>
      </w:r>
      <w:r w:rsidRPr="00993709">
        <w:rPr>
          <w:color w:val="000000"/>
          <w:szCs w:val="22"/>
          <w:lang w:val="it-IT"/>
        </w:rPr>
        <w:t xml:space="preserve"> </w:t>
      </w:r>
    </w:p>
    <w:p w14:paraId="0ACA9863"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reazioni allergiche</w:t>
      </w:r>
    </w:p>
    <w:p w14:paraId="1944C45E"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occlusione di un vaso sanguigno (embolia)</w:t>
      </w:r>
    </w:p>
    <w:p w14:paraId="7E2DF8AD" w14:textId="77777777" w:rsidR="00502DED" w:rsidRPr="00993709" w:rsidRDefault="00502DED" w:rsidP="00DE58A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disturbi del ritmo cardiaco</w:t>
      </w:r>
    </w:p>
    <w:p w14:paraId="44A9FD55"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alterazione della funzionalità cardiaca</w:t>
      </w:r>
    </w:p>
    <w:p w14:paraId="486882B7"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alterazione della funzionalità cardiovascolare</w:t>
      </w:r>
    </w:p>
    <w:p w14:paraId="6C6B8257"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carenza d’ossigeno</w:t>
      </w:r>
    </w:p>
    <w:p w14:paraId="737437F7"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accumulo di fluidi nei polmoni (edema polmonare)</w:t>
      </w:r>
    </w:p>
    <w:p w14:paraId="4C940261"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sanguinamento polmonare</w:t>
      </w:r>
    </w:p>
    <w:p w14:paraId="652C229F"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arresto respiratorio</w:t>
      </w:r>
    </w:p>
    <w:p w14:paraId="6939105D"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sangue nell’urina (ematuria) e insufficienza renale moderata</w:t>
      </w:r>
    </w:p>
    <w:p w14:paraId="4D35C17C"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infiammazione della vescica urinaria</w:t>
      </w:r>
    </w:p>
    <w:p w14:paraId="224C9BFF"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szCs w:val="22"/>
          <w:lang w:val="it-IT"/>
        </w:rPr>
        <w:t>difficoltà ad urinare e diminuzione della quantità di urina</w:t>
      </w:r>
      <w:r w:rsidRPr="00993709">
        <w:rPr>
          <w:noProof/>
          <w:color w:val="000000"/>
          <w:szCs w:val="22"/>
          <w:lang w:val="it-IT"/>
        </w:rPr>
        <w:t xml:space="preserve"> (disuria e oliguria)</w:t>
      </w:r>
    </w:p>
    <w:p w14:paraId="70095954"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szCs w:val="22"/>
          <w:lang w:val="it-IT"/>
        </w:rPr>
        <w:t>aumento della quantità di composti azotati nel sangue</w:t>
      </w:r>
      <w:r w:rsidRPr="00993709">
        <w:rPr>
          <w:noProof/>
          <w:color w:val="000000"/>
          <w:szCs w:val="22"/>
          <w:lang w:val="it-IT"/>
        </w:rPr>
        <w:t xml:space="preserve"> (aumento del BUN)</w:t>
      </w:r>
    </w:p>
    <w:p w14:paraId="31B4E799"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cataratta</w:t>
      </w:r>
    </w:p>
    <w:p w14:paraId="0425AAA2"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alterazione della funzionalità del fegato</w:t>
      </w:r>
    </w:p>
    <w:p w14:paraId="340FB85B"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emorragia cerebrale</w:t>
      </w:r>
    </w:p>
    <w:p w14:paraId="5A205B0A"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tosse</w:t>
      </w:r>
      <w:r w:rsidRPr="00993709">
        <w:rPr>
          <w:color w:val="000000"/>
          <w:szCs w:val="22"/>
          <w:lang w:val="it-IT"/>
        </w:rPr>
        <w:t xml:space="preserve"> </w:t>
      </w:r>
    </w:p>
    <w:p w14:paraId="265182A0"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stipsi e disturbi allo stomaco</w:t>
      </w:r>
    </w:p>
    <w:p w14:paraId="200CEE7F"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ostruzione intestinale</w:t>
      </w:r>
    </w:p>
    <w:p w14:paraId="2B2644B9"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perforazione dello stomaco</w:t>
      </w:r>
    </w:p>
    <w:p w14:paraId="762724BA"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alterazione del tono muscolare</w:t>
      </w:r>
    </w:p>
    <w:p w14:paraId="56B8E443"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mancanza di coordinazione dei movimenti muscolari</w:t>
      </w:r>
    </w:p>
    <w:p w14:paraId="0E19BF60"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lividi dovuti a bassa conta piastrinica</w:t>
      </w:r>
    </w:p>
    <w:p w14:paraId="0CCF81F9"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sintomi della menopausa</w:t>
      </w:r>
    </w:p>
    <w:p w14:paraId="0FB9D47F"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cancro (secondo tumore primario)</w:t>
      </w:r>
    </w:p>
    <w:p w14:paraId="6719D7F6"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funzione cerebrale anormale</w:t>
      </w:r>
    </w:p>
    <w:p w14:paraId="657EF1AD" w14:textId="77777777" w:rsidR="00A30BA7" w:rsidRPr="00993709" w:rsidRDefault="00A30BA7"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infertilità maschile e femminile</w:t>
      </w:r>
    </w:p>
    <w:p w14:paraId="520A569C" w14:textId="77777777" w:rsidR="00502DED" w:rsidRPr="00993709" w:rsidRDefault="00502DED" w:rsidP="00DE58AD">
      <w:pPr>
        <w:pStyle w:val="Default"/>
        <w:tabs>
          <w:tab w:val="left" w:pos="360"/>
        </w:tabs>
        <w:rPr>
          <w:rFonts w:ascii="Times New Roman" w:hAnsi="Times New Roman" w:cs="Times New Roman"/>
          <w:sz w:val="22"/>
          <w:szCs w:val="22"/>
        </w:rPr>
      </w:pPr>
    </w:p>
    <w:p w14:paraId="71A97390" w14:textId="19E1560E" w:rsidR="00F60BAE" w:rsidRPr="00993709" w:rsidRDefault="00502DED" w:rsidP="00DE58AD">
      <w:pPr>
        <w:pStyle w:val="Default"/>
        <w:tabs>
          <w:tab w:val="left" w:pos="360"/>
        </w:tabs>
        <w:outlineLvl w:val="0"/>
        <w:rPr>
          <w:rFonts w:ascii="Times New Roman" w:hAnsi="Times New Roman" w:cs="Times New Roman"/>
          <w:b/>
          <w:noProof/>
          <w:sz w:val="22"/>
          <w:szCs w:val="22"/>
        </w:rPr>
      </w:pPr>
      <w:r w:rsidRPr="00993709">
        <w:rPr>
          <w:rFonts w:ascii="Times New Roman" w:hAnsi="Times New Roman" w:cs="Times New Roman"/>
          <w:b/>
          <w:noProof/>
          <w:sz w:val="22"/>
          <w:szCs w:val="22"/>
        </w:rPr>
        <w:t>Effetti indesiderati non comuni</w:t>
      </w:r>
      <w:r w:rsidR="00F60BAE" w:rsidRPr="00993709">
        <w:rPr>
          <w:rFonts w:ascii="Times New Roman" w:hAnsi="Times New Roman" w:cs="Times New Roman"/>
          <w:b/>
          <w:noProof/>
          <w:sz w:val="22"/>
          <w:szCs w:val="22"/>
        </w:rPr>
        <w:t xml:space="preserve"> (possono interessare</w:t>
      </w:r>
      <w:r w:rsidR="00DD0E8C" w:rsidRPr="00993709">
        <w:rPr>
          <w:rFonts w:ascii="Times New Roman" w:hAnsi="Times New Roman" w:cs="Times New Roman"/>
          <w:b/>
          <w:noProof/>
          <w:sz w:val="22"/>
          <w:szCs w:val="22"/>
        </w:rPr>
        <w:t xml:space="preserve"> fino a 1 paziente su 100</w:t>
      </w:r>
      <w:r w:rsidR="00F60BAE" w:rsidRPr="00993709">
        <w:rPr>
          <w:rFonts w:ascii="Times New Roman" w:hAnsi="Times New Roman" w:cs="Times New Roman"/>
          <w:b/>
          <w:noProof/>
          <w:sz w:val="22"/>
          <w:szCs w:val="22"/>
        </w:rPr>
        <w:t>)</w:t>
      </w:r>
    </w:p>
    <w:p w14:paraId="0CC353CD" w14:textId="77777777" w:rsidR="00502DED" w:rsidRPr="00993709" w:rsidRDefault="00502DED" w:rsidP="00DE58AD">
      <w:pPr>
        <w:tabs>
          <w:tab w:val="left" w:pos="360"/>
        </w:tabs>
        <w:autoSpaceDE w:val="0"/>
        <w:autoSpaceDN w:val="0"/>
        <w:adjustRightInd w:val="0"/>
        <w:rPr>
          <w:color w:val="000000"/>
          <w:szCs w:val="22"/>
          <w:lang w:val="it-IT"/>
        </w:rPr>
      </w:pPr>
      <w:r w:rsidRPr="00993709">
        <w:rPr>
          <w:szCs w:val="22"/>
          <w:lang w:val="it-IT"/>
        </w:rPr>
        <w:t xml:space="preserve">- </w:t>
      </w:r>
      <w:r w:rsidRPr="00993709">
        <w:rPr>
          <w:szCs w:val="22"/>
          <w:lang w:val="it-IT"/>
        </w:rPr>
        <w:tab/>
      </w:r>
      <w:r w:rsidRPr="00993709">
        <w:rPr>
          <w:noProof/>
          <w:color w:val="000000"/>
          <w:szCs w:val="22"/>
          <w:lang w:val="it-IT"/>
        </w:rPr>
        <w:t>infiammazione ed esfoliazione della pelle (psoriasi eritrodermica)</w:t>
      </w:r>
    </w:p>
    <w:p w14:paraId="3C7295F2"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delirio, nervosismo, allucinazioni, agitazione</w:t>
      </w:r>
      <w:r w:rsidRPr="00993709">
        <w:rPr>
          <w:color w:val="000000"/>
          <w:szCs w:val="22"/>
          <w:lang w:val="it-IT"/>
        </w:rPr>
        <w:t xml:space="preserve"> </w:t>
      </w:r>
    </w:p>
    <w:p w14:paraId="12EF40C7"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ulcera gastrointestinale</w:t>
      </w:r>
    </w:p>
    <w:p w14:paraId="7F94E04A" w14:textId="77777777" w:rsidR="00502DED" w:rsidRPr="00993709" w:rsidRDefault="00502DED" w:rsidP="00DE58A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infiammazione del tessuto miocardico (miocardite)</w:t>
      </w:r>
    </w:p>
    <w:p w14:paraId="0D6D7A76" w14:textId="77777777" w:rsidR="00502DED" w:rsidRPr="00993709" w:rsidRDefault="00502DED" w:rsidP="00DE58AD">
      <w:pPr>
        <w:tabs>
          <w:tab w:val="left" w:pos="360"/>
        </w:tabs>
        <w:autoSpaceDE w:val="0"/>
        <w:autoSpaceDN w:val="0"/>
        <w:adjustRightInd w:val="0"/>
        <w:rPr>
          <w:noProof/>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condizioni cardiache anormali (cardiomiopatia)</w:t>
      </w:r>
    </w:p>
    <w:p w14:paraId="3BFFB2D8" w14:textId="77777777" w:rsidR="00502DED" w:rsidRPr="00993709" w:rsidRDefault="00502DED" w:rsidP="00DE58AD">
      <w:pPr>
        <w:pStyle w:val="Default"/>
        <w:tabs>
          <w:tab w:val="left" w:pos="360"/>
        </w:tabs>
        <w:outlineLvl w:val="0"/>
        <w:rPr>
          <w:rFonts w:ascii="Times New Roman" w:hAnsi="Times New Roman" w:cs="Times New Roman"/>
          <w:b/>
          <w:noProof/>
          <w:sz w:val="22"/>
          <w:szCs w:val="22"/>
        </w:rPr>
      </w:pPr>
    </w:p>
    <w:p w14:paraId="5B7CE83A" w14:textId="7DD57E35" w:rsidR="000B20D3" w:rsidRPr="00993709" w:rsidRDefault="00F360BC" w:rsidP="00DE58AD">
      <w:pPr>
        <w:pStyle w:val="Default"/>
        <w:tabs>
          <w:tab w:val="left" w:pos="360"/>
        </w:tabs>
        <w:outlineLvl w:val="0"/>
        <w:rPr>
          <w:rFonts w:ascii="Times New Roman" w:hAnsi="Times New Roman" w:cs="Times New Roman"/>
          <w:b/>
          <w:noProof/>
          <w:sz w:val="22"/>
          <w:szCs w:val="22"/>
        </w:rPr>
      </w:pPr>
      <w:r w:rsidRPr="00993709">
        <w:rPr>
          <w:rFonts w:ascii="Times New Roman" w:hAnsi="Times New Roman" w:cs="Times New Roman"/>
          <w:b/>
          <w:noProof/>
          <w:sz w:val="22"/>
          <w:szCs w:val="22"/>
        </w:rPr>
        <w:t>Frequenza non nota</w:t>
      </w:r>
      <w:r w:rsidR="00486B97" w:rsidRPr="00993709">
        <w:rPr>
          <w:rFonts w:ascii="Times New Roman" w:hAnsi="Times New Roman" w:cs="Times New Roman"/>
          <w:b/>
          <w:noProof/>
          <w:sz w:val="22"/>
          <w:szCs w:val="22"/>
        </w:rPr>
        <w:t xml:space="preserve"> (</w:t>
      </w:r>
      <w:r w:rsidRPr="00993709">
        <w:rPr>
          <w:rFonts w:ascii="Times New Roman" w:hAnsi="Times New Roman" w:cs="Times New Roman"/>
          <w:b/>
          <w:noProof/>
          <w:sz w:val="22"/>
          <w:szCs w:val="22"/>
        </w:rPr>
        <w:t>la frequenza non può essere definita sulla base dei dati disponibili</w:t>
      </w:r>
      <w:r w:rsidR="00486B97" w:rsidRPr="00993709">
        <w:rPr>
          <w:rFonts w:ascii="Times New Roman" w:hAnsi="Times New Roman" w:cs="Times New Roman"/>
          <w:b/>
          <w:noProof/>
          <w:sz w:val="22"/>
          <w:szCs w:val="22"/>
        </w:rPr>
        <w:t>)</w:t>
      </w:r>
    </w:p>
    <w:p w14:paraId="61E5D827" w14:textId="77777777" w:rsidR="00F360BC" w:rsidRPr="00993709" w:rsidRDefault="00F360BC" w:rsidP="00653E76">
      <w:pPr>
        <w:tabs>
          <w:tab w:val="left" w:pos="360"/>
        </w:tabs>
        <w:autoSpaceDE w:val="0"/>
        <w:autoSpaceDN w:val="0"/>
        <w:adjustRightInd w:val="0"/>
        <w:ind w:left="360" w:hanging="360"/>
        <w:rPr>
          <w:szCs w:val="22"/>
          <w:lang w:val="it-IT"/>
        </w:rPr>
      </w:pPr>
      <w:r w:rsidRPr="00993709">
        <w:rPr>
          <w:szCs w:val="22"/>
          <w:lang w:val="it-IT"/>
        </w:rPr>
        <w:t>-</w:t>
      </w:r>
      <w:r w:rsidR="007D7261" w:rsidRPr="00993709">
        <w:rPr>
          <w:szCs w:val="22"/>
          <w:lang w:val="it-IT"/>
        </w:rPr>
        <w:tab/>
      </w:r>
      <w:r w:rsidRPr="00993709">
        <w:rPr>
          <w:szCs w:val="22"/>
          <w:lang w:val="it-IT"/>
        </w:rPr>
        <w:t>aumentata pressione del sangue nelle arterie (vasi sanguigni) dei polmoni (ipertensione arteriosa</w:t>
      </w:r>
      <w:r w:rsidR="007D7261" w:rsidRPr="00993709">
        <w:rPr>
          <w:szCs w:val="22"/>
          <w:lang w:val="it-IT"/>
        </w:rPr>
        <w:t xml:space="preserve"> </w:t>
      </w:r>
      <w:r w:rsidRPr="00993709">
        <w:rPr>
          <w:szCs w:val="22"/>
          <w:lang w:val="it-IT"/>
        </w:rPr>
        <w:t>polmonare)</w:t>
      </w:r>
      <w:r w:rsidR="00D56B49" w:rsidRPr="00993709">
        <w:rPr>
          <w:szCs w:val="22"/>
          <w:lang w:val="it-IT"/>
        </w:rPr>
        <w:t>;</w:t>
      </w:r>
    </w:p>
    <w:p w14:paraId="49A23D43" w14:textId="77777777" w:rsidR="00BC6B4A" w:rsidRPr="00993709" w:rsidRDefault="001549C9" w:rsidP="00653E76">
      <w:pPr>
        <w:tabs>
          <w:tab w:val="left" w:pos="360"/>
        </w:tabs>
        <w:autoSpaceDE w:val="0"/>
        <w:autoSpaceDN w:val="0"/>
        <w:adjustRightInd w:val="0"/>
        <w:ind w:left="360" w:hanging="360"/>
        <w:rPr>
          <w:szCs w:val="22"/>
          <w:lang w:val="it-IT"/>
        </w:rPr>
      </w:pPr>
      <w:r w:rsidRPr="00993709">
        <w:rPr>
          <w:szCs w:val="22"/>
          <w:lang w:val="it-IT"/>
        </w:rPr>
        <w:t>-</w:t>
      </w:r>
      <w:r w:rsidR="007D7261" w:rsidRPr="00993709">
        <w:rPr>
          <w:szCs w:val="22"/>
          <w:lang w:val="it-IT"/>
        </w:rPr>
        <w:tab/>
      </w:r>
      <w:r w:rsidR="00D56B49" w:rsidRPr="00993709">
        <w:rPr>
          <w:szCs w:val="22"/>
          <w:lang w:val="it-IT"/>
        </w:rPr>
        <w:t>gravi danni alla pelle (ad esempio, lesioni gravi, vescicole, etc.) che possono interessare tutta la superfic</w:t>
      </w:r>
      <w:r w:rsidR="00A64E27" w:rsidRPr="00993709">
        <w:rPr>
          <w:szCs w:val="22"/>
          <w:lang w:val="it-IT"/>
        </w:rPr>
        <w:t>i</w:t>
      </w:r>
      <w:r w:rsidR="00D56B49" w:rsidRPr="00993709">
        <w:rPr>
          <w:szCs w:val="22"/>
          <w:lang w:val="it-IT"/>
        </w:rPr>
        <w:t>e corporea e che possono anche essere pericolos</w:t>
      </w:r>
      <w:r w:rsidR="00D529A2" w:rsidRPr="00993709">
        <w:rPr>
          <w:szCs w:val="22"/>
          <w:lang w:val="it-IT"/>
        </w:rPr>
        <w:t>i</w:t>
      </w:r>
      <w:r w:rsidR="00D56B49" w:rsidRPr="00993709">
        <w:rPr>
          <w:szCs w:val="22"/>
          <w:lang w:val="it-IT"/>
        </w:rPr>
        <w:t xml:space="preserve"> per la vita.</w:t>
      </w:r>
    </w:p>
    <w:p w14:paraId="70151F29" w14:textId="77777777" w:rsidR="00BC6B4A" w:rsidRPr="00993709" w:rsidRDefault="00BC6B4A" w:rsidP="00653E76">
      <w:pPr>
        <w:tabs>
          <w:tab w:val="left" w:pos="360"/>
        </w:tabs>
        <w:autoSpaceDE w:val="0"/>
        <w:autoSpaceDN w:val="0"/>
        <w:adjustRightInd w:val="0"/>
        <w:ind w:left="360" w:hanging="360"/>
        <w:rPr>
          <w:szCs w:val="22"/>
          <w:lang w:val="it-IT"/>
        </w:rPr>
      </w:pPr>
      <w:r w:rsidRPr="00993709">
        <w:rPr>
          <w:szCs w:val="22"/>
          <w:lang w:val="it-IT"/>
        </w:rPr>
        <w:t xml:space="preserve">- </w:t>
      </w:r>
      <w:r w:rsidRPr="00993709">
        <w:rPr>
          <w:szCs w:val="22"/>
          <w:lang w:val="it-IT"/>
        </w:rPr>
        <w:tab/>
        <w:t>danni a una componente del cervello (la cosid</w:t>
      </w:r>
      <w:r w:rsidR="009D65AB" w:rsidRPr="00993709">
        <w:rPr>
          <w:szCs w:val="22"/>
          <w:lang w:val="it-IT"/>
        </w:rPr>
        <w:t>d</w:t>
      </w:r>
      <w:r w:rsidRPr="00993709">
        <w:rPr>
          <w:szCs w:val="22"/>
          <w:lang w:val="it-IT"/>
        </w:rPr>
        <w:t>etta materia bianca) che possono anche essere pericolosi per la vita (leucoencefalopatia).</w:t>
      </w:r>
    </w:p>
    <w:p w14:paraId="75595057" w14:textId="77777777" w:rsidR="00BC6B4A" w:rsidRPr="00993709" w:rsidRDefault="00BC6B4A" w:rsidP="00DE58AD">
      <w:pPr>
        <w:pStyle w:val="Data"/>
        <w:rPr>
          <w:szCs w:val="22"/>
          <w:lang w:val="it-IT" w:eastAsia="de-DE"/>
        </w:rPr>
      </w:pPr>
    </w:p>
    <w:p w14:paraId="7E6C21E6" w14:textId="77777777" w:rsidR="00F360BC" w:rsidRPr="00993709" w:rsidRDefault="00F360BC" w:rsidP="00DE58AD">
      <w:pPr>
        <w:pStyle w:val="Data"/>
        <w:rPr>
          <w:szCs w:val="22"/>
          <w:lang w:val="it-IT" w:eastAsia="zh-CN"/>
        </w:rPr>
      </w:pPr>
    </w:p>
    <w:p w14:paraId="155D5DFB" w14:textId="77777777" w:rsidR="001400F1" w:rsidRPr="00993709" w:rsidRDefault="001400F1" w:rsidP="00DE58AD">
      <w:pPr>
        <w:numPr>
          <w:ilvl w:val="12"/>
          <w:numId w:val="0"/>
        </w:numPr>
        <w:tabs>
          <w:tab w:val="left" w:pos="360"/>
        </w:tabs>
        <w:ind w:right="-2"/>
        <w:rPr>
          <w:b/>
          <w:noProof/>
          <w:szCs w:val="22"/>
          <w:lang w:val="it-IT"/>
        </w:rPr>
      </w:pPr>
      <w:r w:rsidRPr="00993709">
        <w:rPr>
          <w:b/>
          <w:noProof/>
          <w:szCs w:val="22"/>
          <w:lang w:val="it-IT"/>
        </w:rPr>
        <w:t>Segnalazione degli effetti indesiderati</w:t>
      </w:r>
    </w:p>
    <w:p w14:paraId="39EB2F8A" w14:textId="77777777" w:rsidR="001400F1" w:rsidRPr="00993709" w:rsidRDefault="001400F1" w:rsidP="00DE58AD">
      <w:pPr>
        <w:suppressAutoHyphens/>
        <w:rPr>
          <w:snapToGrid/>
          <w:spacing w:val="1"/>
          <w:szCs w:val="22"/>
          <w:lang w:val="it-IT" w:eastAsia="it-IT"/>
        </w:rPr>
      </w:pPr>
      <w:r w:rsidRPr="00993709">
        <w:rPr>
          <w:szCs w:val="22"/>
          <w:lang w:val="it-IT"/>
        </w:rPr>
        <w:t>Se manifesta un qualsiasi effetto indesiderato, compresi quelli non elencati in questo foglio, si rivolga al</w:t>
      </w:r>
      <w:r w:rsidRPr="00AC6152">
        <w:rPr>
          <w:szCs w:val="22"/>
          <w:lang w:val="it-IT"/>
        </w:rPr>
        <w:t xml:space="preserve"> </w:t>
      </w:r>
      <w:r w:rsidRPr="00993709">
        <w:rPr>
          <w:szCs w:val="22"/>
          <w:lang w:val="it-IT"/>
        </w:rPr>
        <w:t>medico</w:t>
      </w:r>
      <w:r w:rsidR="00C63BBC" w:rsidRPr="00993709">
        <w:rPr>
          <w:szCs w:val="22"/>
          <w:lang w:val="it-IT"/>
        </w:rPr>
        <w:t xml:space="preserve"> o all’infermiere</w:t>
      </w:r>
      <w:r w:rsidR="00D649BC" w:rsidRPr="00993709">
        <w:rPr>
          <w:szCs w:val="22"/>
          <w:lang w:val="it-IT"/>
        </w:rPr>
        <w:t>/a.</w:t>
      </w:r>
      <w:r w:rsidR="00D649BC" w:rsidRPr="00993709">
        <w:rPr>
          <w:noProof/>
          <w:szCs w:val="22"/>
          <w:lang w:val="it-IT"/>
        </w:rPr>
        <w:t xml:space="preserve"> </w:t>
      </w:r>
      <w:r w:rsidRPr="00993709">
        <w:rPr>
          <w:noProof/>
          <w:szCs w:val="22"/>
          <w:lang w:val="it-IT"/>
        </w:rPr>
        <w:t xml:space="preserve">Lei può inoltre segnalare gli effetti indesiderati direttamente tramite </w:t>
      </w:r>
      <w:r w:rsidRPr="00993709">
        <w:rPr>
          <w:snapToGrid/>
          <w:spacing w:val="1"/>
          <w:szCs w:val="22"/>
          <w:lang w:val="it-IT" w:eastAsia="it-IT"/>
        </w:rPr>
        <w:t xml:space="preserve">il sistema nazionale di segnalazione riportato </w:t>
      </w:r>
      <w:r w:rsidR="00782A07" w:rsidRPr="00993709">
        <w:rPr>
          <w:snapToGrid/>
          <w:spacing w:val="1"/>
          <w:szCs w:val="22"/>
          <w:lang w:val="it-IT" w:eastAsia="it-IT"/>
        </w:rPr>
        <w:t>nell’</w:t>
      </w:r>
      <w:r w:rsidR="00782A07">
        <w:fldChar w:fldCharType="begin"/>
      </w:r>
      <w:r w:rsidR="00782A07" w:rsidRPr="00290074">
        <w:rPr>
          <w:lang w:val="it-IT"/>
          <w:rPrChange w:id="26" w:author="Author" w:date="2025-07-24T10:53:00Z" w16du:dateUtc="2025-07-24T08:53:00Z">
            <w:rPr/>
          </w:rPrChange>
        </w:rPr>
        <w:instrText>HYPERLINK "http://www.ema.europa.eu/docs/en_GB/document_library/Template_or_form/2013/03/WC500139752.doc"</w:instrText>
      </w:r>
      <w:r w:rsidR="00782A07">
        <w:fldChar w:fldCharType="separate"/>
      </w:r>
      <w:r w:rsidR="00782A07" w:rsidRPr="00993709">
        <w:rPr>
          <w:rStyle w:val="Collegamentoipertestuale"/>
          <w:szCs w:val="22"/>
          <w:lang w:val="it-IT" w:bidi="it-IT"/>
        </w:rPr>
        <w:t>Allegato V</w:t>
      </w:r>
      <w:r w:rsidR="00782A07">
        <w:rPr>
          <w:rStyle w:val="Collegamentoipertestuale"/>
          <w:szCs w:val="22"/>
          <w:lang w:val="it-IT" w:bidi="it-IT"/>
        </w:rPr>
        <w:fldChar w:fldCharType="end"/>
      </w:r>
      <w:r w:rsidRPr="00993709">
        <w:rPr>
          <w:rStyle w:val="Collegamentoipertestuale"/>
          <w:szCs w:val="22"/>
          <w:lang w:val="it-IT" w:bidi="it-IT"/>
        </w:rPr>
        <w:t xml:space="preserve">. </w:t>
      </w:r>
    </w:p>
    <w:p w14:paraId="0E8B944E" w14:textId="77777777" w:rsidR="001400F1" w:rsidRPr="00993709" w:rsidRDefault="001400F1" w:rsidP="00DE58AD">
      <w:pPr>
        <w:suppressAutoHyphens/>
        <w:rPr>
          <w:noProof/>
          <w:szCs w:val="22"/>
          <w:lang w:val="it-IT"/>
        </w:rPr>
      </w:pPr>
      <w:r w:rsidRPr="00993709">
        <w:rPr>
          <w:noProof/>
          <w:szCs w:val="22"/>
          <w:lang w:val="it-IT"/>
        </w:rPr>
        <w:t>Segnalando gli effetti indesiderati lei può contribuire a fornire maggiori informazioni sulla sicurezza di questo medicinale.</w:t>
      </w:r>
    </w:p>
    <w:p w14:paraId="1BC53FA4" w14:textId="77777777" w:rsidR="00502DED" w:rsidRPr="00993709" w:rsidRDefault="00502DED" w:rsidP="00DE58AD">
      <w:pPr>
        <w:pStyle w:val="Default"/>
        <w:tabs>
          <w:tab w:val="left" w:pos="360"/>
        </w:tabs>
        <w:rPr>
          <w:rFonts w:ascii="Times New Roman" w:hAnsi="Times New Roman" w:cs="Times New Roman"/>
          <w:sz w:val="22"/>
          <w:szCs w:val="22"/>
        </w:rPr>
      </w:pPr>
    </w:p>
    <w:p w14:paraId="79273F1B" w14:textId="77777777" w:rsidR="00502DED" w:rsidRPr="00993709" w:rsidRDefault="00502DED" w:rsidP="00DE58AD">
      <w:pPr>
        <w:numPr>
          <w:ilvl w:val="12"/>
          <w:numId w:val="0"/>
        </w:numPr>
        <w:tabs>
          <w:tab w:val="left" w:pos="360"/>
        </w:tabs>
        <w:ind w:right="-2"/>
        <w:rPr>
          <w:szCs w:val="22"/>
          <w:lang w:val="it-IT"/>
        </w:rPr>
      </w:pPr>
    </w:p>
    <w:p w14:paraId="71ACE86A" w14:textId="77777777" w:rsidR="00502DED" w:rsidRPr="00993709" w:rsidRDefault="00BD093E" w:rsidP="00DE58AD">
      <w:pPr>
        <w:keepNext/>
        <w:keepLines/>
        <w:numPr>
          <w:ilvl w:val="12"/>
          <w:numId w:val="0"/>
        </w:numPr>
        <w:tabs>
          <w:tab w:val="left" w:pos="360"/>
        </w:tabs>
        <w:rPr>
          <w:b/>
          <w:szCs w:val="22"/>
          <w:lang w:val="it-IT"/>
        </w:rPr>
      </w:pPr>
      <w:r w:rsidRPr="00993709">
        <w:rPr>
          <w:b/>
          <w:szCs w:val="22"/>
          <w:lang w:val="it-IT"/>
        </w:rPr>
        <w:lastRenderedPageBreak/>
        <w:t>5.</w:t>
      </w:r>
      <w:r w:rsidRPr="00993709">
        <w:rPr>
          <w:b/>
          <w:szCs w:val="22"/>
          <w:lang w:val="it-IT"/>
        </w:rPr>
        <w:tab/>
      </w:r>
      <w:r w:rsidR="00502DED" w:rsidRPr="00993709">
        <w:rPr>
          <w:b/>
          <w:noProof/>
          <w:szCs w:val="22"/>
          <w:lang w:val="it-IT"/>
        </w:rPr>
        <w:t>C</w:t>
      </w:r>
      <w:r w:rsidR="00C025B7" w:rsidRPr="00993709">
        <w:rPr>
          <w:b/>
          <w:noProof/>
          <w:szCs w:val="22"/>
          <w:lang w:val="it-IT"/>
        </w:rPr>
        <w:t xml:space="preserve">ome conservare </w:t>
      </w:r>
      <w:r w:rsidR="00502DED" w:rsidRPr="00993709">
        <w:rPr>
          <w:b/>
          <w:noProof/>
          <w:szCs w:val="22"/>
          <w:lang w:val="it-IT"/>
        </w:rPr>
        <w:t>TEPADINA</w:t>
      </w:r>
    </w:p>
    <w:p w14:paraId="115D2338" w14:textId="77777777" w:rsidR="00502DED" w:rsidRPr="00993709" w:rsidRDefault="00502DED" w:rsidP="00DE58AD">
      <w:pPr>
        <w:keepNext/>
        <w:keepLines/>
        <w:tabs>
          <w:tab w:val="left" w:pos="360"/>
        </w:tabs>
        <w:rPr>
          <w:szCs w:val="22"/>
          <w:lang w:val="it-IT"/>
        </w:rPr>
      </w:pPr>
    </w:p>
    <w:p w14:paraId="3D1CE6CC" w14:textId="77777777" w:rsidR="003B19CD" w:rsidRPr="00993709" w:rsidRDefault="00502DED" w:rsidP="00DE58AD">
      <w:pPr>
        <w:keepNext/>
        <w:keepLines/>
        <w:tabs>
          <w:tab w:val="left" w:pos="360"/>
        </w:tabs>
        <w:outlineLvl w:val="0"/>
        <w:rPr>
          <w:szCs w:val="22"/>
          <w:lang w:val="it-IT"/>
        </w:rPr>
      </w:pPr>
      <w:r w:rsidRPr="00993709">
        <w:rPr>
          <w:noProof/>
          <w:szCs w:val="22"/>
          <w:lang w:val="it-IT"/>
        </w:rPr>
        <w:t xml:space="preserve">Tenere </w:t>
      </w:r>
      <w:r w:rsidR="006F640B" w:rsidRPr="00993709">
        <w:rPr>
          <w:noProof/>
          <w:szCs w:val="22"/>
          <w:lang w:val="it-IT"/>
        </w:rPr>
        <w:t xml:space="preserve">questo medicinale </w:t>
      </w:r>
      <w:r w:rsidRPr="00993709">
        <w:rPr>
          <w:noProof/>
          <w:szCs w:val="22"/>
          <w:lang w:val="it-IT"/>
        </w:rPr>
        <w:t>fuori dalla</w:t>
      </w:r>
      <w:r w:rsidR="00900ACA" w:rsidRPr="00993709">
        <w:rPr>
          <w:noProof/>
          <w:szCs w:val="22"/>
          <w:lang w:val="it-IT"/>
        </w:rPr>
        <w:t xml:space="preserve"> vista e dalla</w:t>
      </w:r>
      <w:r w:rsidRPr="00993709">
        <w:rPr>
          <w:noProof/>
          <w:szCs w:val="22"/>
          <w:lang w:val="it-IT"/>
        </w:rPr>
        <w:t xml:space="preserve"> portata dei bambini.</w:t>
      </w:r>
    </w:p>
    <w:p w14:paraId="18CEF694" w14:textId="77777777" w:rsidR="00502DED" w:rsidRPr="00993709" w:rsidRDefault="00502DED" w:rsidP="00DE58AD">
      <w:pPr>
        <w:tabs>
          <w:tab w:val="left" w:pos="360"/>
        </w:tabs>
        <w:ind w:right="-2"/>
        <w:rPr>
          <w:szCs w:val="22"/>
          <w:lang w:val="it-IT"/>
        </w:rPr>
      </w:pPr>
    </w:p>
    <w:p w14:paraId="56D656C5" w14:textId="7AAE2911" w:rsidR="00502DED" w:rsidRPr="00993709" w:rsidRDefault="00502DED" w:rsidP="00DE58AD">
      <w:pPr>
        <w:tabs>
          <w:tab w:val="left" w:pos="360"/>
        </w:tabs>
        <w:ind w:right="-2"/>
        <w:rPr>
          <w:szCs w:val="22"/>
          <w:lang w:val="it-IT"/>
        </w:rPr>
      </w:pPr>
      <w:r w:rsidRPr="00993709">
        <w:rPr>
          <w:noProof/>
          <w:szCs w:val="22"/>
          <w:lang w:val="it-IT"/>
        </w:rPr>
        <w:t>Non usi TEPADINA dopo la data di scadenza che è riportata sull’etichetta del cartone e del flaconcino, dopo SCAD.</w:t>
      </w:r>
      <w:r w:rsidRPr="00993709">
        <w:rPr>
          <w:szCs w:val="22"/>
          <w:lang w:val="it-IT"/>
        </w:rPr>
        <w:t xml:space="preserve"> </w:t>
      </w:r>
      <w:r w:rsidRPr="00993709">
        <w:rPr>
          <w:noProof/>
          <w:szCs w:val="22"/>
          <w:lang w:val="it-IT"/>
        </w:rPr>
        <w:t>La data di scadenza si riferisce all’ultimo giorno d</w:t>
      </w:r>
      <w:r w:rsidR="006F640B" w:rsidRPr="00993709">
        <w:rPr>
          <w:noProof/>
          <w:szCs w:val="22"/>
          <w:lang w:val="it-IT"/>
        </w:rPr>
        <w:t>i quel mese</w:t>
      </w:r>
      <w:r w:rsidRPr="00993709">
        <w:rPr>
          <w:noProof/>
          <w:szCs w:val="22"/>
          <w:lang w:val="it-IT"/>
        </w:rPr>
        <w:t>.</w:t>
      </w:r>
    </w:p>
    <w:p w14:paraId="77CB9695" w14:textId="77777777" w:rsidR="00502DED" w:rsidRPr="00993709" w:rsidRDefault="00502DED" w:rsidP="00DE58AD">
      <w:pPr>
        <w:tabs>
          <w:tab w:val="left" w:pos="360"/>
        </w:tabs>
        <w:ind w:right="-2"/>
        <w:rPr>
          <w:szCs w:val="22"/>
          <w:lang w:val="it-IT"/>
        </w:rPr>
      </w:pPr>
    </w:p>
    <w:p w14:paraId="585CDC38" w14:textId="59448E9E" w:rsidR="00502DED" w:rsidRPr="00993709" w:rsidRDefault="00502DED" w:rsidP="00DE58AD">
      <w:pPr>
        <w:tabs>
          <w:tab w:val="left" w:pos="360"/>
        </w:tabs>
        <w:ind w:right="-2"/>
        <w:rPr>
          <w:szCs w:val="22"/>
          <w:lang w:val="it-IT"/>
        </w:rPr>
      </w:pPr>
      <w:r w:rsidRPr="00993709">
        <w:rPr>
          <w:noProof/>
          <w:szCs w:val="22"/>
          <w:lang w:val="it-IT"/>
        </w:rPr>
        <w:t>Conservare e trasportare in frigorifero (2</w:t>
      </w:r>
      <w:r w:rsidR="008F2437">
        <w:rPr>
          <w:noProof/>
          <w:szCs w:val="22"/>
          <w:lang w:val="it-IT"/>
        </w:rPr>
        <w:t> </w:t>
      </w:r>
      <w:r w:rsidRPr="00993709">
        <w:rPr>
          <w:noProof/>
          <w:szCs w:val="22"/>
          <w:lang w:val="it-IT"/>
        </w:rPr>
        <w:t>°C</w:t>
      </w:r>
      <w:r w:rsidRPr="00993709">
        <w:rPr>
          <w:noProof/>
          <w:szCs w:val="22"/>
          <w:lang w:val="it-IT"/>
        </w:rPr>
        <w:noBreakHyphen/>
        <w:t>8</w:t>
      </w:r>
      <w:r w:rsidR="008F2437">
        <w:rPr>
          <w:noProof/>
          <w:szCs w:val="22"/>
          <w:lang w:val="it-IT"/>
        </w:rPr>
        <w:t> </w:t>
      </w:r>
      <w:r w:rsidRPr="00993709">
        <w:rPr>
          <w:noProof/>
          <w:szCs w:val="22"/>
          <w:lang w:val="it-IT"/>
        </w:rPr>
        <w:t>°C).</w:t>
      </w:r>
    </w:p>
    <w:p w14:paraId="7D79478D" w14:textId="77777777" w:rsidR="00502DED" w:rsidRPr="00993709" w:rsidRDefault="00502DED" w:rsidP="00DE58AD">
      <w:pPr>
        <w:tabs>
          <w:tab w:val="left" w:pos="360"/>
        </w:tabs>
        <w:ind w:right="-2"/>
        <w:rPr>
          <w:szCs w:val="22"/>
          <w:lang w:val="it-IT"/>
        </w:rPr>
      </w:pPr>
      <w:r w:rsidRPr="00993709">
        <w:rPr>
          <w:noProof/>
          <w:szCs w:val="22"/>
          <w:lang w:val="it-IT"/>
        </w:rPr>
        <w:t>Non congelare.</w:t>
      </w:r>
    </w:p>
    <w:p w14:paraId="30BAEC0D" w14:textId="77777777" w:rsidR="00502DED" w:rsidRPr="00993709" w:rsidRDefault="00502DED" w:rsidP="00DE58AD">
      <w:pPr>
        <w:tabs>
          <w:tab w:val="left" w:pos="360"/>
        </w:tabs>
        <w:ind w:right="-2"/>
        <w:rPr>
          <w:szCs w:val="22"/>
          <w:lang w:val="it-IT"/>
        </w:rPr>
      </w:pPr>
    </w:p>
    <w:p w14:paraId="0DFE8412" w14:textId="085533D3" w:rsidR="003B19CD" w:rsidRPr="00993709" w:rsidRDefault="00502DED" w:rsidP="00DE58AD">
      <w:pPr>
        <w:tabs>
          <w:tab w:val="left" w:pos="360"/>
        </w:tabs>
        <w:ind w:right="-2"/>
        <w:outlineLvl w:val="0"/>
        <w:rPr>
          <w:szCs w:val="22"/>
          <w:lang w:val="it-IT"/>
        </w:rPr>
      </w:pPr>
      <w:r w:rsidRPr="00993709">
        <w:rPr>
          <w:noProof/>
          <w:szCs w:val="22"/>
          <w:lang w:val="it-IT"/>
        </w:rPr>
        <w:t>Dopo la ricostituzione, il</w:t>
      </w:r>
      <w:r w:rsidRPr="00993709">
        <w:rPr>
          <w:b/>
          <w:noProof/>
          <w:szCs w:val="22"/>
          <w:lang w:val="it-IT"/>
        </w:rPr>
        <w:t xml:space="preserve"> </w:t>
      </w:r>
      <w:r w:rsidRPr="00993709">
        <w:rPr>
          <w:noProof/>
          <w:szCs w:val="22"/>
          <w:lang w:val="it-IT"/>
        </w:rPr>
        <w:t>prodotto è stabile per 8</w:t>
      </w:r>
      <w:r w:rsidR="00762F2D">
        <w:rPr>
          <w:noProof/>
          <w:szCs w:val="22"/>
          <w:lang w:val="it-IT"/>
        </w:rPr>
        <w:t>0</w:t>
      </w:r>
      <w:r w:rsidR="008A707C" w:rsidRPr="00993709">
        <w:rPr>
          <w:noProof/>
          <w:szCs w:val="22"/>
          <w:lang w:val="it-IT"/>
        </w:rPr>
        <w:t> </w:t>
      </w:r>
      <w:r w:rsidRPr="00993709">
        <w:rPr>
          <w:noProof/>
          <w:szCs w:val="22"/>
          <w:lang w:val="it-IT"/>
        </w:rPr>
        <w:t>ore se conservato a 2</w:t>
      </w:r>
      <w:r w:rsidR="008F2437">
        <w:rPr>
          <w:noProof/>
          <w:szCs w:val="22"/>
          <w:lang w:val="it-IT"/>
        </w:rPr>
        <w:t> </w:t>
      </w:r>
      <w:r w:rsidRPr="00993709">
        <w:rPr>
          <w:noProof/>
          <w:szCs w:val="22"/>
          <w:lang w:val="it-IT"/>
        </w:rPr>
        <w:t xml:space="preserve">°C </w:t>
      </w:r>
      <w:r w:rsidRPr="00993709">
        <w:rPr>
          <w:noProof/>
          <w:szCs w:val="22"/>
          <w:lang w:val="it-IT"/>
        </w:rPr>
        <w:noBreakHyphen/>
        <w:t>8</w:t>
      </w:r>
      <w:r w:rsidR="008F2437">
        <w:rPr>
          <w:noProof/>
          <w:szCs w:val="22"/>
          <w:lang w:val="it-IT"/>
        </w:rPr>
        <w:t> </w:t>
      </w:r>
      <w:r w:rsidRPr="00993709">
        <w:rPr>
          <w:noProof/>
          <w:szCs w:val="22"/>
          <w:lang w:val="it-IT"/>
        </w:rPr>
        <w:t>°C.</w:t>
      </w:r>
    </w:p>
    <w:p w14:paraId="781D55BE" w14:textId="77777777" w:rsidR="00502DED" w:rsidRPr="00993709" w:rsidRDefault="00502DED" w:rsidP="00DE58AD">
      <w:pPr>
        <w:numPr>
          <w:ilvl w:val="12"/>
          <w:numId w:val="0"/>
        </w:numPr>
        <w:tabs>
          <w:tab w:val="left" w:pos="360"/>
        </w:tabs>
        <w:ind w:right="-2"/>
        <w:rPr>
          <w:szCs w:val="22"/>
          <w:lang w:val="it-IT"/>
        </w:rPr>
      </w:pPr>
    </w:p>
    <w:p w14:paraId="186F4480" w14:textId="4CD2728C" w:rsidR="00502DED" w:rsidRPr="00993709" w:rsidRDefault="00502DED" w:rsidP="00DE58AD">
      <w:pPr>
        <w:tabs>
          <w:tab w:val="left" w:pos="360"/>
        </w:tabs>
        <w:autoSpaceDE w:val="0"/>
        <w:autoSpaceDN w:val="0"/>
        <w:adjustRightInd w:val="0"/>
        <w:rPr>
          <w:noProof/>
          <w:szCs w:val="22"/>
          <w:lang w:val="it-IT"/>
        </w:rPr>
      </w:pPr>
      <w:r w:rsidRPr="00993709">
        <w:rPr>
          <w:noProof/>
          <w:szCs w:val="22"/>
          <w:lang w:val="it-IT"/>
        </w:rPr>
        <w:t xml:space="preserve">Dopo la diluizione il prodotto è stabile </w:t>
      </w:r>
      <w:r w:rsidR="00762F2D">
        <w:rPr>
          <w:noProof/>
          <w:szCs w:val="22"/>
          <w:lang w:val="it-IT"/>
        </w:rPr>
        <w:t>fino a</w:t>
      </w:r>
      <w:r w:rsidR="00762F2D" w:rsidRPr="00993709">
        <w:rPr>
          <w:noProof/>
          <w:szCs w:val="22"/>
          <w:lang w:val="it-IT"/>
        </w:rPr>
        <w:t xml:space="preserve"> </w:t>
      </w:r>
      <w:r w:rsidR="00762F2D">
        <w:rPr>
          <w:noProof/>
          <w:szCs w:val="22"/>
          <w:lang w:val="it-IT"/>
        </w:rPr>
        <w:t>48</w:t>
      </w:r>
      <w:r w:rsidR="00762F2D" w:rsidRPr="00993709">
        <w:rPr>
          <w:noProof/>
          <w:szCs w:val="22"/>
          <w:lang w:val="it-IT"/>
        </w:rPr>
        <w:t> </w:t>
      </w:r>
      <w:r w:rsidRPr="00993709">
        <w:rPr>
          <w:noProof/>
          <w:szCs w:val="22"/>
          <w:lang w:val="it-IT"/>
        </w:rPr>
        <w:t>ore se conservato a 2</w:t>
      </w:r>
      <w:r w:rsidR="008F2437">
        <w:rPr>
          <w:noProof/>
          <w:szCs w:val="22"/>
          <w:lang w:val="it-IT"/>
        </w:rPr>
        <w:t> </w:t>
      </w:r>
      <w:r w:rsidRPr="00993709">
        <w:rPr>
          <w:noProof/>
          <w:szCs w:val="22"/>
          <w:lang w:val="it-IT"/>
        </w:rPr>
        <w:t xml:space="preserve">°C </w:t>
      </w:r>
      <w:r w:rsidRPr="00993709">
        <w:rPr>
          <w:noProof/>
          <w:szCs w:val="22"/>
          <w:lang w:val="it-IT"/>
        </w:rPr>
        <w:noBreakHyphen/>
        <w:t>8</w:t>
      </w:r>
      <w:r w:rsidR="008F2437">
        <w:rPr>
          <w:noProof/>
          <w:szCs w:val="22"/>
          <w:lang w:val="it-IT"/>
        </w:rPr>
        <w:t> </w:t>
      </w:r>
      <w:r w:rsidRPr="00993709">
        <w:rPr>
          <w:noProof/>
          <w:szCs w:val="22"/>
          <w:lang w:val="it-IT"/>
        </w:rPr>
        <w:t>°C</w:t>
      </w:r>
      <w:r w:rsidR="000673D3" w:rsidRPr="00993709">
        <w:rPr>
          <w:noProof/>
          <w:szCs w:val="22"/>
          <w:lang w:val="it-IT"/>
        </w:rPr>
        <w:t xml:space="preserve"> e </w:t>
      </w:r>
      <w:r w:rsidR="00762F2D">
        <w:rPr>
          <w:noProof/>
          <w:szCs w:val="22"/>
          <w:lang w:val="it-IT"/>
        </w:rPr>
        <w:t>fino a</w:t>
      </w:r>
      <w:r w:rsidR="00762F2D" w:rsidRPr="00993709">
        <w:rPr>
          <w:noProof/>
          <w:szCs w:val="22"/>
          <w:lang w:val="it-IT"/>
        </w:rPr>
        <w:t xml:space="preserve"> </w:t>
      </w:r>
      <w:r w:rsidR="00762F2D">
        <w:rPr>
          <w:noProof/>
          <w:szCs w:val="22"/>
          <w:lang w:val="it-IT"/>
        </w:rPr>
        <w:t>6</w:t>
      </w:r>
      <w:r w:rsidR="00762F2D" w:rsidRPr="00993709">
        <w:rPr>
          <w:noProof/>
          <w:szCs w:val="22"/>
          <w:lang w:val="it-IT"/>
        </w:rPr>
        <w:t xml:space="preserve"> </w:t>
      </w:r>
      <w:r w:rsidR="000673D3" w:rsidRPr="00993709">
        <w:rPr>
          <w:noProof/>
          <w:szCs w:val="22"/>
          <w:lang w:val="it-IT"/>
        </w:rPr>
        <w:t>ore se conservato a 25°C</w:t>
      </w:r>
      <w:r w:rsidRPr="00993709">
        <w:rPr>
          <w:noProof/>
          <w:szCs w:val="22"/>
          <w:lang w:val="it-IT"/>
        </w:rPr>
        <w:t>. Dal punto di vista microbiologico, il prodotto dev’essere usato immediatamente.</w:t>
      </w:r>
    </w:p>
    <w:p w14:paraId="7FA39A51" w14:textId="77777777" w:rsidR="000673D3" w:rsidRPr="00993709" w:rsidRDefault="000673D3" w:rsidP="00DE58AD">
      <w:pPr>
        <w:pStyle w:val="Data"/>
        <w:rPr>
          <w:szCs w:val="22"/>
          <w:lang w:val="it-IT"/>
        </w:rPr>
      </w:pPr>
    </w:p>
    <w:p w14:paraId="1678DDD3" w14:textId="141CA6D3" w:rsidR="00502DED" w:rsidRPr="00993709" w:rsidRDefault="005B2C92" w:rsidP="00DE58AD">
      <w:pPr>
        <w:numPr>
          <w:ilvl w:val="12"/>
          <w:numId w:val="0"/>
        </w:numPr>
        <w:tabs>
          <w:tab w:val="left" w:pos="360"/>
        </w:tabs>
        <w:ind w:right="-2"/>
        <w:rPr>
          <w:szCs w:val="22"/>
          <w:lang w:val="it-IT"/>
        </w:rPr>
      </w:pPr>
      <w:r w:rsidRPr="0005617B">
        <w:rPr>
          <w:lang w:val="it-IT"/>
        </w:rPr>
        <w:t>Non getti alcun medicinale nell’acqua di scarico e nei rifiuti domestici. Chieda al farmacista come eliminare i medicinali che non utilizza più. Questo aiuterà a proteggere l’ambiente.</w:t>
      </w:r>
    </w:p>
    <w:p w14:paraId="35E2A53F" w14:textId="77777777" w:rsidR="00502DED" w:rsidRPr="00993709" w:rsidRDefault="00502DED" w:rsidP="00DE58AD">
      <w:pPr>
        <w:numPr>
          <w:ilvl w:val="12"/>
          <w:numId w:val="0"/>
        </w:numPr>
        <w:tabs>
          <w:tab w:val="left" w:pos="360"/>
        </w:tabs>
        <w:ind w:right="-2"/>
        <w:rPr>
          <w:szCs w:val="22"/>
          <w:lang w:val="it-IT"/>
        </w:rPr>
      </w:pPr>
    </w:p>
    <w:p w14:paraId="52EA2133" w14:textId="77777777" w:rsidR="00502DED" w:rsidRPr="00993709" w:rsidRDefault="00BD093E" w:rsidP="00DE58AD">
      <w:pPr>
        <w:pStyle w:val="Paragrafo"/>
        <w:tabs>
          <w:tab w:val="left" w:pos="360"/>
        </w:tabs>
        <w:ind w:left="0" w:firstLine="0"/>
        <w:jc w:val="left"/>
        <w:rPr>
          <w:sz w:val="22"/>
          <w:szCs w:val="22"/>
        </w:rPr>
      </w:pPr>
      <w:r w:rsidRPr="00993709">
        <w:rPr>
          <w:noProof/>
          <w:sz w:val="22"/>
          <w:szCs w:val="22"/>
        </w:rPr>
        <w:t>6.</w:t>
      </w:r>
      <w:r w:rsidRPr="00993709">
        <w:rPr>
          <w:noProof/>
          <w:sz w:val="22"/>
          <w:szCs w:val="22"/>
        </w:rPr>
        <w:tab/>
      </w:r>
      <w:r w:rsidR="00577BCB" w:rsidRPr="00993709">
        <w:rPr>
          <w:noProof/>
          <w:sz w:val="22"/>
          <w:szCs w:val="22"/>
        </w:rPr>
        <w:t>C</w:t>
      </w:r>
      <w:r w:rsidR="00DA48D8" w:rsidRPr="00993709">
        <w:rPr>
          <w:noProof/>
          <w:sz w:val="22"/>
          <w:szCs w:val="22"/>
        </w:rPr>
        <w:t>ontenuto della confezione e altre informazioni</w:t>
      </w:r>
    </w:p>
    <w:p w14:paraId="7B088E05" w14:textId="77777777" w:rsidR="00502DED" w:rsidRPr="00993709" w:rsidRDefault="00502DED" w:rsidP="00DE58AD">
      <w:pPr>
        <w:pStyle w:val="Paragrafo"/>
        <w:tabs>
          <w:tab w:val="left" w:pos="360"/>
        </w:tabs>
        <w:ind w:left="0" w:firstLine="0"/>
        <w:jc w:val="left"/>
        <w:rPr>
          <w:sz w:val="22"/>
          <w:szCs w:val="22"/>
        </w:rPr>
      </w:pPr>
    </w:p>
    <w:p w14:paraId="123D569F" w14:textId="77777777" w:rsidR="003B19CD" w:rsidRPr="00993709" w:rsidRDefault="00502DED" w:rsidP="00DE58AD">
      <w:pPr>
        <w:numPr>
          <w:ilvl w:val="12"/>
          <w:numId w:val="0"/>
        </w:numPr>
        <w:tabs>
          <w:tab w:val="left" w:pos="360"/>
        </w:tabs>
        <w:ind w:right="-2"/>
        <w:outlineLvl w:val="0"/>
        <w:rPr>
          <w:b/>
          <w:szCs w:val="22"/>
          <w:lang w:val="it-IT"/>
        </w:rPr>
      </w:pPr>
      <w:r w:rsidRPr="00993709">
        <w:rPr>
          <w:b/>
          <w:noProof/>
          <w:szCs w:val="22"/>
          <w:lang w:val="it-IT"/>
        </w:rPr>
        <w:t>Cosa contiene TEPADINA</w:t>
      </w:r>
      <w:r w:rsidRPr="00993709">
        <w:rPr>
          <w:b/>
          <w:szCs w:val="22"/>
          <w:lang w:val="it-IT"/>
        </w:rPr>
        <w:t xml:space="preserve"> </w:t>
      </w:r>
    </w:p>
    <w:p w14:paraId="5630CE87" w14:textId="40813170" w:rsidR="00502DED" w:rsidRPr="00993709" w:rsidRDefault="00502DED" w:rsidP="00DE58AD">
      <w:pPr>
        <w:tabs>
          <w:tab w:val="left" w:pos="360"/>
        </w:tabs>
        <w:ind w:right="-2"/>
        <w:rPr>
          <w:szCs w:val="22"/>
          <w:lang w:val="it-IT"/>
        </w:rPr>
      </w:pPr>
      <w:r w:rsidRPr="00993709">
        <w:rPr>
          <w:szCs w:val="22"/>
          <w:lang w:val="it-IT"/>
        </w:rPr>
        <w:t>-</w:t>
      </w:r>
      <w:r w:rsidRPr="00993709">
        <w:rPr>
          <w:szCs w:val="22"/>
          <w:lang w:val="it-IT"/>
        </w:rPr>
        <w:tab/>
      </w:r>
      <w:r w:rsidRPr="00993709">
        <w:rPr>
          <w:noProof/>
          <w:szCs w:val="22"/>
          <w:lang w:val="it-IT"/>
        </w:rPr>
        <w:t xml:space="preserve">Il principio attivo è </w:t>
      </w:r>
      <w:r w:rsidR="00D3166B" w:rsidRPr="00993709">
        <w:rPr>
          <w:noProof/>
          <w:szCs w:val="22"/>
          <w:lang w:val="it-IT"/>
        </w:rPr>
        <w:t>tiotepa</w:t>
      </w:r>
      <w:r w:rsidRPr="00993709">
        <w:rPr>
          <w:noProof/>
          <w:szCs w:val="22"/>
          <w:lang w:val="it-IT"/>
        </w:rPr>
        <w:t>.</w:t>
      </w:r>
      <w:r w:rsidRPr="00993709">
        <w:rPr>
          <w:szCs w:val="22"/>
          <w:lang w:val="it-IT"/>
        </w:rPr>
        <w:t xml:space="preserve"> </w:t>
      </w:r>
      <w:r w:rsidRPr="00993709">
        <w:rPr>
          <w:noProof/>
          <w:szCs w:val="22"/>
          <w:lang w:val="it-IT"/>
        </w:rPr>
        <w:t>Un flaconcino contiene 100</w:t>
      </w:r>
      <w:r w:rsidR="007A17FE" w:rsidRPr="00993709">
        <w:rPr>
          <w:noProof/>
          <w:szCs w:val="22"/>
          <w:lang w:val="it-IT"/>
        </w:rPr>
        <w:t> </w:t>
      </w:r>
      <w:r w:rsidRPr="00993709">
        <w:rPr>
          <w:noProof/>
          <w:szCs w:val="22"/>
          <w:lang w:val="it-IT"/>
        </w:rPr>
        <w:t xml:space="preserve">mg di </w:t>
      </w:r>
      <w:r w:rsidR="00D3166B" w:rsidRPr="00993709">
        <w:rPr>
          <w:noProof/>
          <w:szCs w:val="22"/>
          <w:lang w:val="it-IT"/>
        </w:rPr>
        <w:t>tiotepa</w:t>
      </w:r>
      <w:r w:rsidRPr="00993709">
        <w:rPr>
          <w:noProof/>
          <w:szCs w:val="22"/>
          <w:lang w:val="it-IT"/>
        </w:rPr>
        <w:t>.</w:t>
      </w:r>
      <w:r w:rsidRPr="00993709">
        <w:rPr>
          <w:szCs w:val="22"/>
          <w:lang w:val="it-IT"/>
        </w:rPr>
        <w:t xml:space="preserve"> </w:t>
      </w:r>
      <w:r w:rsidRPr="00993709">
        <w:rPr>
          <w:noProof/>
          <w:szCs w:val="22"/>
          <w:lang w:val="it-IT"/>
        </w:rPr>
        <w:t xml:space="preserve">Dopo la ricostituzione, ogni </w:t>
      </w:r>
      <w:r w:rsidR="00054303" w:rsidRPr="00993709">
        <w:rPr>
          <w:noProof/>
          <w:szCs w:val="22"/>
          <w:lang w:val="it-IT"/>
        </w:rPr>
        <w:t>m</w:t>
      </w:r>
      <w:r w:rsidR="008A707C" w:rsidRPr="00993709">
        <w:rPr>
          <w:noProof/>
          <w:szCs w:val="22"/>
          <w:lang w:val="it-IT"/>
        </w:rPr>
        <w:t>L</w:t>
      </w:r>
      <w:r w:rsidR="009F54FE" w:rsidRPr="00993709">
        <w:rPr>
          <w:noProof/>
          <w:szCs w:val="22"/>
          <w:lang w:val="it-IT"/>
        </w:rPr>
        <w:t xml:space="preserve"> </w:t>
      </w:r>
      <w:r w:rsidRPr="00993709">
        <w:rPr>
          <w:noProof/>
          <w:szCs w:val="22"/>
          <w:lang w:val="it-IT"/>
        </w:rPr>
        <w:t xml:space="preserve">contiene 10 mg di </w:t>
      </w:r>
      <w:r w:rsidR="00D3166B" w:rsidRPr="00993709">
        <w:rPr>
          <w:noProof/>
          <w:szCs w:val="22"/>
          <w:lang w:val="it-IT"/>
        </w:rPr>
        <w:t>tiotepa</w:t>
      </w:r>
      <w:r w:rsidRPr="00993709">
        <w:rPr>
          <w:noProof/>
          <w:szCs w:val="22"/>
          <w:lang w:val="it-IT"/>
        </w:rPr>
        <w:t xml:space="preserve"> (10</w:t>
      </w:r>
      <w:r w:rsidR="0067515A">
        <w:rPr>
          <w:noProof/>
          <w:szCs w:val="22"/>
          <w:lang w:val="it-IT"/>
        </w:rPr>
        <w:t> </w:t>
      </w:r>
      <w:r w:rsidRPr="00993709">
        <w:rPr>
          <w:noProof/>
          <w:szCs w:val="22"/>
          <w:lang w:val="it-IT"/>
        </w:rPr>
        <w:t>mg/</w:t>
      </w:r>
      <w:r w:rsidR="00054303" w:rsidRPr="00993709">
        <w:rPr>
          <w:noProof/>
          <w:szCs w:val="22"/>
          <w:lang w:val="it-IT"/>
        </w:rPr>
        <w:t>m</w:t>
      </w:r>
      <w:r w:rsidR="008A707C" w:rsidRPr="00993709">
        <w:rPr>
          <w:noProof/>
          <w:szCs w:val="22"/>
          <w:lang w:val="it-IT"/>
        </w:rPr>
        <w:t>L</w:t>
      </w:r>
      <w:r w:rsidRPr="00993709">
        <w:rPr>
          <w:noProof/>
          <w:szCs w:val="22"/>
          <w:lang w:val="it-IT"/>
        </w:rPr>
        <w:t>).</w:t>
      </w:r>
      <w:r w:rsidRPr="00993709">
        <w:rPr>
          <w:szCs w:val="22"/>
          <w:lang w:val="it-IT"/>
        </w:rPr>
        <w:t xml:space="preserve"> </w:t>
      </w:r>
    </w:p>
    <w:p w14:paraId="296FF6CC" w14:textId="77777777" w:rsidR="00502DED" w:rsidRPr="00993709" w:rsidRDefault="00502DED" w:rsidP="00DE58AD">
      <w:pPr>
        <w:tabs>
          <w:tab w:val="left" w:pos="360"/>
        </w:tabs>
        <w:ind w:right="-2"/>
        <w:rPr>
          <w:szCs w:val="22"/>
          <w:lang w:val="it-IT"/>
        </w:rPr>
      </w:pPr>
      <w:r w:rsidRPr="00993709">
        <w:rPr>
          <w:szCs w:val="22"/>
          <w:lang w:val="it-IT"/>
        </w:rPr>
        <w:t>-</w:t>
      </w:r>
      <w:r w:rsidRPr="00993709">
        <w:rPr>
          <w:szCs w:val="22"/>
          <w:lang w:val="it-IT"/>
        </w:rPr>
        <w:tab/>
      </w:r>
      <w:r w:rsidRPr="00993709">
        <w:rPr>
          <w:noProof/>
          <w:szCs w:val="22"/>
          <w:lang w:val="it-IT"/>
        </w:rPr>
        <w:t>TEPADINA non contiene altri</w:t>
      </w:r>
      <w:r w:rsidR="007C1031" w:rsidRPr="00993709">
        <w:rPr>
          <w:noProof/>
          <w:szCs w:val="22"/>
          <w:lang w:val="it-IT"/>
        </w:rPr>
        <w:t xml:space="preserve"> componenti</w:t>
      </w:r>
      <w:r w:rsidRPr="00993709">
        <w:rPr>
          <w:noProof/>
          <w:szCs w:val="22"/>
          <w:lang w:val="it-IT"/>
        </w:rPr>
        <w:t>.</w:t>
      </w:r>
    </w:p>
    <w:p w14:paraId="475BBD36" w14:textId="77777777" w:rsidR="00502DED" w:rsidRPr="00993709" w:rsidRDefault="00502DED" w:rsidP="00DE58AD">
      <w:pPr>
        <w:tabs>
          <w:tab w:val="left" w:pos="360"/>
        </w:tabs>
        <w:ind w:right="-2"/>
        <w:rPr>
          <w:szCs w:val="22"/>
          <w:lang w:val="it-IT"/>
        </w:rPr>
      </w:pPr>
    </w:p>
    <w:p w14:paraId="257696F0" w14:textId="77777777" w:rsidR="003B19CD" w:rsidRPr="00993709" w:rsidRDefault="00502DED" w:rsidP="00DE58AD">
      <w:pPr>
        <w:tabs>
          <w:tab w:val="left" w:pos="360"/>
        </w:tabs>
        <w:ind w:right="-2"/>
        <w:outlineLvl w:val="0"/>
        <w:rPr>
          <w:szCs w:val="22"/>
          <w:lang w:val="it-IT"/>
        </w:rPr>
      </w:pPr>
      <w:r w:rsidRPr="00993709">
        <w:rPr>
          <w:b/>
          <w:noProof/>
          <w:szCs w:val="22"/>
          <w:lang w:val="it-IT"/>
        </w:rPr>
        <w:t>Descrizione dell’aspetto di TEPADINA e contenuto della confezione</w:t>
      </w:r>
    </w:p>
    <w:p w14:paraId="51893241" w14:textId="77777777" w:rsidR="00502DED" w:rsidRPr="00993709" w:rsidRDefault="00502DED" w:rsidP="00DE58AD">
      <w:pPr>
        <w:numPr>
          <w:ilvl w:val="12"/>
          <w:numId w:val="0"/>
        </w:numPr>
        <w:tabs>
          <w:tab w:val="left" w:pos="360"/>
        </w:tabs>
        <w:ind w:right="-2"/>
        <w:rPr>
          <w:szCs w:val="22"/>
          <w:lang w:val="it-IT"/>
        </w:rPr>
      </w:pPr>
      <w:r w:rsidRPr="00993709">
        <w:rPr>
          <w:noProof/>
          <w:szCs w:val="22"/>
          <w:lang w:val="it-IT"/>
        </w:rPr>
        <w:t xml:space="preserve">TEPADINA è una polvere cristallina bianca contenuta in un flaconcino di vetro; ogni flaconcino contiene 100 mg di </w:t>
      </w:r>
      <w:r w:rsidR="00D3166B" w:rsidRPr="00993709">
        <w:rPr>
          <w:noProof/>
          <w:szCs w:val="22"/>
          <w:lang w:val="it-IT"/>
        </w:rPr>
        <w:t>tiotepa</w:t>
      </w:r>
      <w:r w:rsidRPr="00993709">
        <w:rPr>
          <w:noProof/>
          <w:szCs w:val="22"/>
          <w:lang w:val="it-IT"/>
        </w:rPr>
        <w:t>.</w:t>
      </w:r>
    </w:p>
    <w:p w14:paraId="1759C2E1" w14:textId="77777777" w:rsidR="00502DED" w:rsidRPr="00993709" w:rsidRDefault="00502DED" w:rsidP="00DE58AD">
      <w:pPr>
        <w:numPr>
          <w:ilvl w:val="12"/>
          <w:numId w:val="0"/>
        </w:numPr>
        <w:tabs>
          <w:tab w:val="left" w:pos="360"/>
        </w:tabs>
        <w:ind w:right="-2"/>
        <w:rPr>
          <w:szCs w:val="22"/>
          <w:lang w:val="it-IT"/>
        </w:rPr>
      </w:pPr>
      <w:r w:rsidRPr="00993709">
        <w:rPr>
          <w:noProof/>
          <w:szCs w:val="22"/>
          <w:lang w:val="it-IT"/>
        </w:rPr>
        <w:t>Ogni scatola contiene un flaconcino.</w:t>
      </w:r>
    </w:p>
    <w:p w14:paraId="6995EE5A" w14:textId="77777777" w:rsidR="00336098" w:rsidRPr="00993709" w:rsidRDefault="00336098" w:rsidP="00DF54E2">
      <w:pPr>
        <w:pStyle w:val="Data"/>
        <w:rPr>
          <w:szCs w:val="22"/>
          <w:lang w:val="it-IT" w:eastAsia="zh-CN"/>
        </w:rPr>
      </w:pPr>
    </w:p>
    <w:p w14:paraId="37E5F0E0" w14:textId="77777777" w:rsidR="00336098" w:rsidRPr="00993709" w:rsidRDefault="00336098" w:rsidP="0027190D">
      <w:pPr>
        <w:tabs>
          <w:tab w:val="left" w:pos="360"/>
        </w:tabs>
        <w:rPr>
          <w:b/>
          <w:noProof/>
          <w:szCs w:val="22"/>
          <w:lang w:val="it-IT"/>
        </w:rPr>
      </w:pPr>
      <w:r w:rsidRPr="00993709">
        <w:rPr>
          <w:b/>
          <w:noProof/>
          <w:szCs w:val="22"/>
          <w:lang w:val="it-IT"/>
        </w:rPr>
        <w:t>Titolare dell’autorizzazione all’immissione in commercio e produttore</w:t>
      </w:r>
    </w:p>
    <w:p w14:paraId="0B5696B9" w14:textId="77777777" w:rsidR="00336098" w:rsidRPr="00993709" w:rsidRDefault="00336098" w:rsidP="00336098">
      <w:pPr>
        <w:tabs>
          <w:tab w:val="left" w:pos="360"/>
        </w:tabs>
        <w:rPr>
          <w:noProof/>
          <w:szCs w:val="22"/>
          <w:lang w:val="it-IT"/>
        </w:rPr>
      </w:pPr>
      <w:r w:rsidRPr="00993709">
        <w:rPr>
          <w:noProof/>
          <w:szCs w:val="22"/>
          <w:lang w:val="it-IT"/>
        </w:rPr>
        <w:t xml:space="preserve">ADIENNE S.r.l. S.U. </w:t>
      </w:r>
    </w:p>
    <w:p w14:paraId="13E0E66A" w14:textId="77777777" w:rsidR="00336098" w:rsidRPr="00993709" w:rsidRDefault="00336098" w:rsidP="00336098">
      <w:pPr>
        <w:tabs>
          <w:tab w:val="left" w:pos="360"/>
        </w:tabs>
        <w:rPr>
          <w:noProof/>
          <w:szCs w:val="22"/>
          <w:lang w:val="it-IT"/>
        </w:rPr>
      </w:pPr>
      <w:r w:rsidRPr="00993709">
        <w:rPr>
          <w:noProof/>
          <w:szCs w:val="22"/>
          <w:lang w:val="it-IT"/>
        </w:rPr>
        <w:t>Via Galileo Galilei, 19</w:t>
      </w:r>
    </w:p>
    <w:p w14:paraId="35F4349E" w14:textId="77777777" w:rsidR="00336098" w:rsidRPr="00993709" w:rsidRDefault="00336098" w:rsidP="00336098">
      <w:pPr>
        <w:tabs>
          <w:tab w:val="left" w:pos="360"/>
        </w:tabs>
        <w:rPr>
          <w:noProof/>
          <w:szCs w:val="22"/>
          <w:lang w:val="it-IT"/>
        </w:rPr>
      </w:pPr>
      <w:r w:rsidRPr="00993709">
        <w:rPr>
          <w:noProof/>
          <w:szCs w:val="22"/>
          <w:lang w:val="it-IT"/>
        </w:rPr>
        <w:t>20867 Caponago (MB) Italia</w:t>
      </w:r>
    </w:p>
    <w:p w14:paraId="74936F81" w14:textId="77777777" w:rsidR="00336098" w:rsidRPr="00993709" w:rsidRDefault="00336098" w:rsidP="00336098">
      <w:pPr>
        <w:tabs>
          <w:tab w:val="left" w:pos="360"/>
        </w:tabs>
        <w:rPr>
          <w:noProof/>
          <w:szCs w:val="22"/>
          <w:lang w:val="it-IT"/>
        </w:rPr>
      </w:pPr>
      <w:r w:rsidRPr="00993709">
        <w:rPr>
          <w:noProof/>
          <w:szCs w:val="22"/>
          <w:lang w:val="it-IT"/>
        </w:rPr>
        <w:t>Tel: +39-02 40700445</w:t>
      </w:r>
    </w:p>
    <w:p w14:paraId="5729AD76" w14:textId="77777777" w:rsidR="00336098" w:rsidRPr="00993709" w:rsidRDefault="00336098" w:rsidP="00336098">
      <w:pPr>
        <w:tabs>
          <w:tab w:val="left" w:pos="360"/>
        </w:tabs>
        <w:rPr>
          <w:noProof/>
          <w:szCs w:val="22"/>
          <w:lang w:val="it-IT"/>
        </w:rPr>
      </w:pPr>
      <w:r>
        <w:fldChar w:fldCharType="begin"/>
      </w:r>
      <w:r w:rsidRPr="00AC00FD">
        <w:rPr>
          <w:lang w:val="it-IT"/>
          <w:rPrChange w:id="27" w:author="Author" w:date="2025-07-24T16:48:00Z" w16du:dateUtc="2025-07-24T14:48:00Z">
            <w:rPr/>
          </w:rPrChange>
        </w:rPr>
        <w:instrText>HYPERLINK "mailto:adienne@adienne.com"</w:instrText>
      </w:r>
      <w:r>
        <w:fldChar w:fldCharType="separate"/>
      </w:r>
      <w:r w:rsidRPr="00993709">
        <w:rPr>
          <w:noProof/>
          <w:szCs w:val="22"/>
          <w:lang w:val="it-IT"/>
        </w:rPr>
        <w:t>adienne@adienne.com</w:t>
      </w:r>
      <w:r>
        <w:fldChar w:fldCharType="end"/>
      </w:r>
    </w:p>
    <w:p w14:paraId="74F05C9C" w14:textId="77777777" w:rsidR="000B3081" w:rsidRPr="00993709" w:rsidRDefault="000B3081" w:rsidP="00DE58AD">
      <w:pPr>
        <w:ind w:right="-2"/>
        <w:rPr>
          <w:noProof/>
          <w:szCs w:val="22"/>
          <w:lang w:val="it-IT" w:eastAsia="it-IT"/>
        </w:rPr>
      </w:pPr>
    </w:p>
    <w:p w14:paraId="441DB738" w14:textId="68202A7F" w:rsidR="000B3081" w:rsidRPr="00993709" w:rsidRDefault="000B3081" w:rsidP="00DE58AD">
      <w:pPr>
        <w:ind w:right="-2"/>
        <w:rPr>
          <w:noProof/>
          <w:szCs w:val="22"/>
          <w:lang w:val="it-IT" w:eastAsia="it-IT"/>
        </w:rPr>
      </w:pPr>
      <w:r w:rsidRPr="00993709">
        <w:rPr>
          <w:noProof/>
          <w:szCs w:val="22"/>
          <w:lang w:val="it-IT" w:eastAsia="it-IT"/>
        </w:rPr>
        <w:t>Per ulteriori informazioni su questo medicinale, contatti il rappresenta</w:t>
      </w:r>
      <w:r w:rsidR="0007293E">
        <w:rPr>
          <w:noProof/>
          <w:szCs w:val="22"/>
          <w:lang w:val="it-IT" w:eastAsia="it-IT"/>
        </w:rPr>
        <w:t>n</w:t>
      </w:r>
      <w:r w:rsidRPr="00993709">
        <w:rPr>
          <w:noProof/>
          <w:szCs w:val="22"/>
          <w:lang w:val="it-IT" w:eastAsia="it-IT"/>
        </w:rPr>
        <w:t>te locale del titolare dell’autorizzazione all’immissione in commercio:</w:t>
      </w:r>
    </w:p>
    <w:p w14:paraId="430AC492" w14:textId="77777777" w:rsidR="00DA4F11" w:rsidRPr="00993709" w:rsidRDefault="00DA4F11" w:rsidP="00DE58AD">
      <w:pPr>
        <w:pStyle w:val="Data"/>
        <w:rPr>
          <w:szCs w:val="22"/>
          <w:lang w:val="it-IT" w:eastAsia="it-IT"/>
        </w:rPr>
      </w:pPr>
    </w:p>
    <w:p w14:paraId="0F23FE18" w14:textId="77777777" w:rsidR="006324A5" w:rsidRPr="00993709" w:rsidRDefault="006324A5" w:rsidP="0027190D">
      <w:pPr>
        <w:rPr>
          <w:szCs w:val="22"/>
          <w:lang w:val="it-IT" w:eastAsia="it-IT"/>
        </w:rPr>
      </w:pPr>
    </w:p>
    <w:tbl>
      <w:tblPr>
        <w:tblW w:w="9360" w:type="dxa"/>
        <w:tblInd w:w="-34" w:type="dxa"/>
        <w:tblLayout w:type="fixed"/>
        <w:tblLook w:val="04A0" w:firstRow="1" w:lastRow="0" w:firstColumn="1" w:lastColumn="0" w:noHBand="0" w:noVBand="1"/>
      </w:tblPr>
      <w:tblGrid>
        <w:gridCol w:w="34"/>
        <w:gridCol w:w="4646"/>
        <w:gridCol w:w="4680"/>
      </w:tblGrid>
      <w:tr w:rsidR="002131EE" w:rsidRPr="00993709" w14:paraId="621510E3" w14:textId="77777777" w:rsidTr="00C707FD">
        <w:trPr>
          <w:gridBefore w:val="1"/>
          <w:wBefore w:w="34" w:type="dxa"/>
        </w:trPr>
        <w:tc>
          <w:tcPr>
            <w:tcW w:w="4644" w:type="dxa"/>
          </w:tcPr>
          <w:p w14:paraId="72D78527" w14:textId="77777777" w:rsidR="002131EE" w:rsidRPr="00993709" w:rsidRDefault="002131EE" w:rsidP="002131EE">
            <w:pPr>
              <w:rPr>
                <w:noProof/>
                <w:snapToGrid/>
                <w:szCs w:val="22"/>
                <w:lang w:val="en-US" w:eastAsia="en-US"/>
              </w:rPr>
            </w:pPr>
            <w:r w:rsidRPr="00993709">
              <w:rPr>
                <w:b/>
                <w:noProof/>
                <w:snapToGrid/>
                <w:szCs w:val="22"/>
                <w:lang w:val="en-US" w:eastAsia="it-IT"/>
              </w:rPr>
              <w:t>België/Belgique/Belgien</w:t>
            </w:r>
          </w:p>
          <w:p w14:paraId="511C3056" w14:textId="77777777" w:rsidR="00FF64E5" w:rsidRPr="00993709" w:rsidRDefault="00FF64E5" w:rsidP="00FF64E5">
            <w:pPr>
              <w:spacing w:line="240" w:lineRule="exact"/>
              <w:rPr>
                <w:noProof/>
                <w:snapToGrid/>
                <w:szCs w:val="22"/>
                <w:lang w:val="en-US" w:eastAsia="it-IT"/>
              </w:rPr>
            </w:pPr>
            <w:r w:rsidRPr="00993709">
              <w:rPr>
                <w:noProof/>
                <w:snapToGrid/>
                <w:szCs w:val="22"/>
                <w:lang w:val="en-US" w:eastAsia="it-IT"/>
              </w:rPr>
              <w:t xml:space="preserve">Accord Healthcare </w:t>
            </w:r>
            <w:r w:rsidR="00AE2B0D" w:rsidRPr="00993709">
              <w:rPr>
                <w:noProof/>
                <w:snapToGrid/>
                <w:szCs w:val="22"/>
                <w:lang w:val="en-US" w:eastAsia="it-IT"/>
              </w:rPr>
              <w:t>bv</w:t>
            </w:r>
          </w:p>
          <w:p w14:paraId="41774728" w14:textId="77777777" w:rsidR="002131EE" w:rsidRPr="00993709" w:rsidRDefault="00FF64E5" w:rsidP="002131EE">
            <w:pPr>
              <w:tabs>
                <w:tab w:val="left" w:pos="567"/>
              </w:tabs>
              <w:ind w:right="34"/>
              <w:rPr>
                <w:noProof/>
                <w:snapToGrid/>
                <w:szCs w:val="22"/>
                <w:lang w:val="it-IT" w:eastAsia="en-US"/>
              </w:rPr>
            </w:pPr>
            <w:r w:rsidRPr="00993709">
              <w:rPr>
                <w:noProof/>
                <w:snapToGrid/>
                <w:szCs w:val="22"/>
                <w:lang w:val="it-IT" w:eastAsia="it-IT"/>
              </w:rPr>
              <w:t>Tél: +3</w:t>
            </w:r>
            <w:r w:rsidR="00AE2B0D" w:rsidRPr="00993709">
              <w:rPr>
                <w:noProof/>
                <w:snapToGrid/>
                <w:szCs w:val="22"/>
                <w:lang w:val="it-IT" w:eastAsia="it-IT"/>
              </w:rPr>
              <w:t>2 51 79 40 12</w:t>
            </w:r>
          </w:p>
        </w:tc>
        <w:tc>
          <w:tcPr>
            <w:tcW w:w="4678" w:type="dxa"/>
          </w:tcPr>
          <w:p w14:paraId="17F1A34C" w14:textId="77777777" w:rsidR="002131EE" w:rsidRPr="00993709" w:rsidRDefault="002131EE" w:rsidP="002131EE">
            <w:pPr>
              <w:rPr>
                <w:snapToGrid/>
                <w:szCs w:val="22"/>
                <w:lang w:val="en-US" w:eastAsia="it-IT"/>
              </w:rPr>
            </w:pPr>
            <w:r w:rsidRPr="00993709">
              <w:rPr>
                <w:b/>
                <w:snapToGrid/>
                <w:szCs w:val="22"/>
                <w:lang w:val="en-US" w:eastAsia="it-IT"/>
              </w:rPr>
              <w:t>Lietuva</w:t>
            </w:r>
          </w:p>
          <w:p w14:paraId="2C126550" w14:textId="77777777" w:rsidR="002131EE" w:rsidRPr="00993709" w:rsidRDefault="002131EE" w:rsidP="002131EE">
            <w:pPr>
              <w:tabs>
                <w:tab w:val="left" w:pos="360"/>
              </w:tabs>
              <w:rPr>
                <w:noProof/>
                <w:snapToGrid/>
                <w:szCs w:val="22"/>
                <w:lang w:val="en-US" w:eastAsia="it-IT"/>
              </w:rPr>
            </w:pPr>
            <w:r w:rsidRPr="00993709">
              <w:rPr>
                <w:noProof/>
                <w:snapToGrid/>
                <w:szCs w:val="22"/>
                <w:lang w:val="en-US" w:eastAsia="it-IT"/>
              </w:rPr>
              <w:t>Accord Healthcare AB</w:t>
            </w:r>
          </w:p>
          <w:p w14:paraId="58C58B92" w14:textId="77777777" w:rsidR="002131EE" w:rsidRPr="00993709" w:rsidRDefault="002131EE" w:rsidP="002131EE">
            <w:pPr>
              <w:ind w:right="34"/>
              <w:rPr>
                <w:b/>
                <w:noProof/>
                <w:snapToGrid/>
                <w:szCs w:val="22"/>
                <w:lang w:val="en-US" w:eastAsia="it-IT"/>
              </w:rPr>
            </w:pPr>
            <w:r w:rsidRPr="00993709">
              <w:rPr>
                <w:noProof/>
                <w:snapToGrid/>
                <w:szCs w:val="22"/>
                <w:lang w:val="en-US" w:eastAsia="it-IT"/>
              </w:rPr>
              <w:t>Tel: +46 8 624 00 25</w:t>
            </w:r>
          </w:p>
          <w:p w14:paraId="2D885441" w14:textId="77777777" w:rsidR="002131EE" w:rsidRPr="00993709" w:rsidRDefault="002131EE" w:rsidP="002131EE">
            <w:pPr>
              <w:ind w:right="34"/>
              <w:rPr>
                <w:noProof/>
                <w:snapToGrid/>
                <w:szCs w:val="22"/>
                <w:lang w:val="en-US" w:eastAsia="en-US"/>
              </w:rPr>
            </w:pPr>
          </w:p>
        </w:tc>
      </w:tr>
      <w:tr w:rsidR="002131EE" w:rsidRPr="00993709" w14:paraId="5114B5DB" w14:textId="77777777" w:rsidTr="002E6ED6">
        <w:trPr>
          <w:gridBefore w:val="1"/>
          <w:wBefore w:w="34" w:type="dxa"/>
        </w:trPr>
        <w:tc>
          <w:tcPr>
            <w:tcW w:w="4644" w:type="dxa"/>
          </w:tcPr>
          <w:p w14:paraId="5D35B50C" w14:textId="77777777" w:rsidR="002131EE" w:rsidRPr="00993709" w:rsidRDefault="002131EE" w:rsidP="002131EE">
            <w:pPr>
              <w:autoSpaceDE w:val="0"/>
              <w:autoSpaceDN w:val="0"/>
              <w:adjustRightInd w:val="0"/>
              <w:rPr>
                <w:b/>
                <w:bCs/>
                <w:snapToGrid/>
                <w:szCs w:val="22"/>
                <w:lang w:val="en-US" w:eastAsia="en-US"/>
              </w:rPr>
            </w:pPr>
            <w:proofErr w:type="spellStart"/>
            <w:r w:rsidRPr="00993709">
              <w:rPr>
                <w:b/>
                <w:bCs/>
                <w:snapToGrid/>
                <w:szCs w:val="22"/>
                <w:lang w:val="it-IT" w:eastAsia="it-IT"/>
              </w:rPr>
              <w:t>България</w:t>
            </w:r>
            <w:proofErr w:type="spellEnd"/>
          </w:p>
          <w:p w14:paraId="706F6C5E" w14:textId="77777777" w:rsidR="002131EE" w:rsidRPr="00993709" w:rsidRDefault="002131EE" w:rsidP="002131EE">
            <w:pPr>
              <w:rPr>
                <w:noProof/>
                <w:snapToGrid/>
                <w:szCs w:val="22"/>
                <w:lang w:val="en-US" w:eastAsia="it-IT"/>
              </w:rPr>
            </w:pPr>
            <w:r w:rsidRPr="00993709">
              <w:rPr>
                <w:noProof/>
                <w:snapToGrid/>
                <w:szCs w:val="22"/>
                <w:lang w:val="en-US" w:eastAsia="it-IT"/>
              </w:rPr>
              <w:t>Accord Healthcare Polska Sp. z o.o.</w:t>
            </w:r>
          </w:p>
          <w:p w14:paraId="7D9D3846" w14:textId="77777777" w:rsidR="002131EE" w:rsidRPr="00993709" w:rsidRDefault="002131EE" w:rsidP="002131EE">
            <w:pPr>
              <w:tabs>
                <w:tab w:val="left" w:pos="-720"/>
                <w:tab w:val="left" w:pos="567"/>
              </w:tabs>
              <w:suppressAutoHyphens/>
              <w:rPr>
                <w:noProof/>
                <w:snapToGrid/>
                <w:szCs w:val="22"/>
                <w:lang w:val="it-IT" w:eastAsia="en-US"/>
              </w:rPr>
            </w:pPr>
            <w:r w:rsidRPr="00993709">
              <w:rPr>
                <w:noProof/>
                <w:snapToGrid/>
                <w:szCs w:val="22"/>
                <w:lang w:val="it-IT" w:eastAsia="it-IT"/>
              </w:rPr>
              <w:t>Teл.: +48 22 577 28 00</w:t>
            </w:r>
          </w:p>
        </w:tc>
        <w:tc>
          <w:tcPr>
            <w:tcW w:w="4678" w:type="dxa"/>
          </w:tcPr>
          <w:p w14:paraId="1384C573" w14:textId="77777777" w:rsidR="002131EE" w:rsidRPr="00993709" w:rsidRDefault="002131EE" w:rsidP="002131EE">
            <w:pPr>
              <w:rPr>
                <w:noProof/>
                <w:snapToGrid/>
                <w:szCs w:val="22"/>
                <w:lang w:val="en-US" w:eastAsia="en-US"/>
              </w:rPr>
            </w:pPr>
            <w:r w:rsidRPr="00993709">
              <w:rPr>
                <w:b/>
                <w:noProof/>
                <w:snapToGrid/>
                <w:szCs w:val="22"/>
                <w:lang w:val="en-US" w:eastAsia="it-IT"/>
              </w:rPr>
              <w:t>Luxembourg/Luxemburg</w:t>
            </w:r>
          </w:p>
          <w:p w14:paraId="67979588" w14:textId="77777777" w:rsidR="002131EE" w:rsidRPr="00993709" w:rsidRDefault="002131EE" w:rsidP="002131EE">
            <w:pPr>
              <w:rPr>
                <w:noProof/>
                <w:snapToGrid/>
                <w:szCs w:val="22"/>
                <w:lang w:val="en-US" w:eastAsia="it-IT"/>
              </w:rPr>
            </w:pPr>
            <w:r w:rsidRPr="00993709">
              <w:rPr>
                <w:noProof/>
                <w:snapToGrid/>
                <w:szCs w:val="22"/>
                <w:lang w:val="en-US" w:eastAsia="it-IT"/>
              </w:rPr>
              <w:t>Accord Healthcare bv</w:t>
            </w:r>
          </w:p>
          <w:p w14:paraId="3D506A8F" w14:textId="77777777" w:rsidR="002131EE" w:rsidRPr="00993709" w:rsidRDefault="002131EE" w:rsidP="002131EE">
            <w:pPr>
              <w:tabs>
                <w:tab w:val="left" w:pos="-720"/>
                <w:tab w:val="left" w:pos="567"/>
              </w:tabs>
              <w:suppressAutoHyphens/>
              <w:rPr>
                <w:noProof/>
                <w:snapToGrid/>
                <w:szCs w:val="22"/>
                <w:lang w:val="en-US" w:eastAsia="en-US"/>
              </w:rPr>
            </w:pPr>
            <w:r w:rsidRPr="00993709">
              <w:rPr>
                <w:noProof/>
                <w:snapToGrid/>
                <w:szCs w:val="22"/>
                <w:lang w:val="en-US" w:eastAsia="it-IT"/>
              </w:rPr>
              <w:t>Tèl/Tel: +32 51 79 40 12</w:t>
            </w:r>
          </w:p>
        </w:tc>
      </w:tr>
      <w:tr w:rsidR="002131EE" w:rsidRPr="00993709" w14:paraId="57E055D9" w14:textId="77777777" w:rsidTr="002E6ED6">
        <w:trPr>
          <w:gridBefore w:val="1"/>
          <w:wBefore w:w="34" w:type="dxa"/>
          <w:trHeight w:hRule="exact" w:val="1144"/>
        </w:trPr>
        <w:tc>
          <w:tcPr>
            <w:tcW w:w="4644" w:type="dxa"/>
          </w:tcPr>
          <w:p w14:paraId="22917E75" w14:textId="77777777" w:rsidR="002131EE" w:rsidRPr="00993709" w:rsidRDefault="002131EE" w:rsidP="002131EE">
            <w:pPr>
              <w:tabs>
                <w:tab w:val="left" w:pos="-720"/>
              </w:tabs>
              <w:suppressAutoHyphens/>
              <w:rPr>
                <w:b/>
                <w:noProof/>
                <w:snapToGrid/>
                <w:szCs w:val="22"/>
                <w:lang w:val="en-US" w:eastAsia="it-IT"/>
              </w:rPr>
            </w:pPr>
          </w:p>
          <w:p w14:paraId="42AD178F" w14:textId="77777777" w:rsidR="002131EE" w:rsidRPr="00993709" w:rsidRDefault="002131EE" w:rsidP="002131EE">
            <w:pPr>
              <w:tabs>
                <w:tab w:val="left" w:pos="-720"/>
              </w:tabs>
              <w:suppressAutoHyphens/>
              <w:rPr>
                <w:noProof/>
                <w:snapToGrid/>
                <w:szCs w:val="22"/>
                <w:lang w:val="en-US" w:eastAsia="en-US"/>
              </w:rPr>
            </w:pPr>
            <w:r w:rsidRPr="00993709">
              <w:rPr>
                <w:b/>
                <w:noProof/>
                <w:snapToGrid/>
                <w:szCs w:val="22"/>
                <w:lang w:val="en-US" w:eastAsia="it-IT"/>
              </w:rPr>
              <w:t>Česká republika</w:t>
            </w:r>
          </w:p>
          <w:p w14:paraId="056DA69D" w14:textId="77777777" w:rsidR="002131EE" w:rsidRPr="00993709" w:rsidRDefault="002131EE" w:rsidP="002131EE">
            <w:pPr>
              <w:tabs>
                <w:tab w:val="left" w:pos="-720"/>
              </w:tabs>
              <w:suppressAutoHyphens/>
              <w:rPr>
                <w:noProof/>
                <w:snapToGrid/>
                <w:szCs w:val="22"/>
                <w:lang w:val="en-US" w:eastAsia="it-IT"/>
              </w:rPr>
            </w:pPr>
            <w:r w:rsidRPr="00993709">
              <w:rPr>
                <w:noProof/>
                <w:snapToGrid/>
                <w:szCs w:val="22"/>
                <w:lang w:val="en-US" w:eastAsia="it-IT"/>
              </w:rPr>
              <w:t>Accord Healthcare Polska Sp. z o.o.</w:t>
            </w:r>
          </w:p>
          <w:p w14:paraId="5A9D8A75" w14:textId="77777777" w:rsidR="002131EE" w:rsidRPr="00993709" w:rsidRDefault="002131EE" w:rsidP="002131EE">
            <w:pPr>
              <w:tabs>
                <w:tab w:val="left" w:pos="-720"/>
                <w:tab w:val="left" w:pos="567"/>
              </w:tabs>
              <w:suppressAutoHyphens/>
              <w:rPr>
                <w:noProof/>
                <w:snapToGrid/>
                <w:szCs w:val="22"/>
                <w:lang w:val="it-IT" w:eastAsia="en-US"/>
              </w:rPr>
            </w:pPr>
            <w:r w:rsidRPr="00993709">
              <w:rPr>
                <w:noProof/>
                <w:snapToGrid/>
                <w:szCs w:val="22"/>
                <w:lang w:val="it-IT" w:eastAsia="it-IT"/>
              </w:rPr>
              <w:t>Tel: +48 22 577 28 00</w:t>
            </w:r>
          </w:p>
        </w:tc>
        <w:tc>
          <w:tcPr>
            <w:tcW w:w="4678" w:type="dxa"/>
          </w:tcPr>
          <w:p w14:paraId="68D597E6" w14:textId="77777777" w:rsidR="002131EE" w:rsidRPr="00993709" w:rsidRDefault="002131EE" w:rsidP="002131EE">
            <w:pPr>
              <w:rPr>
                <w:b/>
                <w:noProof/>
                <w:snapToGrid/>
                <w:szCs w:val="22"/>
                <w:lang w:val="en-US" w:eastAsia="it-IT"/>
              </w:rPr>
            </w:pPr>
          </w:p>
          <w:p w14:paraId="653133E2" w14:textId="77777777" w:rsidR="002131EE" w:rsidRPr="00993709" w:rsidRDefault="002131EE" w:rsidP="002131EE">
            <w:pPr>
              <w:rPr>
                <w:b/>
                <w:noProof/>
                <w:snapToGrid/>
                <w:szCs w:val="22"/>
                <w:lang w:val="en-US" w:eastAsia="en-US"/>
              </w:rPr>
            </w:pPr>
            <w:r w:rsidRPr="00993709">
              <w:rPr>
                <w:b/>
                <w:noProof/>
                <w:snapToGrid/>
                <w:szCs w:val="22"/>
                <w:lang w:val="en-US" w:eastAsia="it-IT"/>
              </w:rPr>
              <w:t>Magyarország</w:t>
            </w:r>
          </w:p>
          <w:p w14:paraId="2BA0636F" w14:textId="77777777" w:rsidR="002131EE" w:rsidRPr="00993709" w:rsidRDefault="002131EE" w:rsidP="002131EE">
            <w:pPr>
              <w:tabs>
                <w:tab w:val="left" w:pos="360"/>
              </w:tabs>
              <w:rPr>
                <w:noProof/>
                <w:snapToGrid/>
                <w:szCs w:val="22"/>
                <w:lang w:val="en-US" w:eastAsia="it-IT"/>
              </w:rPr>
            </w:pPr>
            <w:r w:rsidRPr="00993709">
              <w:rPr>
                <w:noProof/>
                <w:snapToGrid/>
                <w:szCs w:val="22"/>
                <w:lang w:val="en-US" w:eastAsia="it-IT"/>
              </w:rPr>
              <w:t>Accord Healthcare Polska Sp. z o.o.</w:t>
            </w:r>
          </w:p>
          <w:p w14:paraId="4313563E" w14:textId="77777777" w:rsidR="002131EE" w:rsidRPr="00993709" w:rsidRDefault="002131EE" w:rsidP="002131EE">
            <w:pPr>
              <w:tabs>
                <w:tab w:val="left" w:pos="567"/>
              </w:tabs>
              <w:rPr>
                <w:noProof/>
                <w:snapToGrid/>
                <w:szCs w:val="22"/>
                <w:lang w:val="it-IT" w:eastAsia="en-US"/>
              </w:rPr>
            </w:pPr>
            <w:r w:rsidRPr="00993709">
              <w:rPr>
                <w:noProof/>
                <w:snapToGrid/>
                <w:szCs w:val="22"/>
                <w:lang w:val="it-IT" w:eastAsia="it-IT"/>
              </w:rPr>
              <w:t>Tel.: +48 22 577 28 00</w:t>
            </w:r>
          </w:p>
        </w:tc>
      </w:tr>
      <w:tr w:rsidR="002131EE" w:rsidRPr="00993709" w14:paraId="21751091" w14:textId="77777777" w:rsidTr="002E6ED6">
        <w:trPr>
          <w:gridBefore w:val="1"/>
          <w:wBefore w:w="34" w:type="dxa"/>
        </w:trPr>
        <w:tc>
          <w:tcPr>
            <w:tcW w:w="4644" w:type="dxa"/>
          </w:tcPr>
          <w:p w14:paraId="544A510E" w14:textId="77777777" w:rsidR="002131EE" w:rsidRPr="00993709" w:rsidRDefault="002131EE" w:rsidP="002131EE">
            <w:pPr>
              <w:rPr>
                <w:snapToGrid/>
                <w:szCs w:val="22"/>
                <w:lang w:val="en-US" w:eastAsia="it-IT"/>
              </w:rPr>
            </w:pPr>
            <w:r w:rsidRPr="00993709">
              <w:rPr>
                <w:b/>
                <w:snapToGrid/>
                <w:szCs w:val="22"/>
                <w:lang w:val="en-US" w:eastAsia="it-IT"/>
              </w:rPr>
              <w:t>Danmark</w:t>
            </w:r>
          </w:p>
          <w:p w14:paraId="42145D27" w14:textId="77777777" w:rsidR="002131EE" w:rsidRPr="00993709" w:rsidRDefault="00AE2B0D" w:rsidP="002131EE">
            <w:pPr>
              <w:rPr>
                <w:noProof/>
                <w:snapToGrid/>
                <w:szCs w:val="22"/>
                <w:lang w:val="en-US" w:eastAsia="it-IT"/>
              </w:rPr>
            </w:pPr>
            <w:r w:rsidRPr="00993709">
              <w:rPr>
                <w:noProof/>
                <w:snapToGrid/>
                <w:szCs w:val="22"/>
                <w:lang w:val="en-US" w:eastAsia="it-IT"/>
              </w:rPr>
              <w:t>Accord Healthcare</w:t>
            </w:r>
            <w:r w:rsidR="002131EE" w:rsidRPr="00993709">
              <w:rPr>
                <w:noProof/>
                <w:snapToGrid/>
                <w:szCs w:val="22"/>
                <w:lang w:val="en-US" w:eastAsia="it-IT"/>
              </w:rPr>
              <w:t xml:space="preserve"> AB</w:t>
            </w:r>
          </w:p>
          <w:p w14:paraId="22467D8F" w14:textId="77777777" w:rsidR="002131EE" w:rsidRPr="00993709" w:rsidRDefault="002131EE" w:rsidP="002131EE">
            <w:pPr>
              <w:rPr>
                <w:noProof/>
                <w:snapToGrid/>
                <w:szCs w:val="22"/>
                <w:lang w:val="en-US" w:eastAsia="it-IT"/>
              </w:rPr>
            </w:pPr>
            <w:r w:rsidRPr="00993709">
              <w:rPr>
                <w:noProof/>
                <w:snapToGrid/>
                <w:szCs w:val="22"/>
                <w:lang w:val="en-US" w:eastAsia="it-IT"/>
              </w:rPr>
              <w:t>Tlf: +</w:t>
            </w:r>
            <w:r w:rsidR="00A66280" w:rsidRPr="00993709">
              <w:rPr>
                <w:noProof/>
                <w:snapToGrid/>
                <w:szCs w:val="22"/>
                <w:lang w:val="en-US" w:eastAsia="it-IT"/>
              </w:rPr>
              <w:t xml:space="preserve"> </w:t>
            </w:r>
            <w:r w:rsidRPr="00993709">
              <w:rPr>
                <w:noProof/>
                <w:snapToGrid/>
                <w:szCs w:val="22"/>
                <w:lang w:val="en-US" w:eastAsia="it-IT"/>
              </w:rPr>
              <w:t xml:space="preserve">46 8 </w:t>
            </w:r>
            <w:r w:rsidR="00AE2B0D" w:rsidRPr="00993709">
              <w:rPr>
                <w:noProof/>
                <w:snapToGrid/>
                <w:szCs w:val="22"/>
                <w:lang w:val="en-US" w:eastAsia="it-IT"/>
              </w:rPr>
              <w:t>624 00 25</w:t>
            </w:r>
          </w:p>
          <w:p w14:paraId="054B8901" w14:textId="77777777" w:rsidR="002131EE" w:rsidRPr="00993709" w:rsidRDefault="002131EE" w:rsidP="002131EE">
            <w:pPr>
              <w:ind w:right="34"/>
              <w:rPr>
                <w:noProof/>
                <w:snapToGrid/>
                <w:szCs w:val="22"/>
                <w:lang w:val="en-US" w:eastAsia="en-US"/>
              </w:rPr>
            </w:pPr>
          </w:p>
        </w:tc>
        <w:tc>
          <w:tcPr>
            <w:tcW w:w="4678" w:type="dxa"/>
          </w:tcPr>
          <w:p w14:paraId="3DD3ABBA" w14:textId="77777777" w:rsidR="002131EE" w:rsidRPr="00993709" w:rsidRDefault="002131EE" w:rsidP="002131EE">
            <w:pPr>
              <w:tabs>
                <w:tab w:val="left" w:pos="-720"/>
                <w:tab w:val="left" w:pos="4536"/>
              </w:tabs>
              <w:suppressAutoHyphens/>
              <w:rPr>
                <w:b/>
                <w:noProof/>
                <w:snapToGrid/>
                <w:szCs w:val="22"/>
                <w:lang w:val="en-US" w:eastAsia="en-US"/>
              </w:rPr>
            </w:pPr>
            <w:r w:rsidRPr="00993709">
              <w:rPr>
                <w:b/>
                <w:noProof/>
                <w:snapToGrid/>
                <w:szCs w:val="22"/>
                <w:lang w:val="en-US" w:eastAsia="it-IT"/>
              </w:rPr>
              <w:t>Malta</w:t>
            </w:r>
          </w:p>
          <w:p w14:paraId="7C6FD988" w14:textId="77777777" w:rsidR="002131EE" w:rsidRPr="00993709" w:rsidRDefault="002131EE" w:rsidP="002131EE">
            <w:pPr>
              <w:rPr>
                <w:noProof/>
                <w:snapToGrid/>
                <w:szCs w:val="22"/>
                <w:lang w:val="en-US" w:eastAsia="it-IT"/>
              </w:rPr>
            </w:pPr>
            <w:r w:rsidRPr="00993709">
              <w:rPr>
                <w:noProof/>
                <w:snapToGrid/>
                <w:szCs w:val="22"/>
                <w:lang w:val="en-US" w:eastAsia="it-IT"/>
              </w:rPr>
              <w:t>Accord Healthcare Ireland Ltd</w:t>
            </w:r>
          </w:p>
          <w:p w14:paraId="69F923E0" w14:textId="77777777" w:rsidR="002131EE" w:rsidRPr="00993709" w:rsidRDefault="002131EE" w:rsidP="002131EE">
            <w:pPr>
              <w:ind w:right="34"/>
              <w:rPr>
                <w:noProof/>
                <w:snapToGrid/>
                <w:szCs w:val="22"/>
                <w:lang w:val="en-US" w:eastAsia="en-US"/>
              </w:rPr>
            </w:pPr>
            <w:r w:rsidRPr="00993709">
              <w:rPr>
                <w:noProof/>
                <w:snapToGrid/>
                <w:szCs w:val="22"/>
                <w:lang w:val="en-US" w:eastAsia="it-IT"/>
              </w:rPr>
              <w:t>Tel: +44 (0) 208 901 3370</w:t>
            </w:r>
          </w:p>
          <w:p w14:paraId="15E230C1" w14:textId="77777777" w:rsidR="002131EE" w:rsidRPr="00993709" w:rsidRDefault="002131EE" w:rsidP="002131EE">
            <w:pPr>
              <w:ind w:right="34"/>
              <w:rPr>
                <w:noProof/>
                <w:snapToGrid/>
                <w:szCs w:val="22"/>
                <w:lang w:val="en-US" w:eastAsia="en-US"/>
              </w:rPr>
            </w:pPr>
          </w:p>
        </w:tc>
      </w:tr>
      <w:tr w:rsidR="002131EE" w:rsidRPr="00993709" w14:paraId="2F0D6581" w14:textId="77777777" w:rsidTr="002E6ED6">
        <w:trPr>
          <w:gridBefore w:val="1"/>
          <w:wBefore w:w="34" w:type="dxa"/>
        </w:trPr>
        <w:tc>
          <w:tcPr>
            <w:tcW w:w="4644" w:type="dxa"/>
          </w:tcPr>
          <w:p w14:paraId="230943D9" w14:textId="77777777" w:rsidR="002131EE" w:rsidRPr="00993709" w:rsidRDefault="002131EE" w:rsidP="002131EE">
            <w:pPr>
              <w:rPr>
                <w:noProof/>
                <w:snapToGrid/>
                <w:szCs w:val="22"/>
                <w:lang w:val="en-US" w:eastAsia="en-US"/>
              </w:rPr>
            </w:pPr>
            <w:r w:rsidRPr="00993709">
              <w:rPr>
                <w:b/>
                <w:noProof/>
                <w:snapToGrid/>
                <w:szCs w:val="22"/>
                <w:lang w:val="en-US" w:eastAsia="it-IT"/>
              </w:rPr>
              <w:t>Deutschland</w:t>
            </w:r>
          </w:p>
          <w:p w14:paraId="357CA603" w14:textId="77777777" w:rsidR="002131EE" w:rsidRPr="00993709" w:rsidRDefault="002131EE" w:rsidP="002131EE">
            <w:pPr>
              <w:tabs>
                <w:tab w:val="left" w:pos="360"/>
              </w:tabs>
              <w:rPr>
                <w:noProof/>
                <w:snapToGrid/>
                <w:szCs w:val="22"/>
                <w:lang w:val="en-US" w:eastAsia="it-IT"/>
              </w:rPr>
            </w:pPr>
            <w:r w:rsidRPr="00993709">
              <w:rPr>
                <w:noProof/>
                <w:snapToGrid/>
                <w:szCs w:val="22"/>
                <w:lang w:val="en-US" w:eastAsia="it-IT"/>
              </w:rPr>
              <w:lastRenderedPageBreak/>
              <w:t>Accord Healthcare GmbH</w:t>
            </w:r>
          </w:p>
          <w:p w14:paraId="09F99430" w14:textId="77777777" w:rsidR="002131EE" w:rsidRPr="00993709" w:rsidRDefault="002131EE" w:rsidP="002131EE">
            <w:pPr>
              <w:tabs>
                <w:tab w:val="left" w:pos="-720"/>
                <w:tab w:val="left" w:pos="567"/>
              </w:tabs>
              <w:suppressAutoHyphens/>
              <w:rPr>
                <w:noProof/>
                <w:snapToGrid/>
                <w:szCs w:val="22"/>
                <w:lang w:val="en-US" w:eastAsia="en-US"/>
              </w:rPr>
            </w:pPr>
            <w:r w:rsidRPr="00993709">
              <w:rPr>
                <w:noProof/>
                <w:snapToGrid/>
                <w:szCs w:val="22"/>
                <w:lang w:val="en-US" w:eastAsia="it-IT"/>
              </w:rPr>
              <w:t>Tel: +49 89 700 9951 0</w:t>
            </w:r>
          </w:p>
        </w:tc>
        <w:tc>
          <w:tcPr>
            <w:tcW w:w="4678" w:type="dxa"/>
          </w:tcPr>
          <w:p w14:paraId="46B6B9C6" w14:textId="77777777" w:rsidR="002131EE" w:rsidRPr="00993709" w:rsidRDefault="002131EE" w:rsidP="002131EE">
            <w:pPr>
              <w:suppressAutoHyphens/>
              <w:rPr>
                <w:noProof/>
                <w:snapToGrid/>
                <w:szCs w:val="22"/>
                <w:lang w:val="en-US" w:eastAsia="en-US"/>
              </w:rPr>
            </w:pPr>
            <w:r w:rsidRPr="00993709">
              <w:rPr>
                <w:b/>
                <w:noProof/>
                <w:snapToGrid/>
                <w:szCs w:val="22"/>
                <w:lang w:val="en-US" w:eastAsia="it-IT"/>
              </w:rPr>
              <w:lastRenderedPageBreak/>
              <w:t>Nederland</w:t>
            </w:r>
          </w:p>
          <w:p w14:paraId="6B01AD94" w14:textId="77777777" w:rsidR="002131EE" w:rsidRPr="00993709" w:rsidRDefault="002131EE" w:rsidP="002131EE">
            <w:pPr>
              <w:rPr>
                <w:noProof/>
                <w:snapToGrid/>
                <w:szCs w:val="22"/>
                <w:lang w:val="en-US" w:eastAsia="it-IT"/>
              </w:rPr>
            </w:pPr>
            <w:r w:rsidRPr="00993709">
              <w:rPr>
                <w:noProof/>
                <w:snapToGrid/>
                <w:szCs w:val="22"/>
                <w:lang w:val="en-US" w:eastAsia="it-IT"/>
              </w:rPr>
              <w:lastRenderedPageBreak/>
              <w:t>Accord Healthcare B.V.</w:t>
            </w:r>
          </w:p>
          <w:p w14:paraId="3A6D0000" w14:textId="77777777" w:rsidR="002131EE" w:rsidRPr="00993709" w:rsidRDefault="002131EE" w:rsidP="002131EE">
            <w:pPr>
              <w:rPr>
                <w:noProof/>
                <w:snapToGrid/>
                <w:szCs w:val="22"/>
                <w:lang w:val="it-IT" w:eastAsia="en-US"/>
              </w:rPr>
            </w:pPr>
            <w:r w:rsidRPr="00993709">
              <w:rPr>
                <w:noProof/>
                <w:snapToGrid/>
                <w:szCs w:val="22"/>
                <w:lang w:val="it-IT" w:eastAsia="it-IT"/>
              </w:rPr>
              <w:t>Tel: +31 30 850 6014</w:t>
            </w:r>
          </w:p>
          <w:p w14:paraId="02A5D5F2" w14:textId="77777777" w:rsidR="002131EE" w:rsidRPr="00993709" w:rsidRDefault="002131EE" w:rsidP="002131EE">
            <w:pPr>
              <w:rPr>
                <w:noProof/>
                <w:snapToGrid/>
                <w:szCs w:val="22"/>
                <w:lang w:val="it-IT" w:eastAsia="en-US"/>
              </w:rPr>
            </w:pPr>
          </w:p>
        </w:tc>
      </w:tr>
      <w:tr w:rsidR="002131EE" w:rsidRPr="00993709" w14:paraId="6377918E" w14:textId="77777777" w:rsidTr="00C707FD">
        <w:trPr>
          <w:gridBefore w:val="1"/>
          <w:wBefore w:w="34" w:type="dxa"/>
        </w:trPr>
        <w:tc>
          <w:tcPr>
            <w:tcW w:w="4644" w:type="dxa"/>
          </w:tcPr>
          <w:p w14:paraId="2FFBCF5F" w14:textId="77777777" w:rsidR="002131EE" w:rsidRPr="00993709" w:rsidRDefault="002131EE" w:rsidP="002131EE">
            <w:pPr>
              <w:tabs>
                <w:tab w:val="left" w:pos="-720"/>
              </w:tabs>
              <w:suppressAutoHyphens/>
              <w:rPr>
                <w:b/>
                <w:bCs/>
                <w:noProof/>
                <w:snapToGrid/>
                <w:szCs w:val="22"/>
                <w:lang w:val="it-IT" w:eastAsia="en-US"/>
              </w:rPr>
            </w:pPr>
            <w:r w:rsidRPr="00993709">
              <w:rPr>
                <w:b/>
                <w:bCs/>
                <w:noProof/>
                <w:snapToGrid/>
                <w:szCs w:val="22"/>
                <w:lang w:val="it-IT" w:eastAsia="it-IT"/>
              </w:rPr>
              <w:lastRenderedPageBreak/>
              <w:t>Eesti</w:t>
            </w:r>
          </w:p>
          <w:p w14:paraId="6A4F4142" w14:textId="77777777" w:rsidR="002131EE" w:rsidRPr="00993709" w:rsidRDefault="002131EE" w:rsidP="002131EE">
            <w:pPr>
              <w:tabs>
                <w:tab w:val="left" w:pos="360"/>
              </w:tabs>
              <w:rPr>
                <w:noProof/>
                <w:snapToGrid/>
                <w:szCs w:val="22"/>
                <w:lang w:val="it-IT" w:eastAsia="it-IT"/>
              </w:rPr>
            </w:pPr>
            <w:r w:rsidRPr="00993709">
              <w:rPr>
                <w:noProof/>
                <w:snapToGrid/>
                <w:szCs w:val="22"/>
                <w:lang w:val="it-IT" w:eastAsia="it-IT"/>
              </w:rPr>
              <w:t>Accord Healthcare AB</w:t>
            </w:r>
          </w:p>
          <w:p w14:paraId="7D876155" w14:textId="77777777" w:rsidR="002131EE" w:rsidRPr="00993709" w:rsidRDefault="002131EE" w:rsidP="002131EE">
            <w:pPr>
              <w:tabs>
                <w:tab w:val="left" w:pos="-720"/>
                <w:tab w:val="left" w:pos="567"/>
              </w:tabs>
              <w:suppressAutoHyphens/>
              <w:rPr>
                <w:noProof/>
                <w:snapToGrid/>
                <w:szCs w:val="22"/>
                <w:lang w:val="it-IT" w:eastAsia="en-US"/>
              </w:rPr>
            </w:pPr>
            <w:r w:rsidRPr="00993709">
              <w:rPr>
                <w:noProof/>
                <w:snapToGrid/>
                <w:szCs w:val="22"/>
                <w:lang w:val="it-IT" w:eastAsia="it-IT"/>
              </w:rPr>
              <w:t>Tel: +46 8 624 00 25</w:t>
            </w:r>
          </w:p>
        </w:tc>
        <w:tc>
          <w:tcPr>
            <w:tcW w:w="4678" w:type="dxa"/>
          </w:tcPr>
          <w:p w14:paraId="4DADEA59" w14:textId="77777777" w:rsidR="002131EE" w:rsidRPr="00993709" w:rsidRDefault="002131EE" w:rsidP="002131EE">
            <w:pPr>
              <w:rPr>
                <w:noProof/>
                <w:snapToGrid/>
                <w:szCs w:val="22"/>
                <w:lang w:val="en-US" w:eastAsia="en-US"/>
              </w:rPr>
            </w:pPr>
            <w:r w:rsidRPr="00993709">
              <w:rPr>
                <w:b/>
                <w:noProof/>
                <w:snapToGrid/>
                <w:szCs w:val="22"/>
                <w:lang w:val="en-US" w:eastAsia="it-IT"/>
              </w:rPr>
              <w:t>Norge</w:t>
            </w:r>
          </w:p>
          <w:p w14:paraId="24042489" w14:textId="77777777" w:rsidR="002131EE" w:rsidRPr="00993709" w:rsidRDefault="00AE2B0D" w:rsidP="002131EE">
            <w:pPr>
              <w:rPr>
                <w:noProof/>
                <w:snapToGrid/>
                <w:szCs w:val="22"/>
                <w:lang w:val="en-US" w:eastAsia="it-IT"/>
              </w:rPr>
            </w:pPr>
            <w:r w:rsidRPr="00993709">
              <w:rPr>
                <w:noProof/>
                <w:snapToGrid/>
                <w:szCs w:val="22"/>
                <w:lang w:val="en-US" w:eastAsia="it-IT"/>
              </w:rPr>
              <w:t>Accord Healthcare</w:t>
            </w:r>
            <w:r w:rsidR="002131EE" w:rsidRPr="00993709">
              <w:rPr>
                <w:noProof/>
                <w:snapToGrid/>
                <w:szCs w:val="22"/>
                <w:lang w:val="en-US" w:eastAsia="it-IT"/>
              </w:rPr>
              <w:t xml:space="preserve"> AB</w:t>
            </w:r>
          </w:p>
          <w:p w14:paraId="4DFA6B31" w14:textId="77777777" w:rsidR="002131EE" w:rsidRPr="00993709" w:rsidRDefault="002131EE" w:rsidP="002131EE">
            <w:pPr>
              <w:rPr>
                <w:noProof/>
                <w:snapToGrid/>
                <w:szCs w:val="22"/>
                <w:lang w:val="en-US" w:eastAsia="it-IT"/>
              </w:rPr>
            </w:pPr>
            <w:r w:rsidRPr="00993709">
              <w:rPr>
                <w:noProof/>
                <w:snapToGrid/>
                <w:szCs w:val="22"/>
                <w:lang w:val="en-US" w:eastAsia="it-IT"/>
              </w:rPr>
              <w:t>Tlf: +</w:t>
            </w:r>
            <w:r w:rsidR="00A66280" w:rsidRPr="00993709">
              <w:rPr>
                <w:noProof/>
                <w:snapToGrid/>
                <w:szCs w:val="22"/>
                <w:lang w:val="en-US" w:eastAsia="it-IT"/>
              </w:rPr>
              <w:t xml:space="preserve"> </w:t>
            </w:r>
            <w:r w:rsidRPr="00993709">
              <w:rPr>
                <w:noProof/>
                <w:snapToGrid/>
                <w:szCs w:val="22"/>
                <w:lang w:val="en-US" w:eastAsia="it-IT"/>
              </w:rPr>
              <w:t xml:space="preserve">46 8 </w:t>
            </w:r>
            <w:r w:rsidR="00AE2B0D" w:rsidRPr="00993709">
              <w:rPr>
                <w:noProof/>
                <w:snapToGrid/>
                <w:szCs w:val="22"/>
                <w:lang w:val="en-US" w:eastAsia="it-IT"/>
              </w:rPr>
              <w:t>624 00 25</w:t>
            </w:r>
          </w:p>
          <w:p w14:paraId="1AEF2553" w14:textId="77777777" w:rsidR="002131EE" w:rsidRPr="00993709" w:rsidRDefault="002131EE" w:rsidP="002E6ED6">
            <w:pPr>
              <w:rPr>
                <w:noProof/>
                <w:snapToGrid/>
                <w:szCs w:val="22"/>
                <w:lang w:val="en-US" w:eastAsia="en-US"/>
              </w:rPr>
            </w:pPr>
          </w:p>
        </w:tc>
      </w:tr>
      <w:tr w:rsidR="002131EE" w:rsidRPr="00993709" w14:paraId="3638BFF3" w14:textId="77777777" w:rsidTr="00C707FD">
        <w:trPr>
          <w:gridBefore w:val="1"/>
          <w:wBefore w:w="34" w:type="dxa"/>
        </w:trPr>
        <w:tc>
          <w:tcPr>
            <w:tcW w:w="4644" w:type="dxa"/>
          </w:tcPr>
          <w:p w14:paraId="7D17DB76" w14:textId="77777777" w:rsidR="002131EE" w:rsidRPr="00993709" w:rsidRDefault="002131EE" w:rsidP="002131EE">
            <w:pPr>
              <w:tabs>
                <w:tab w:val="left" w:pos="-720"/>
                <w:tab w:val="left" w:pos="4536"/>
              </w:tabs>
              <w:suppressAutoHyphens/>
              <w:rPr>
                <w:b/>
                <w:snapToGrid/>
                <w:szCs w:val="22"/>
                <w:lang w:val="it-IT" w:eastAsia="it-IT"/>
              </w:rPr>
            </w:pPr>
            <w:proofErr w:type="spellStart"/>
            <w:r w:rsidRPr="00993709">
              <w:rPr>
                <w:b/>
                <w:snapToGrid/>
                <w:szCs w:val="22"/>
                <w:lang w:val="it-IT" w:eastAsia="it-IT"/>
              </w:rPr>
              <w:t>Ελλάδ</w:t>
            </w:r>
            <w:proofErr w:type="spellEnd"/>
            <w:r w:rsidRPr="00993709">
              <w:rPr>
                <w:b/>
                <w:snapToGrid/>
                <w:szCs w:val="22"/>
                <w:lang w:val="it-IT" w:eastAsia="it-IT"/>
              </w:rPr>
              <w:t>α</w:t>
            </w:r>
          </w:p>
          <w:p w14:paraId="174B26C5" w14:textId="77777777" w:rsidR="002131EE" w:rsidRPr="00993709" w:rsidRDefault="002131EE" w:rsidP="002131EE">
            <w:pPr>
              <w:tabs>
                <w:tab w:val="left" w:pos="-720"/>
                <w:tab w:val="left" w:pos="4536"/>
              </w:tabs>
              <w:suppressAutoHyphens/>
              <w:rPr>
                <w:snapToGrid/>
                <w:szCs w:val="22"/>
                <w:lang w:val="it-IT" w:eastAsia="it-IT"/>
              </w:rPr>
            </w:pPr>
            <w:r w:rsidRPr="00993709">
              <w:rPr>
                <w:snapToGrid/>
                <w:szCs w:val="22"/>
                <w:lang w:val="it-IT" w:eastAsia="it-IT"/>
              </w:rPr>
              <w:t>A</w:t>
            </w:r>
            <w:r w:rsidR="00AE2B0D" w:rsidRPr="00993709">
              <w:rPr>
                <w:snapToGrid/>
                <w:szCs w:val="22"/>
                <w:lang w:val="it-IT" w:eastAsia="it-IT"/>
              </w:rPr>
              <w:t xml:space="preserve">ccord Healthcare Italia </w:t>
            </w:r>
            <w:proofErr w:type="spellStart"/>
            <w:r w:rsidR="00AE2B0D" w:rsidRPr="00993709">
              <w:rPr>
                <w:snapToGrid/>
                <w:szCs w:val="22"/>
                <w:lang w:val="it-IT" w:eastAsia="it-IT"/>
              </w:rPr>
              <w:t>Srl</w:t>
            </w:r>
            <w:proofErr w:type="spellEnd"/>
          </w:p>
          <w:p w14:paraId="391B126F" w14:textId="77777777" w:rsidR="002131EE" w:rsidRPr="00993709" w:rsidRDefault="002131EE" w:rsidP="002131EE">
            <w:pPr>
              <w:tabs>
                <w:tab w:val="left" w:pos="-720"/>
                <w:tab w:val="left" w:pos="4536"/>
              </w:tabs>
              <w:suppressAutoHyphens/>
              <w:rPr>
                <w:snapToGrid/>
                <w:szCs w:val="22"/>
                <w:lang w:val="it-IT" w:eastAsia="it-IT"/>
              </w:rPr>
            </w:pPr>
            <w:proofErr w:type="spellStart"/>
            <w:r w:rsidRPr="00993709">
              <w:rPr>
                <w:snapToGrid/>
                <w:szCs w:val="22"/>
                <w:lang w:val="it-IT" w:eastAsia="it-IT"/>
              </w:rPr>
              <w:t>Τηλ</w:t>
            </w:r>
            <w:proofErr w:type="spellEnd"/>
            <w:r w:rsidRPr="00993709">
              <w:rPr>
                <w:snapToGrid/>
                <w:szCs w:val="22"/>
                <w:lang w:val="it-IT" w:eastAsia="it-IT"/>
              </w:rPr>
              <w:t>: +</w:t>
            </w:r>
            <w:r w:rsidR="00A66280" w:rsidRPr="00993709">
              <w:rPr>
                <w:snapToGrid/>
                <w:szCs w:val="22"/>
                <w:lang w:val="it-IT" w:eastAsia="it-IT"/>
              </w:rPr>
              <w:t xml:space="preserve"> </w:t>
            </w:r>
            <w:r w:rsidRPr="00993709">
              <w:rPr>
                <w:snapToGrid/>
                <w:szCs w:val="22"/>
                <w:lang w:val="it-IT" w:eastAsia="it-IT"/>
              </w:rPr>
              <w:t>3</w:t>
            </w:r>
            <w:r w:rsidR="00AE2B0D" w:rsidRPr="00993709">
              <w:rPr>
                <w:snapToGrid/>
                <w:szCs w:val="22"/>
                <w:lang w:val="it-IT" w:eastAsia="it-IT"/>
              </w:rPr>
              <w:t>9 02 943 23 700</w:t>
            </w:r>
          </w:p>
          <w:p w14:paraId="5E9EEF02" w14:textId="77777777" w:rsidR="002131EE" w:rsidRPr="00993709" w:rsidRDefault="002131EE" w:rsidP="002131EE">
            <w:pPr>
              <w:tabs>
                <w:tab w:val="left" w:pos="-720"/>
                <w:tab w:val="left" w:pos="567"/>
              </w:tabs>
              <w:suppressAutoHyphens/>
              <w:rPr>
                <w:snapToGrid/>
                <w:szCs w:val="22"/>
                <w:lang w:val="it-IT" w:eastAsia="en-US"/>
              </w:rPr>
            </w:pPr>
            <w:r w:rsidRPr="00993709">
              <w:rPr>
                <w:snapToGrid/>
                <w:color w:val="1F497D"/>
                <w:szCs w:val="22"/>
                <w:lang w:val="it-IT" w:eastAsia="it-IT"/>
              </w:rPr>
              <w:t xml:space="preserve"> </w:t>
            </w:r>
          </w:p>
        </w:tc>
        <w:tc>
          <w:tcPr>
            <w:tcW w:w="4678" w:type="dxa"/>
          </w:tcPr>
          <w:p w14:paraId="124412E5" w14:textId="77777777" w:rsidR="002131EE" w:rsidRPr="00993709" w:rsidRDefault="002131EE" w:rsidP="002131EE">
            <w:pPr>
              <w:rPr>
                <w:noProof/>
                <w:snapToGrid/>
                <w:szCs w:val="22"/>
                <w:lang w:val="en-US" w:eastAsia="en-US"/>
              </w:rPr>
            </w:pPr>
            <w:r w:rsidRPr="00993709">
              <w:rPr>
                <w:b/>
                <w:noProof/>
                <w:snapToGrid/>
                <w:szCs w:val="22"/>
                <w:lang w:val="en-US" w:eastAsia="it-IT"/>
              </w:rPr>
              <w:t>Österreich</w:t>
            </w:r>
          </w:p>
          <w:p w14:paraId="589595A2" w14:textId="77777777" w:rsidR="002131EE" w:rsidRPr="00993709" w:rsidRDefault="002131EE" w:rsidP="002131EE">
            <w:pPr>
              <w:rPr>
                <w:snapToGrid/>
                <w:szCs w:val="22"/>
                <w:lang w:val="en-US" w:eastAsia="it-IT"/>
              </w:rPr>
            </w:pPr>
            <w:r w:rsidRPr="00993709">
              <w:rPr>
                <w:snapToGrid/>
                <w:szCs w:val="22"/>
                <w:lang w:val="en-US" w:eastAsia="it-IT"/>
              </w:rPr>
              <w:t>Accord Healthcare GmbH</w:t>
            </w:r>
          </w:p>
          <w:p w14:paraId="7D9A5BC3" w14:textId="77777777" w:rsidR="002131EE" w:rsidRPr="00993709" w:rsidRDefault="002131EE" w:rsidP="002131EE">
            <w:pPr>
              <w:tabs>
                <w:tab w:val="left" w:pos="360"/>
              </w:tabs>
              <w:rPr>
                <w:noProof/>
                <w:snapToGrid/>
                <w:szCs w:val="22"/>
                <w:lang w:val="en-US" w:eastAsia="en-US"/>
              </w:rPr>
            </w:pPr>
            <w:r w:rsidRPr="00993709">
              <w:rPr>
                <w:snapToGrid/>
                <w:szCs w:val="22"/>
                <w:lang w:val="en-US" w:eastAsia="it-IT"/>
              </w:rPr>
              <w:t>Tel: +43 (0)662 424899-0</w:t>
            </w:r>
          </w:p>
          <w:p w14:paraId="25BF47F8" w14:textId="77777777" w:rsidR="002131EE" w:rsidRPr="00993709" w:rsidRDefault="002131EE" w:rsidP="002131EE">
            <w:pPr>
              <w:tabs>
                <w:tab w:val="left" w:pos="360"/>
              </w:tabs>
              <w:rPr>
                <w:noProof/>
                <w:snapToGrid/>
                <w:szCs w:val="22"/>
                <w:lang w:val="en-US" w:eastAsia="en-US"/>
              </w:rPr>
            </w:pPr>
          </w:p>
        </w:tc>
      </w:tr>
      <w:tr w:rsidR="002131EE" w:rsidRPr="00993709" w14:paraId="532E5972" w14:textId="77777777" w:rsidTr="00C707FD">
        <w:tc>
          <w:tcPr>
            <w:tcW w:w="4678" w:type="dxa"/>
            <w:gridSpan w:val="2"/>
          </w:tcPr>
          <w:p w14:paraId="3A28925D" w14:textId="77777777" w:rsidR="002131EE" w:rsidRPr="00993709" w:rsidRDefault="002131EE" w:rsidP="002131EE">
            <w:pPr>
              <w:tabs>
                <w:tab w:val="left" w:pos="-720"/>
                <w:tab w:val="left" w:pos="4536"/>
              </w:tabs>
              <w:suppressAutoHyphens/>
              <w:rPr>
                <w:b/>
                <w:noProof/>
                <w:snapToGrid/>
                <w:szCs w:val="22"/>
                <w:lang w:val="en-US" w:eastAsia="en-US"/>
              </w:rPr>
            </w:pPr>
            <w:r w:rsidRPr="00993709">
              <w:rPr>
                <w:b/>
                <w:noProof/>
                <w:snapToGrid/>
                <w:szCs w:val="22"/>
                <w:lang w:val="en-US" w:eastAsia="it-IT"/>
              </w:rPr>
              <w:t>España</w:t>
            </w:r>
          </w:p>
          <w:p w14:paraId="4183BF65" w14:textId="77777777" w:rsidR="002131EE" w:rsidRPr="00993709" w:rsidRDefault="002131EE" w:rsidP="002131EE">
            <w:pPr>
              <w:rPr>
                <w:noProof/>
                <w:snapToGrid/>
                <w:szCs w:val="22"/>
                <w:lang w:val="en-US" w:eastAsia="it-IT"/>
              </w:rPr>
            </w:pPr>
            <w:r w:rsidRPr="00993709">
              <w:rPr>
                <w:noProof/>
                <w:snapToGrid/>
                <w:szCs w:val="22"/>
                <w:lang w:val="en-US" w:eastAsia="it-IT"/>
              </w:rPr>
              <w:t>Accord Healthcare S.L.U.</w:t>
            </w:r>
          </w:p>
          <w:p w14:paraId="765255B6" w14:textId="77777777" w:rsidR="002131EE" w:rsidRPr="00993709" w:rsidRDefault="002131EE" w:rsidP="002131EE">
            <w:pPr>
              <w:tabs>
                <w:tab w:val="left" w:pos="-720"/>
                <w:tab w:val="left" w:pos="567"/>
              </w:tabs>
              <w:suppressAutoHyphens/>
              <w:rPr>
                <w:noProof/>
                <w:snapToGrid/>
                <w:szCs w:val="22"/>
                <w:lang w:val="en-US" w:eastAsia="en-US"/>
              </w:rPr>
            </w:pPr>
            <w:r w:rsidRPr="00993709">
              <w:rPr>
                <w:noProof/>
                <w:snapToGrid/>
                <w:szCs w:val="22"/>
                <w:lang w:val="en-US" w:eastAsia="it-IT"/>
              </w:rPr>
              <w:t>Tel: +34 93 301 00 64</w:t>
            </w:r>
          </w:p>
        </w:tc>
        <w:tc>
          <w:tcPr>
            <w:tcW w:w="4678" w:type="dxa"/>
          </w:tcPr>
          <w:p w14:paraId="4FAF2705" w14:textId="77777777" w:rsidR="002131EE" w:rsidRPr="00993709" w:rsidRDefault="002131EE" w:rsidP="002131EE">
            <w:pPr>
              <w:tabs>
                <w:tab w:val="left" w:pos="-720"/>
                <w:tab w:val="left" w:pos="4536"/>
              </w:tabs>
              <w:suppressAutoHyphens/>
              <w:rPr>
                <w:b/>
                <w:bCs/>
                <w:i/>
                <w:iCs/>
                <w:noProof/>
                <w:snapToGrid/>
                <w:szCs w:val="22"/>
                <w:lang w:val="en-US" w:eastAsia="en-US"/>
              </w:rPr>
            </w:pPr>
            <w:r w:rsidRPr="00993709">
              <w:rPr>
                <w:b/>
                <w:noProof/>
                <w:snapToGrid/>
                <w:szCs w:val="22"/>
                <w:lang w:val="en-US" w:eastAsia="it-IT"/>
              </w:rPr>
              <w:t>Polska</w:t>
            </w:r>
          </w:p>
          <w:p w14:paraId="0D78C70E" w14:textId="77777777" w:rsidR="002131EE" w:rsidRPr="00993709" w:rsidRDefault="002131EE" w:rsidP="002131EE">
            <w:pPr>
              <w:tabs>
                <w:tab w:val="left" w:pos="-720"/>
              </w:tabs>
              <w:suppressAutoHyphens/>
              <w:rPr>
                <w:noProof/>
                <w:snapToGrid/>
                <w:szCs w:val="22"/>
                <w:lang w:val="en-US" w:eastAsia="en-US"/>
              </w:rPr>
            </w:pPr>
            <w:r w:rsidRPr="00993709">
              <w:rPr>
                <w:noProof/>
                <w:snapToGrid/>
                <w:szCs w:val="22"/>
                <w:lang w:val="en-US" w:eastAsia="en-US"/>
              </w:rPr>
              <w:t>Accord Healthcare Polska Sp. z o.o.</w:t>
            </w:r>
          </w:p>
          <w:p w14:paraId="6D792E90" w14:textId="77777777" w:rsidR="002131EE" w:rsidRPr="00993709" w:rsidRDefault="002131EE" w:rsidP="002131EE">
            <w:pPr>
              <w:tabs>
                <w:tab w:val="left" w:pos="-720"/>
              </w:tabs>
              <w:suppressAutoHyphens/>
              <w:rPr>
                <w:noProof/>
                <w:snapToGrid/>
                <w:szCs w:val="22"/>
                <w:lang w:val="it-IT" w:eastAsia="it-IT"/>
              </w:rPr>
            </w:pPr>
            <w:r w:rsidRPr="00993709">
              <w:rPr>
                <w:noProof/>
                <w:snapToGrid/>
                <w:szCs w:val="22"/>
                <w:lang w:val="it-IT" w:eastAsia="en-US"/>
              </w:rPr>
              <w:t>Tel.: +48 22 577 28 00</w:t>
            </w:r>
          </w:p>
          <w:p w14:paraId="5CFC3948" w14:textId="77777777" w:rsidR="002131EE" w:rsidRPr="00993709" w:rsidRDefault="002131EE" w:rsidP="002131EE">
            <w:pPr>
              <w:tabs>
                <w:tab w:val="left" w:pos="-720"/>
              </w:tabs>
              <w:suppressAutoHyphens/>
              <w:rPr>
                <w:noProof/>
                <w:snapToGrid/>
                <w:szCs w:val="22"/>
                <w:lang w:val="it-IT" w:eastAsia="en-US"/>
              </w:rPr>
            </w:pPr>
            <w:r w:rsidRPr="00993709">
              <w:rPr>
                <w:noProof/>
                <w:snapToGrid/>
                <w:szCs w:val="22"/>
                <w:lang w:val="it-IT" w:eastAsia="it-IT"/>
              </w:rPr>
              <w:t xml:space="preserve"> </w:t>
            </w:r>
          </w:p>
        </w:tc>
      </w:tr>
      <w:tr w:rsidR="002131EE" w:rsidRPr="00993709" w14:paraId="3D1C4795" w14:textId="77777777" w:rsidTr="00C707FD">
        <w:tc>
          <w:tcPr>
            <w:tcW w:w="4678" w:type="dxa"/>
            <w:gridSpan w:val="2"/>
          </w:tcPr>
          <w:p w14:paraId="342A3F89" w14:textId="77777777" w:rsidR="002131EE" w:rsidRPr="00993709" w:rsidRDefault="002131EE" w:rsidP="002131EE">
            <w:pPr>
              <w:tabs>
                <w:tab w:val="left" w:pos="-720"/>
                <w:tab w:val="left" w:pos="4536"/>
              </w:tabs>
              <w:suppressAutoHyphens/>
              <w:rPr>
                <w:b/>
                <w:noProof/>
                <w:snapToGrid/>
                <w:szCs w:val="22"/>
                <w:lang w:val="en-US" w:eastAsia="en-US"/>
              </w:rPr>
            </w:pPr>
            <w:r w:rsidRPr="00993709">
              <w:rPr>
                <w:b/>
                <w:noProof/>
                <w:snapToGrid/>
                <w:szCs w:val="22"/>
                <w:lang w:val="en-US" w:eastAsia="it-IT"/>
              </w:rPr>
              <w:t>France</w:t>
            </w:r>
          </w:p>
          <w:p w14:paraId="53D42B6F" w14:textId="77777777" w:rsidR="002131EE" w:rsidRPr="00993709" w:rsidRDefault="002131EE" w:rsidP="002131EE">
            <w:pPr>
              <w:spacing w:line="240" w:lineRule="exact"/>
              <w:rPr>
                <w:noProof/>
                <w:snapToGrid/>
                <w:szCs w:val="22"/>
                <w:lang w:val="en-US" w:eastAsia="it-IT"/>
              </w:rPr>
            </w:pPr>
            <w:r w:rsidRPr="00993709">
              <w:rPr>
                <w:noProof/>
                <w:snapToGrid/>
                <w:szCs w:val="22"/>
                <w:lang w:val="en-US" w:eastAsia="it-IT"/>
              </w:rPr>
              <w:t>Accord Healthcare France SAS</w:t>
            </w:r>
          </w:p>
          <w:p w14:paraId="0D9311CD" w14:textId="77777777" w:rsidR="002131EE" w:rsidRPr="00993709" w:rsidRDefault="002131EE" w:rsidP="002131EE">
            <w:pPr>
              <w:tabs>
                <w:tab w:val="left" w:pos="567"/>
              </w:tabs>
              <w:rPr>
                <w:b/>
                <w:noProof/>
                <w:snapToGrid/>
                <w:szCs w:val="22"/>
                <w:lang w:val="en-US" w:eastAsia="en-US"/>
              </w:rPr>
            </w:pPr>
            <w:r w:rsidRPr="00993709">
              <w:rPr>
                <w:noProof/>
                <w:snapToGrid/>
                <w:szCs w:val="22"/>
                <w:lang w:val="en-US" w:eastAsia="it-IT"/>
              </w:rPr>
              <w:t>Tél: +33 (0)320 401 770</w:t>
            </w:r>
          </w:p>
        </w:tc>
        <w:tc>
          <w:tcPr>
            <w:tcW w:w="4678" w:type="dxa"/>
          </w:tcPr>
          <w:p w14:paraId="5E1E9C18" w14:textId="77777777" w:rsidR="002131EE" w:rsidRPr="00993709" w:rsidRDefault="002131EE" w:rsidP="002131EE">
            <w:pPr>
              <w:rPr>
                <w:noProof/>
                <w:snapToGrid/>
                <w:szCs w:val="22"/>
                <w:lang w:val="it-IT" w:eastAsia="en-US"/>
              </w:rPr>
            </w:pPr>
            <w:r w:rsidRPr="00993709">
              <w:rPr>
                <w:b/>
                <w:noProof/>
                <w:snapToGrid/>
                <w:szCs w:val="22"/>
                <w:lang w:val="it-IT" w:eastAsia="it-IT"/>
              </w:rPr>
              <w:t>Portugal</w:t>
            </w:r>
          </w:p>
          <w:p w14:paraId="57572E84" w14:textId="77777777" w:rsidR="002131EE" w:rsidRPr="00993709" w:rsidRDefault="002131EE" w:rsidP="002131EE">
            <w:pPr>
              <w:rPr>
                <w:noProof/>
                <w:snapToGrid/>
                <w:szCs w:val="22"/>
                <w:lang w:val="it-IT" w:eastAsia="it-IT"/>
              </w:rPr>
            </w:pPr>
            <w:r w:rsidRPr="00993709">
              <w:rPr>
                <w:noProof/>
                <w:snapToGrid/>
                <w:szCs w:val="22"/>
                <w:lang w:val="it-IT" w:eastAsia="it-IT"/>
              </w:rPr>
              <w:t>Accord Healthcare, Unipessoal Lda</w:t>
            </w:r>
          </w:p>
          <w:p w14:paraId="46A06A13" w14:textId="77777777" w:rsidR="002131EE" w:rsidRPr="00993709" w:rsidRDefault="002131EE" w:rsidP="002131EE">
            <w:pPr>
              <w:tabs>
                <w:tab w:val="left" w:pos="-720"/>
                <w:tab w:val="left" w:pos="567"/>
              </w:tabs>
              <w:suppressAutoHyphens/>
              <w:rPr>
                <w:noProof/>
                <w:snapToGrid/>
                <w:szCs w:val="22"/>
                <w:lang w:val="it-IT" w:eastAsia="en-US"/>
              </w:rPr>
            </w:pPr>
            <w:r w:rsidRPr="00993709">
              <w:rPr>
                <w:noProof/>
                <w:snapToGrid/>
                <w:szCs w:val="22"/>
                <w:lang w:val="it-IT" w:eastAsia="it-IT"/>
              </w:rPr>
              <w:t>Tel: +351 214 697 835</w:t>
            </w:r>
          </w:p>
          <w:p w14:paraId="131238DE" w14:textId="77777777" w:rsidR="002131EE" w:rsidRPr="00993709" w:rsidRDefault="002131EE" w:rsidP="002131EE">
            <w:pPr>
              <w:tabs>
                <w:tab w:val="left" w:pos="-720"/>
                <w:tab w:val="left" w:pos="567"/>
              </w:tabs>
              <w:suppressAutoHyphens/>
              <w:rPr>
                <w:noProof/>
                <w:snapToGrid/>
                <w:szCs w:val="22"/>
                <w:lang w:val="it-IT" w:eastAsia="en-US"/>
              </w:rPr>
            </w:pPr>
          </w:p>
        </w:tc>
      </w:tr>
      <w:tr w:rsidR="002131EE" w:rsidRPr="00993709" w14:paraId="7444C256" w14:textId="77777777" w:rsidTr="00C707FD">
        <w:tc>
          <w:tcPr>
            <w:tcW w:w="4678" w:type="dxa"/>
            <w:gridSpan w:val="2"/>
          </w:tcPr>
          <w:p w14:paraId="00F2FC0B" w14:textId="77777777" w:rsidR="002131EE" w:rsidRPr="00993709" w:rsidRDefault="002131EE" w:rsidP="002131EE">
            <w:pPr>
              <w:keepNext/>
              <w:rPr>
                <w:b/>
                <w:noProof/>
                <w:snapToGrid/>
                <w:szCs w:val="22"/>
                <w:lang w:val="en-US" w:eastAsia="it-IT"/>
              </w:rPr>
            </w:pPr>
            <w:r w:rsidRPr="00993709">
              <w:rPr>
                <w:noProof/>
                <w:snapToGrid/>
                <w:szCs w:val="22"/>
                <w:lang w:val="en-US" w:eastAsia="it-IT"/>
              </w:rPr>
              <w:br w:type="page"/>
            </w:r>
            <w:r w:rsidRPr="00993709">
              <w:rPr>
                <w:b/>
                <w:noProof/>
                <w:snapToGrid/>
                <w:szCs w:val="22"/>
                <w:lang w:val="en-US" w:eastAsia="it-IT"/>
              </w:rPr>
              <w:t>Hrvatska</w:t>
            </w:r>
            <w:r w:rsidRPr="00993709" w:rsidDel="00C01F2E">
              <w:rPr>
                <w:b/>
                <w:noProof/>
                <w:snapToGrid/>
                <w:szCs w:val="22"/>
                <w:lang w:val="en-US" w:eastAsia="it-IT"/>
              </w:rPr>
              <w:t xml:space="preserve"> </w:t>
            </w:r>
          </w:p>
          <w:p w14:paraId="04BBEE78" w14:textId="77777777" w:rsidR="002131EE" w:rsidRPr="00993709" w:rsidRDefault="002131EE" w:rsidP="002131EE">
            <w:pPr>
              <w:keepNext/>
              <w:tabs>
                <w:tab w:val="left" w:pos="360"/>
              </w:tabs>
              <w:rPr>
                <w:noProof/>
                <w:snapToGrid/>
                <w:szCs w:val="22"/>
                <w:lang w:val="en-US" w:eastAsia="it-IT"/>
              </w:rPr>
            </w:pPr>
            <w:r w:rsidRPr="00993709">
              <w:rPr>
                <w:noProof/>
                <w:snapToGrid/>
                <w:szCs w:val="22"/>
                <w:lang w:val="en-US" w:eastAsia="it-IT"/>
              </w:rPr>
              <w:t>Accord Healthcare Polska Sp. z o.o.</w:t>
            </w:r>
          </w:p>
          <w:p w14:paraId="38B8151D" w14:textId="77777777" w:rsidR="002131EE" w:rsidRPr="00993709" w:rsidRDefault="002131EE" w:rsidP="002131EE">
            <w:pPr>
              <w:keepNext/>
              <w:rPr>
                <w:noProof/>
                <w:snapToGrid/>
                <w:szCs w:val="22"/>
                <w:lang w:val="it-IT" w:eastAsia="en-US"/>
              </w:rPr>
            </w:pPr>
            <w:r w:rsidRPr="00993709">
              <w:rPr>
                <w:noProof/>
                <w:snapToGrid/>
                <w:szCs w:val="22"/>
                <w:lang w:val="it-IT" w:eastAsia="it-IT"/>
              </w:rPr>
              <w:t>Tel: +48 22 577 28 00</w:t>
            </w:r>
          </w:p>
        </w:tc>
        <w:tc>
          <w:tcPr>
            <w:tcW w:w="4678" w:type="dxa"/>
          </w:tcPr>
          <w:p w14:paraId="090EBC42" w14:textId="77777777" w:rsidR="002131EE" w:rsidRPr="00993709" w:rsidRDefault="002131EE" w:rsidP="002131EE">
            <w:pPr>
              <w:keepNext/>
              <w:tabs>
                <w:tab w:val="left" w:pos="-720"/>
                <w:tab w:val="left" w:pos="4536"/>
              </w:tabs>
              <w:suppressAutoHyphens/>
              <w:rPr>
                <w:b/>
                <w:bCs/>
                <w:noProof/>
                <w:snapToGrid/>
                <w:szCs w:val="22"/>
                <w:lang w:val="it-IT" w:eastAsia="en-US"/>
              </w:rPr>
            </w:pPr>
            <w:r w:rsidRPr="00993709">
              <w:rPr>
                <w:b/>
                <w:bCs/>
                <w:noProof/>
                <w:snapToGrid/>
                <w:szCs w:val="22"/>
                <w:lang w:val="it-IT" w:eastAsia="it-IT"/>
              </w:rPr>
              <w:t>România</w:t>
            </w:r>
          </w:p>
          <w:p w14:paraId="1558E57A" w14:textId="77777777" w:rsidR="002131EE" w:rsidRPr="00993709" w:rsidRDefault="002131EE" w:rsidP="002131EE">
            <w:pPr>
              <w:keepNext/>
              <w:tabs>
                <w:tab w:val="left" w:pos="-720"/>
                <w:tab w:val="left" w:pos="4536"/>
              </w:tabs>
              <w:suppressAutoHyphens/>
              <w:rPr>
                <w:noProof/>
                <w:snapToGrid/>
                <w:szCs w:val="22"/>
                <w:lang w:val="it-IT" w:eastAsia="it-IT"/>
              </w:rPr>
            </w:pPr>
            <w:r w:rsidRPr="00993709">
              <w:rPr>
                <w:noProof/>
                <w:snapToGrid/>
                <w:szCs w:val="22"/>
                <w:lang w:val="it-IT" w:eastAsia="it-IT"/>
              </w:rPr>
              <w:t>Accord Healthcare Polska Sp. z o.o.</w:t>
            </w:r>
          </w:p>
          <w:p w14:paraId="0E684753" w14:textId="77777777" w:rsidR="002131EE" w:rsidRPr="00993709" w:rsidRDefault="002131EE" w:rsidP="002131EE">
            <w:pPr>
              <w:keepNext/>
              <w:tabs>
                <w:tab w:val="left" w:pos="-720"/>
                <w:tab w:val="left" w:pos="567"/>
              </w:tabs>
              <w:suppressAutoHyphens/>
              <w:rPr>
                <w:noProof/>
                <w:snapToGrid/>
                <w:szCs w:val="22"/>
                <w:lang w:val="it-IT" w:eastAsia="en-US"/>
              </w:rPr>
            </w:pPr>
            <w:r w:rsidRPr="00993709">
              <w:rPr>
                <w:noProof/>
                <w:snapToGrid/>
                <w:szCs w:val="22"/>
                <w:lang w:val="it-IT" w:eastAsia="it-IT"/>
              </w:rPr>
              <w:t>Tel: +48 22 577 28 00</w:t>
            </w:r>
          </w:p>
          <w:p w14:paraId="5184F200" w14:textId="77777777" w:rsidR="002131EE" w:rsidRPr="00993709" w:rsidRDefault="002131EE" w:rsidP="002131EE">
            <w:pPr>
              <w:keepNext/>
              <w:tabs>
                <w:tab w:val="left" w:pos="-720"/>
                <w:tab w:val="left" w:pos="567"/>
              </w:tabs>
              <w:suppressAutoHyphens/>
              <w:rPr>
                <w:noProof/>
                <w:snapToGrid/>
                <w:szCs w:val="22"/>
                <w:lang w:val="it-IT" w:eastAsia="en-US"/>
              </w:rPr>
            </w:pPr>
          </w:p>
        </w:tc>
      </w:tr>
      <w:tr w:rsidR="002131EE" w:rsidRPr="00993709" w14:paraId="402DE2FE" w14:textId="77777777" w:rsidTr="00C707FD">
        <w:tc>
          <w:tcPr>
            <w:tcW w:w="4678" w:type="dxa"/>
            <w:gridSpan w:val="2"/>
          </w:tcPr>
          <w:p w14:paraId="0CE0635E" w14:textId="77777777" w:rsidR="002131EE" w:rsidRPr="00993709" w:rsidRDefault="002131EE" w:rsidP="002131EE">
            <w:pPr>
              <w:rPr>
                <w:noProof/>
                <w:snapToGrid/>
                <w:szCs w:val="22"/>
                <w:lang w:val="en-US" w:eastAsia="en-US"/>
              </w:rPr>
            </w:pPr>
            <w:r w:rsidRPr="00993709">
              <w:rPr>
                <w:b/>
                <w:noProof/>
                <w:snapToGrid/>
                <w:szCs w:val="22"/>
                <w:lang w:val="en-US" w:eastAsia="it-IT"/>
              </w:rPr>
              <w:t>Ireland</w:t>
            </w:r>
          </w:p>
          <w:p w14:paraId="1750C606" w14:textId="77777777" w:rsidR="002131EE" w:rsidRPr="00993709" w:rsidRDefault="002131EE" w:rsidP="002131EE">
            <w:pPr>
              <w:rPr>
                <w:noProof/>
                <w:snapToGrid/>
                <w:szCs w:val="22"/>
                <w:lang w:val="en-US" w:eastAsia="it-IT"/>
              </w:rPr>
            </w:pPr>
            <w:r w:rsidRPr="00993709">
              <w:rPr>
                <w:noProof/>
                <w:snapToGrid/>
                <w:szCs w:val="22"/>
                <w:lang w:val="en-US" w:eastAsia="it-IT"/>
              </w:rPr>
              <w:t>Accord Healthcare Ireland Ltd</w:t>
            </w:r>
          </w:p>
          <w:p w14:paraId="10C9827D" w14:textId="77777777" w:rsidR="002131EE" w:rsidRPr="00993709" w:rsidRDefault="002131EE" w:rsidP="002131EE">
            <w:pPr>
              <w:rPr>
                <w:snapToGrid/>
                <w:szCs w:val="22"/>
                <w:lang w:val="en-US" w:eastAsia="it-IT"/>
              </w:rPr>
            </w:pPr>
            <w:r w:rsidRPr="00993709">
              <w:rPr>
                <w:noProof/>
                <w:snapToGrid/>
                <w:szCs w:val="22"/>
                <w:lang w:val="en-US" w:eastAsia="it-IT"/>
              </w:rPr>
              <w:t>Tel: +44 (0)1271 385257</w:t>
            </w:r>
          </w:p>
          <w:p w14:paraId="1D9FB2A1" w14:textId="77777777" w:rsidR="002131EE" w:rsidRPr="00993709" w:rsidRDefault="002131EE" w:rsidP="002131EE">
            <w:pPr>
              <w:rPr>
                <w:snapToGrid/>
                <w:szCs w:val="22"/>
                <w:lang w:val="en-US" w:eastAsia="it-IT"/>
              </w:rPr>
            </w:pPr>
          </w:p>
        </w:tc>
        <w:tc>
          <w:tcPr>
            <w:tcW w:w="4678" w:type="dxa"/>
          </w:tcPr>
          <w:p w14:paraId="12948D54" w14:textId="77777777" w:rsidR="002131EE" w:rsidRPr="00993709" w:rsidRDefault="002131EE" w:rsidP="002131EE">
            <w:pPr>
              <w:rPr>
                <w:noProof/>
                <w:snapToGrid/>
                <w:szCs w:val="22"/>
                <w:lang w:val="it-IT" w:eastAsia="en-US"/>
              </w:rPr>
            </w:pPr>
            <w:r w:rsidRPr="00993709">
              <w:rPr>
                <w:b/>
                <w:noProof/>
                <w:snapToGrid/>
                <w:szCs w:val="22"/>
                <w:lang w:val="it-IT" w:eastAsia="it-IT"/>
              </w:rPr>
              <w:t>Slovenija</w:t>
            </w:r>
          </w:p>
          <w:p w14:paraId="67FE83E3" w14:textId="77777777" w:rsidR="002131EE" w:rsidRPr="00993709" w:rsidRDefault="002131EE" w:rsidP="002131EE">
            <w:pPr>
              <w:tabs>
                <w:tab w:val="left" w:pos="360"/>
              </w:tabs>
              <w:rPr>
                <w:noProof/>
                <w:snapToGrid/>
                <w:szCs w:val="22"/>
                <w:lang w:val="it-IT" w:eastAsia="it-IT"/>
              </w:rPr>
            </w:pPr>
            <w:r w:rsidRPr="00993709">
              <w:rPr>
                <w:noProof/>
                <w:snapToGrid/>
                <w:szCs w:val="22"/>
                <w:lang w:val="it-IT" w:eastAsia="it-IT"/>
              </w:rPr>
              <w:t>Accord Healthcare Polska Sp. z o.o.</w:t>
            </w:r>
          </w:p>
          <w:p w14:paraId="2A169A65" w14:textId="77777777" w:rsidR="002131EE" w:rsidRPr="00993709" w:rsidRDefault="002131EE" w:rsidP="002131EE">
            <w:pPr>
              <w:tabs>
                <w:tab w:val="left" w:pos="360"/>
              </w:tabs>
              <w:rPr>
                <w:b/>
                <w:noProof/>
                <w:snapToGrid/>
                <w:szCs w:val="22"/>
                <w:lang w:val="it-IT" w:eastAsia="en-US"/>
              </w:rPr>
            </w:pPr>
            <w:r w:rsidRPr="00993709">
              <w:rPr>
                <w:noProof/>
                <w:snapToGrid/>
                <w:szCs w:val="22"/>
                <w:lang w:val="it-IT" w:eastAsia="it-IT"/>
              </w:rPr>
              <w:t>Tel: +48 22 577 28 00</w:t>
            </w:r>
          </w:p>
        </w:tc>
      </w:tr>
      <w:tr w:rsidR="002131EE" w:rsidRPr="00993709" w14:paraId="5A244A08" w14:textId="77777777" w:rsidTr="00C707FD">
        <w:tc>
          <w:tcPr>
            <w:tcW w:w="4678" w:type="dxa"/>
            <w:gridSpan w:val="2"/>
          </w:tcPr>
          <w:p w14:paraId="3B69FCFF" w14:textId="77777777" w:rsidR="002131EE" w:rsidRPr="00993709" w:rsidRDefault="002131EE" w:rsidP="002131EE">
            <w:pPr>
              <w:rPr>
                <w:b/>
                <w:noProof/>
                <w:snapToGrid/>
                <w:szCs w:val="22"/>
                <w:lang w:val="en-US" w:eastAsia="en-US"/>
              </w:rPr>
            </w:pPr>
            <w:r w:rsidRPr="00993709">
              <w:rPr>
                <w:b/>
                <w:noProof/>
                <w:snapToGrid/>
                <w:szCs w:val="22"/>
                <w:lang w:val="en-US" w:eastAsia="it-IT"/>
              </w:rPr>
              <w:t>Ísland</w:t>
            </w:r>
          </w:p>
          <w:p w14:paraId="6C1B8A7E" w14:textId="77777777" w:rsidR="002131EE" w:rsidRPr="00993709" w:rsidRDefault="00AE2B0D" w:rsidP="002131EE">
            <w:pPr>
              <w:rPr>
                <w:noProof/>
                <w:snapToGrid/>
                <w:szCs w:val="22"/>
                <w:lang w:val="en-US" w:eastAsia="it-IT"/>
              </w:rPr>
            </w:pPr>
            <w:r w:rsidRPr="00993709">
              <w:rPr>
                <w:noProof/>
                <w:snapToGrid/>
                <w:szCs w:val="22"/>
                <w:lang w:val="en-US" w:eastAsia="it-IT"/>
              </w:rPr>
              <w:t>Accord Healthcare</w:t>
            </w:r>
            <w:r w:rsidR="002131EE" w:rsidRPr="00993709">
              <w:rPr>
                <w:noProof/>
                <w:snapToGrid/>
                <w:szCs w:val="22"/>
                <w:lang w:val="en-US" w:eastAsia="it-IT"/>
              </w:rPr>
              <w:t xml:space="preserve"> AB</w:t>
            </w:r>
          </w:p>
          <w:p w14:paraId="779CE507" w14:textId="77777777" w:rsidR="00A66280" w:rsidRPr="00993709" w:rsidRDefault="002131EE" w:rsidP="002E6ED6">
            <w:pPr>
              <w:rPr>
                <w:noProof/>
                <w:snapToGrid/>
                <w:szCs w:val="22"/>
                <w:lang w:val="en-US" w:eastAsia="en-US"/>
              </w:rPr>
            </w:pPr>
            <w:r w:rsidRPr="00993709">
              <w:rPr>
                <w:noProof/>
                <w:snapToGrid/>
                <w:szCs w:val="22"/>
                <w:lang w:val="en-US" w:eastAsia="it-IT"/>
              </w:rPr>
              <w:t>Sími: +</w:t>
            </w:r>
            <w:r w:rsidR="00A66280" w:rsidRPr="00993709">
              <w:rPr>
                <w:noProof/>
                <w:snapToGrid/>
                <w:szCs w:val="22"/>
                <w:lang w:val="en-US" w:eastAsia="it-IT"/>
              </w:rPr>
              <w:t xml:space="preserve"> </w:t>
            </w:r>
            <w:r w:rsidRPr="00993709">
              <w:rPr>
                <w:noProof/>
                <w:snapToGrid/>
                <w:szCs w:val="22"/>
                <w:lang w:val="en-US" w:eastAsia="it-IT"/>
              </w:rPr>
              <w:t xml:space="preserve">46 8 </w:t>
            </w:r>
            <w:r w:rsidR="00AE2B0D" w:rsidRPr="00993709">
              <w:rPr>
                <w:noProof/>
                <w:snapToGrid/>
                <w:szCs w:val="22"/>
                <w:lang w:val="en-US" w:eastAsia="en-US"/>
              </w:rPr>
              <w:t>624 00 25</w:t>
            </w:r>
          </w:p>
          <w:p w14:paraId="590B350D" w14:textId="77777777" w:rsidR="002131EE" w:rsidRPr="00993709" w:rsidRDefault="002131EE" w:rsidP="002E6ED6">
            <w:pPr>
              <w:rPr>
                <w:b/>
                <w:noProof/>
                <w:snapToGrid/>
                <w:szCs w:val="22"/>
                <w:lang w:val="en-US" w:eastAsia="en-US"/>
              </w:rPr>
            </w:pPr>
          </w:p>
        </w:tc>
        <w:tc>
          <w:tcPr>
            <w:tcW w:w="4678" w:type="dxa"/>
          </w:tcPr>
          <w:p w14:paraId="1DFF2923" w14:textId="77777777" w:rsidR="002131EE" w:rsidRPr="00993709" w:rsidRDefault="002131EE" w:rsidP="002131EE">
            <w:pPr>
              <w:tabs>
                <w:tab w:val="left" w:pos="-720"/>
              </w:tabs>
              <w:suppressAutoHyphens/>
              <w:rPr>
                <w:b/>
                <w:noProof/>
                <w:snapToGrid/>
                <w:szCs w:val="22"/>
                <w:lang w:val="en-US" w:eastAsia="en-US"/>
              </w:rPr>
            </w:pPr>
            <w:r w:rsidRPr="00993709">
              <w:rPr>
                <w:b/>
                <w:noProof/>
                <w:snapToGrid/>
                <w:szCs w:val="22"/>
                <w:lang w:val="en-US" w:eastAsia="it-IT"/>
              </w:rPr>
              <w:t>Slovenská republika</w:t>
            </w:r>
          </w:p>
          <w:p w14:paraId="60D9EF64" w14:textId="77777777" w:rsidR="002131EE" w:rsidRPr="00993709" w:rsidRDefault="002131EE" w:rsidP="002131EE">
            <w:pPr>
              <w:rPr>
                <w:noProof/>
                <w:snapToGrid/>
                <w:szCs w:val="22"/>
                <w:lang w:val="en-US" w:eastAsia="it-IT"/>
              </w:rPr>
            </w:pPr>
            <w:r w:rsidRPr="00993709">
              <w:rPr>
                <w:noProof/>
                <w:snapToGrid/>
                <w:szCs w:val="22"/>
                <w:lang w:val="en-US" w:eastAsia="it-IT"/>
              </w:rPr>
              <w:t>Accord Healthcare Polska Sp. z o.o.</w:t>
            </w:r>
          </w:p>
          <w:p w14:paraId="23C1BAB4" w14:textId="77777777" w:rsidR="002131EE" w:rsidRPr="00993709" w:rsidRDefault="002131EE" w:rsidP="002131EE">
            <w:pPr>
              <w:ind w:right="34"/>
              <w:rPr>
                <w:noProof/>
                <w:snapToGrid/>
                <w:szCs w:val="22"/>
                <w:lang w:val="en-US" w:eastAsia="en-US"/>
              </w:rPr>
            </w:pPr>
            <w:r w:rsidRPr="00993709">
              <w:rPr>
                <w:noProof/>
                <w:snapToGrid/>
                <w:szCs w:val="22"/>
                <w:lang w:val="en-US" w:eastAsia="it-IT"/>
              </w:rPr>
              <w:t>Tel: +48 22 577 28 00</w:t>
            </w:r>
          </w:p>
        </w:tc>
      </w:tr>
      <w:tr w:rsidR="002131EE" w:rsidRPr="00993709" w14:paraId="1B6F7D29" w14:textId="77777777" w:rsidTr="00C707FD">
        <w:tc>
          <w:tcPr>
            <w:tcW w:w="4678" w:type="dxa"/>
            <w:gridSpan w:val="2"/>
          </w:tcPr>
          <w:p w14:paraId="3D38E90D" w14:textId="77777777" w:rsidR="002131EE" w:rsidRPr="00993709" w:rsidRDefault="002131EE" w:rsidP="002131EE">
            <w:pPr>
              <w:rPr>
                <w:noProof/>
                <w:snapToGrid/>
                <w:szCs w:val="22"/>
                <w:lang w:val="it-IT" w:eastAsia="en-US"/>
              </w:rPr>
            </w:pPr>
            <w:r w:rsidRPr="00993709">
              <w:rPr>
                <w:b/>
                <w:noProof/>
                <w:snapToGrid/>
                <w:szCs w:val="22"/>
                <w:lang w:val="it-IT" w:eastAsia="it-IT"/>
              </w:rPr>
              <w:t>Italia</w:t>
            </w:r>
          </w:p>
          <w:p w14:paraId="4B5170E3" w14:textId="77777777" w:rsidR="002131EE" w:rsidRPr="00993709" w:rsidRDefault="002131EE" w:rsidP="002131EE">
            <w:pPr>
              <w:rPr>
                <w:noProof/>
                <w:snapToGrid/>
                <w:szCs w:val="22"/>
                <w:lang w:val="it-IT" w:eastAsia="it-IT"/>
              </w:rPr>
            </w:pPr>
            <w:r w:rsidRPr="00993709">
              <w:rPr>
                <w:noProof/>
                <w:snapToGrid/>
                <w:szCs w:val="22"/>
                <w:lang w:val="it-IT" w:eastAsia="it-IT"/>
              </w:rPr>
              <w:t>Accord Healthcare Italia Srl</w:t>
            </w:r>
          </w:p>
          <w:p w14:paraId="0E649427" w14:textId="77777777" w:rsidR="002131EE" w:rsidRPr="00993709" w:rsidRDefault="002131EE" w:rsidP="002131EE">
            <w:pPr>
              <w:tabs>
                <w:tab w:val="left" w:pos="-720"/>
              </w:tabs>
              <w:suppressAutoHyphens/>
              <w:rPr>
                <w:b/>
                <w:noProof/>
                <w:snapToGrid/>
                <w:szCs w:val="22"/>
                <w:lang w:val="it-IT" w:eastAsia="en-US"/>
              </w:rPr>
            </w:pPr>
            <w:r w:rsidRPr="00993709">
              <w:rPr>
                <w:noProof/>
                <w:snapToGrid/>
                <w:szCs w:val="22"/>
                <w:lang w:val="it-IT" w:eastAsia="it-IT"/>
              </w:rPr>
              <w:t>Tel: +39 02 943 23 700</w:t>
            </w:r>
          </w:p>
        </w:tc>
        <w:tc>
          <w:tcPr>
            <w:tcW w:w="4678" w:type="dxa"/>
          </w:tcPr>
          <w:p w14:paraId="43944DEC" w14:textId="77777777" w:rsidR="002131EE" w:rsidRPr="00993709" w:rsidRDefault="002131EE" w:rsidP="002131EE">
            <w:pPr>
              <w:tabs>
                <w:tab w:val="left" w:pos="-720"/>
                <w:tab w:val="left" w:pos="4536"/>
              </w:tabs>
              <w:suppressAutoHyphens/>
              <w:rPr>
                <w:noProof/>
                <w:snapToGrid/>
                <w:szCs w:val="22"/>
                <w:lang w:val="en-US" w:eastAsia="en-US"/>
              </w:rPr>
            </w:pPr>
            <w:r w:rsidRPr="00993709">
              <w:rPr>
                <w:b/>
                <w:noProof/>
                <w:snapToGrid/>
                <w:szCs w:val="22"/>
                <w:lang w:val="en-US" w:eastAsia="it-IT"/>
              </w:rPr>
              <w:t>Suomi/Finland</w:t>
            </w:r>
          </w:p>
          <w:p w14:paraId="2B7E2197" w14:textId="77777777" w:rsidR="002131EE" w:rsidRPr="00993709" w:rsidRDefault="00AE2B0D" w:rsidP="002131EE">
            <w:pPr>
              <w:rPr>
                <w:noProof/>
                <w:snapToGrid/>
                <w:szCs w:val="22"/>
                <w:lang w:val="en-US" w:eastAsia="it-IT"/>
              </w:rPr>
            </w:pPr>
            <w:r w:rsidRPr="00993709">
              <w:rPr>
                <w:noProof/>
                <w:snapToGrid/>
                <w:szCs w:val="22"/>
                <w:lang w:val="en-US" w:eastAsia="it-IT"/>
              </w:rPr>
              <w:t>Accord Healthcare Oy</w:t>
            </w:r>
          </w:p>
          <w:p w14:paraId="20DB62F1" w14:textId="77777777" w:rsidR="002131EE" w:rsidRPr="00993709" w:rsidRDefault="002131EE" w:rsidP="002131EE">
            <w:pPr>
              <w:rPr>
                <w:b/>
                <w:noProof/>
                <w:snapToGrid/>
                <w:szCs w:val="22"/>
                <w:lang w:val="en-US" w:eastAsia="en-US"/>
              </w:rPr>
            </w:pPr>
            <w:r w:rsidRPr="00993709">
              <w:rPr>
                <w:noProof/>
                <w:snapToGrid/>
                <w:szCs w:val="22"/>
                <w:lang w:val="en-US" w:eastAsia="it-IT"/>
              </w:rPr>
              <w:t>Puh/Tel: +</w:t>
            </w:r>
            <w:r w:rsidR="00A66280" w:rsidRPr="00993709">
              <w:rPr>
                <w:noProof/>
                <w:snapToGrid/>
                <w:szCs w:val="22"/>
                <w:lang w:val="en-US" w:eastAsia="it-IT"/>
              </w:rPr>
              <w:t xml:space="preserve"> </w:t>
            </w:r>
            <w:r w:rsidR="00AE2B0D" w:rsidRPr="00993709">
              <w:rPr>
                <w:noProof/>
                <w:snapToGrid/>
                <w:szCs w:val="22"/>
                <w:lang w:val="en-US" w:eastAsia="it-IT"/>
              </w:rPr>
              <w:t>358 10 231 4180</w:t>
            </w:r>
          </w:p>
        </w:tc>
      </w:tr>
      <w:tr w:rsidR="002131EE" w:rsidRPr="00993709" w14:paraId="7B9FF931" w14:textId="77777777" w:rsidTr="00C707FD">
        <w:tc>
          <w:tcPr>
            <w:tcW w:w="4678" w:type="dxa"/>
            <w:gridSpan w:val="2"/>
          </w:tcPr>
          <w:p w14:paraId="1F215DEC" w14:textId="77777777" w:rsidR="002131EE" w:rsidRPr="00993709" w:rsidRDefault="002131EE" w:rsidP="002131EE">
            <w:pPr>
              <w:rPr>
                <w:b/>
                <w:noProof/>
                <w:snapToGrid/>
                <w:szCs w:val="22"/>
                <w:lang w:val="en-US" w:eastAsia="it-IT"/>
              </w:rPr>
            </w:pPr>
          </w:p>
          <w:p w14:paraId="5E1CD9E9" w14:textId="77777777" w:rsidR="002131EE" w:rsidRPr="00993709" w:rsidRDefault="002131EE" w:rsidP="002131EE">
            <w:pPr>
              <w:rPr>
                <w:b/>
                <w:noProof/>
                <w:snapToGrid/>
                <w:szCs w:val="22"/>
                <w:lang w:val="en-US" w:eastAsia="en-US"/>
              </w:rPr>
            </w:pPr>
            <w:r w:rsidRPr="00993709">
              <w:rPr>
                <w:b/>
                <w:noProof/>
                <w:snapToGrid/>
                <w:szCs w:val="22"/>
                <w:lang w:val="it-IT" w:eastAsia="it-IT"/>
              </w:rPr>
              <w:t>Κύπρος</w:t>
            </w:r>
          </w:p>
          <w:p w14:paraId="13E09BCF" w14:textId="77777777" w:rsidR="00A66280" w:rsidRPr="00993709" w:rsidRDefault="00A66280" w:rsidP="00A66280">
            <w:pPr>
              <w:rPr>
                <w:noProof/>
                <w:snapToGrid/>
                <w:szCs w:val="22"/>
                <w:lang w:val="en-US" w:eastAsia="it-IT"/>
              </w:rPr>
            </w:pPr>
            <w:r w:rsidRPr="00993709">
              <w:rPr>
                <w:noProof/>
                <w:szCs w:val="22"/>
                <w:lang w:val="en-US"/>
              </w:rPr>
              <w:t>Accord Healthcare S.L.U.</w:t>
            </w:r>
          </w:p>
          <w:p w14:paraId="2AC617B6" w14:textId="77777777" w:rsidR="002131EE" w:rsidRPr="00993709" w:rsidRDefault="00A66280" w:rsidP="002131EE">
            <w:pPr>
              <w:tabs>
                <w:tab w:val="left" w:pos="-720"/>
              </w:tabs>
              <w:suppressAutoHyphens/>
              <w:rPr>
                <w:noProof/>
                <w:snapToGrid/>
                <w:szCs w:val="22"/>
                <w:lang w:val="it-IT" w:eastAsia="en-US"/>
              </w:rPr>
            </w:pPr>
            <w:r w:rsidRPr="00993709">
              <w:rPr>
                <w:noProof/>
                <w:szCs w:val="22"/>
                <w:lang w:val="it-IT"/>
              </w:rPr>
              <w:t>Τηλ: + 34 93 301 00 64</w:t>
            </w:r>
          </w:p>
        </w:tc>
        <w:tc>
          <w:tcPr>
            <w:tcW w:w="4678" w:type="dxa"/>
          </w:tcPr>
          <w:p w14:paraId="0C886DD9" w14:textId="77777777" w:rsidR="002131EE" w:rsidRPr="00993709" w:rsidRDefault="002131EE" w:rsidP="002131EE">
            <w:pPr>
              <w:tabs>
                <w:tab w:val="left" w:pos="-720"/>
                <w:tab w:val="left" w:pos="4536"/>
              </w:tabs>
              <w:suppressAutoHyphens/>
              <w:rPr>
                <w:b/>
                <w:noProof/>
                <w:snapToGrid/>
                <w:szCs w:val="22"/>
                <w:lang w:val="it-IT" w:eastAsia="it-IT"/>
              </w:rPr>
            </w:pPr>
          </w:p>
          <w:p w14:paraId="68EAD14E" w14:textId="77777777" w:rsidR="002131EE" w:rsidRPr="00993709" w:rsidRDefault="002131EE" w:rsidP="002131EE">
            <w:pPr>
              <w:tabs>
                <w:tab w:val="left" w:pos="-720"/>
                <w:tab w:val="left" w:pos="4536"/>
              </w:tabs>
              <w:suppressAutoHyphens/>
              <w:rPr>
                <w:b/>
                <w:noProof/>
                <w:snapToGrid/>
                <w:szCs w:val="22"/>
                <w:lang w:val="it-IT" w:eastAsia="en-US"/>
              </w:rPr>
            </w:pPr>
            <w:r w:rsidRPr="00993709">
              <w:rPr>
                <w:b/>
                <w:noProof/>
                <w:snapToGrid/>
                <w:szCs w:val="22"/>
                <w:lang w:val="it-IT" w:eastAsia="it-IT"/>
              </w:rPr>
              <w:t>Sverige</w:t>
            </w:r>
          </w:p>
          <w:p w14:paraId="136C9560" w14:textId="77777777" w:rsidR="002131EE" w:rsidRPr="00993709" w:rsidRDefault="00AE2B0D" w:rsidP="002131EE">
            <w:pPr>
              <w:rPr>
                <w:noProof/>
                <w:snapToGrid/>
                <w:szCs w:val="22"/>
                <w:lang w:val="it-IT" w:eastAsia="it-IT"/>
              </w:rPr>
            </w:pPr>
            <w:r w:rsidRPr="00993709">
              <w:rPr>
                <w:noProof/>
                <w:snapToGrid/>
                <w:szCs w:val="22"/>
                <w:lang w:val="it-IT" w:eastAsia="it-IT"/>
              </w:rPr>
              <w:t>Accord Healthcare</w:t>
            </w:r>
            <w:r w:rsidR="002131EE" w:rsidRPr="00993709">
              <w:rPr>
                <w:noProof/>
                <w:snapToGrid/>
                <w:szCs w:val="22"/>
                <w:lang w:val="it-IT" w:eastAsia="it-IT"/>
              </w:rPr>
              <w:t xml:space="preserve"> AB</w:t>
            </w:r>
          </w:p>
          <w:p w14:paraId="47AB36E7" w14:textId="77777777" w:rsidR="002131EE" w:rsidRPr="00993709" w:rsidRDefault="002131EE" w:rsidP="002131EE">
            <w:pPr>
              <w:rPr>
                <w:noProof/>
                <w:snapToGrid/>
                <w:szCs w:val="22"/>
                <w:lang w:val="it-IT" w:eastAsia="it-IT"/>
              </w:rPr>
            </w:pPr>
            <w:r w:rsidRPr="00993709">
              <w:rPr>
                <w:noProof/>
                <w:snapToGrid/>
                <w:szCs w:val="22"/>
                <w:lang w:val="it-IT" w:eastAsia="it-IT"/>
              </w:rPr>
              <w:t>Tel: +</w:t>
            </w:r>
            <w:r w:rsidR="00A66280" w:rsidRPr="00993709">
              <w:rPr>
                <w:noProof/>
                <w:snapToGrid/>
                <w:szCs w:val="22"/>
                <w:lang w:val="it-IT" w:eastAsia="it-IT"/>
              </w:rPr>
              <w:t xml:space="preserve"> </w:t>
            </w:r>
            <w:r w:rsidRPr="00993709">
              <w:rPr>
                <w:noProof/>
                <w:snapToGrid/>
                <w:szCs w:val="22"/>
                <w:lang w:val="it-IT" w:eastAsia="it-IT"/>
              </w:rPr>
              <w:t xml:space="preserve">46 8 </w:t>
            </w:r>
            <w:r w:rsidR="00AE2B0D" w:rsidRPr="00993709">
              <w:rPr>
                <w:noProof/>
                <w:snapToGrid/>
                <w:szCs w:val="22"/>
                <w:lang w:val="it-IT" w:eastAsia="it-IT"/>
              </w:rPr>
              <w:t>624 00 25</w:t>
            </w:r>
          </w:p>
          <w:p w14:paraId="0E660A25" w14:textId="77777777" w:rsidR="002131EE" w:rsidRPr="00993709" w:rsidRDefault="002131EE" w:rsidP="002131EE">
            <w:pPr>
              <w:rPr>
                <w:snapToGrid/>
                <w:szCs w:val="22"/>
                <w:lang w:val="it-IT" w:eastAsia="it-IT"/>
              </w:rPr>
            </w:pPr>
          </w:p>
        </w:tc>
      </w:tr>
      <w:tr w:rsidR="002131EE" w:rsidRPr="00993709" w14:paraId="05CFB6E6" w14:textId="77777777" w:rsidTr="00C707FD">
        <w:tc>
          <w:tcPr>
            <w:tcW w:w="4678" w:type="dxa"/>
            <w:gridSpan w:val="2"/>
          </w:tcPr>
          <w:p w14:paraId="4327BF24" w14:textId="77777777" w:rsidR="002131EE" w:rsidRPr="00993709" w:rsidRDefault="002131EE" w:rsidP="002131EE">
            <w:pPr>
              <w:rPr>
                <w:b/>
                <w:noProof/>
                <w:snapToGrid/>
                <w:szCs w:val="22"/>
                <w:lang w:val="en-US" w:eastAsia="en-US"/>
              </w:rPr>
            </w:pPr>
            <w:r w:rsidRPr="00993709">
              <w:rPr>
                <w:b/>
                <w:noProof/>
                <w:snapToGrid/>
                <w:szCs w:val="22"/>
                <w:lang w:val="en-US" w:eastAsia="it-IT"/>
              </w:rPr>
              <w:t>Latvija</w:t>
            </w:r>
          </w:p>
          <w:p w14:paraId="66DCA91C" w14:textId="77777777" w:rsidR="002131EE" w:rsidRPr="00993709" w:rsidRDefault="002131EE" w:rsidP="002131EE">
            <w:pPr>
              <w:tabs>
                <w:tab w:val="left" w:pos="360"/>
              </w:tabs>
              <w:spacing w:line="240" w:lineRule="exact"/>
              <w:rPr>
                <w:noProof/>
                <w:snapToGrid/>
                <w:szCs w:val="22"/>
                <w:lang w:val="en-US" w:eastAsia="it-IT"/>
              </w:rPr>
            </w:pPr>
            <w:r w:rsidRPr="00993709">
              <w:rPr>
                <w:noProof/>
                <w:snapToGrid/>
                <w:szCs w:val="22"/>
                <w:lang w:val="en-US" w:eastAsia="it-IT"/>
              </w:rPr>
              <w:t>Accord Healthcare AB</w:t>
            </w:r>
          </w:p>
          <w:p w14:paraId="3A5079A1" w14:textId="77777777" w:rsidR="002131EE" w:rsidRPr="00993709" w:rsidRDefault="002131EE" w:rsidP="002131EE">
            <w:pPr>
              <w:tabs>
                <w:tab w:val="left" w:pos="-720"/>
                <w:tab w:val="left" w:pos="567"/>
              </w:tabs>
              <w:suppressAutoHyphens/>
              <w:rPr>
                <w:noProof/>
                <w:snapToGrid/>
                <w:szCs w:val="22"/>
                <w:lang w:val="en-US" w:eastAsia="en-US"/>
              </w:rPr>
            </w:pPr>
            <w:r w:rsidRPr="00993709">
              <w:rPr>
                <w:noProof/>
                <w:snapToGrid/>
                <w:szCs w:val="22"/>
                <w:lang w:val="en-US" w:eastAsia="it-IT"/>
              </w:rPr>
              <w:t>Tel: +46 8 624 00 25</w:t>
            </w:r>
            <w:r w:rsidRPr="00993709" w:rsidDel="00730108">
              <w:rPr>
                <w:noProof/>
                <w:snapToGrid/>
                <w:szCs w:val="22"/>
                <w:lang w:val="en-US" w:eastAsia="it-IT"/>
              </w:rPr>
              <w:t xml:space="preserve"> </w:t>
            </w:r>
          </w:p>
        </w:tc>
        <w:tc>
          <w:tcPr>
            <w:tcW w:w="4678" w:type="dxa"/>
          </w:tcPr>
          <w:p w14:paraId="320F0BAF" w14:textId="0065DB57" w:rsidR="0020628D" w:rsidRPr="008C2A73" w:rsidRDefault="004B4FFE" w:rsidP="008C2A73">
            <w:pPr>
              <w:pStyle w:val="Data"/>
              <w:rPr>
                <w:lang w:val="en-US" w:eastAsia="it-IT"/>
              </w:rPr>
            </w:pPr>
            <w:r w:rsidRPr="004B4FFE">
              <w:rPr>
                <w:b/>
                <w:noProof/>
                <w:snapToGrid/>
                <w:szCs w:val="22"/>
                <w:lang w:val="en-US" w:eastAsia="it-IT"/>
              </w:rPr>
              <w:t>United Kingdom (Northern Ireland)</w:t>
            </w:r>
          </w:p>
          <w:p w14:paraId="6C4B10A7" w14:textId="2F7B3825" w:rsidR="002131EE" w:rsidRPr="00993709" w:rsidRDefault="002131EE" w:rsidP="002131EE">
            <w:pPr>
              <w:rPr>
                <w:noProof/>
                <w:snapToGrid/>
                <w:szCs w:val="22"/>
                <w:lang w:val="en-US" w:eastAsia="it-IT"/>
              </w:rPr>
            </w:pPr>
            <w:r w:rsidRPr="00993709">
              <w:rPr>
                <w:noProof/>
                <w:snapToGrid/>
                <w:szCs w:val="22"/>
                <w:lang w:val="en-US" w:eastAsia="it-IT"/>
              </w:rPr>
              <w:t>Accord-UK Ltd</w:t>
            </w:r>
          </w:p>
          <w:p w14:paraId="16CACFFB" w14:textId="32BBD1C3" w:rsidR="002131EE" w:rsidRPr="00993709" w:rsidRDefault="002131EE" w:rsidP="002131EE">
            <w:pPr>
              <w:tabs>
                <w:tab w:val="left" w:pos="-720"/>
                <w:tab w:val="left" w:pos="567"/>
              </w:tabs>
              <w:suppressAutoHyphens/>
              <w:rPr>
                <w:noProof/>
                <w:snapToGrid/>
                <w:szCs w:val="22"/>
                <w:lang w:val="en-US" w:eastAsia="en-US"/>
              </w:rPr>
            </w:pPr>
            <w:r w:rsidRPr="00993709">
              <w:rPr>
                <w:noProof/>
                <w:snapToGrid/>
                <w:szCs w:val="22"/>
                <w:lang w:val="en-US" w:eastAsia="it-IT"/>
              </w:rPr>
              <w:t>Tel: +44 (0)1271 385257</w:t>
            </w:r>
          </w:p>
          <w:p w14:paraId="7D9986A7" w14:textId="77777777" w:rsidR="002131EE" w:rsidRPr="00993709" w:rsidRDefault="002131EE" w:rsidP="001322FD">
            <w:pPr>
              <w:tabs>
                <w:tab w:val="left" w:pos="-720"/>
                <w:tab w:val="left" w:pos="567"/>
              </w:tabs>
              <w:suppressAutoHyphens/>
              <w:rPr>
                <w:noProof/>
                <w:snapToGrid/>
                <w:szCs w:val="22"/>
                <w:lang w:val="en-US" w:eastAsia="en-US"/>
              </w:rPr>
            </w:pPr>
          </w:p>
        </w:tc>
      </w:tr>
    </w:tbl>
    <w:p w14:paraId="0CA83D58" w14:textId="77777777" w:rsidR="00502DED" w:rsidRPr="00993709" w:rsidRDefault="00502DED" w:rsidP="00DE58AD">
      <w:pPr>
        <w:tabs>
          <w:tab w:val="left" w:pos="360"/>
        </w:tabs>
        <w:ind w:right="-29"/>
        <w:rPr>
          <w:b/>
          <w:szCs w:val="22"/>
          <w:lang w:val="en-US"/>
        </w:rPr>
      </w:pPr>
    </w:p>
    <w:p w14:paraId="2D461DC1" w14:textId="2A3899E9" w:rsidR="003B19CD" w:rsidRPr="00993709" w:rsidRDefault="00502DED" w:rsidP="00DE58AD">
      <w:pPr>
        <w:tabs>
          <w:tab w:val="left" w:pos="360"/>
        </w:tabs>
        <w:ind w:right="-29"/>
        <w:outlineLvl w:val="0"/>
        <w:rPr>
          <w:b/>
          <w:szCs w:val="22"/>
          <w:lang w:val="it-IT"/>
        </w:rPr>
      </w:pPr>
      <w:r w:rsidRPr="00993709">
        <w:rPr>
          <w:b/>
          <w:noProof/>
          <w:szCs w:val="22"/>
          <w:lang w:val="it-IT"/>
        </w:rPr>
        <w:t xml:space="preserve">Questo foglio illustrativo è stato </w:t>
      </w:r>
      <w:r w:rsidR="00122D33" w:rsidRPr="00993709">
        <w:rPr>
          <w:b/>
          <w:noProof/>
          <w:szCs w:val="22"/>
          <w:lang w:val="it-IT"/>
        </w:rPr>
        <w:t>aggiornato</w:t>
      </w:r>
      <w:r w:rsidRPr="00993709">
        <w:rPr>
          <w:b/>
          <w:noProof/>
          <w:szCs w:val="22"/>
          <w:lang w:val="it-IT"/>
        </w:rPr>
        <w:t xml:space="preserve">: </w:t>
      </w:r>
    </w:p>
    <w:p w14:paraId="75F04535" w14:textId="77777777" w:rsidR="00502DED" w:rsidRPr="00993709" w:rsidRDefault="00502DED" w:rsidP="00DE58AD">
      <w:pPr>
        <w:pStyle w:val="Paragrafo"/>
        <w:tabs>
          <w:tab w:val="left" w:pos="360"/>
        </w:tabs>
        <w:ind w:left="0" w:firstLine="0"/>
        <w:jc w:val="left"/>
        <w:rPr>
          <w:sz w:val="22"/>
          <w:szCs w:val="22"/>
        </w:rPr>
      </w:pPr>
    </w:p>
    <w:p w14:paraId="1D9C0921" w14:textId="77777777" w:rsidR="00324ACF" w:rsidRPr="00993709" w:rsidRDefault="00324ACF" w:rsidP="00DE58AD">
      <w:pPr>
        <w:pStyle w:val="Paragrafo"/>
        <w:tabs>
          <w:tab w:val="left" w:pos="360"/>
        </w:tabs>
        <w:ind w:left="0" w:firstLine="0"/>
        <w:jc w:val="left"/>
        <w:rPr>
          <w:sz w:val="22"/>
          <w:szCs w:val="22"/>
        </w:rPr>
      </w:pPr>
    </w:p>
    <w:p w14:paraId="0616E8AB" w14:textId="77777777" w:rsidR="00122D33" w:rsidRPr="00993709" w:rsidRDefault="00122D33" w:rsidP="00DE58AD">
      <w:pPr>
        <w:pStyle w:val="Paragrafo"/>
        <w:tabs>
          <w:tab w:val="left" w:pos="360"/>
        </w:tabs>
        <w:ind w:left="0" w:firstLine="0"/>
        <w:jc w:val="left"/>
        <w:rPr>
          <w:noProof/>
          <w:sz w:val="22"/>
          <w:szCs w:val="22"/>
        </w:rPr>
      </w:pPr>
      <w:r w:rsidRPr="00993709">
        <w:rPr>
          <w:noProof/>
          <w:sz w:val="22"/>
          <w:szCs w:val="22"/>
        </w:rPr>
        <w:t>Altre fonti d’informazioni</w:t>
      </w:r>
    </w:p>
    <w:p w14:paraId="37E8AC02" w14:textId="47A6BE52" w:rsidR="00502DED" w:rsidRPr="00993709" w:rsidRDefault="00502DED" w:rsidP="00DE58AD">
      <w:pPr>
        <w:pStyle w:val="Paragrafo"/>
        <w:tabs>
          <w:tab w:val="left" w:pos="360"/>
        </w:tabs>
        <w:ind w:left="0" w:firstLine="0"/>
        <w:jc w:val="left"/>
        <w:rPr>
          <w:b w:val="0"/>
          <w:sz w:val="22"/>
          <w:szCs w:val="22"/>
        </w:rPr>
      </w:pPr>
      <w:r w:rsidRPr="00993709">
        <w:rPr>
          <w:b w:val="0"/>
          <w:noProof/>
          <w:sz w:val="22"/>
          <w:szCs w:val="22"/>
        </w:rPr>
        <w:t xml:space="preserve">Informazioni più dettagliate su questo medicinale sono disponibili sul sito web </w:t>
      </w:r>
      <w:r w:rsidR="0007293E" w:rsidRPr="00993709">
        <w:rPr>
          <w:b w:val="0"/>
          <w:noProof/>
          <w:sz w:val="22"/>
          <w:szCs w:val="22"/>
        </w:rPr>
        <w:t>dell</w:t>
      </w:r>
      <w:r w:rsidR="0007293E">
        <w:rPr>
          <w:b w:val="0"/>
          <w:noProof/>
          <w:sz w:val="22"/>
          <w:szCs w:val="22"/>
        </w:rPr>
        <w:t>’</w:t>
      </w:r>
      <w:r w:rsidRPr="00993709">
        <w:rPr>
          <w:b w:val="0"/>
          <w:noProof/>
          <w:sz w:val="22"/>
          <w:szCs w:val="22"/>
        </w:rPr>
        <w:t>A</w:t>
      </w:r>
      <w:r w:rsidR="000673D3" w:rsidRPr="00993709">
        <w:rPr>
          <w:b w:val="0"/>
          <w:noProof/>
          <w:sz w:val="22"/>
          <w:szCs w:val="22"/>
        </w:rPr>
        <w:t xml:space="preserve">genzia </w:t>
      </w:r>
      <w:r w:rsidR="0007293E">
        <w:rPr>
          <w:b w:val="0"/>
          <w:noProof/>
          <w:sz w:val="22"/>
          <w:szCs w:val="22"/>
        </w:rPr>
        <w:t>e</w:t>
      </w:r>
      <w:r w:rsidR="0007293E" w:rsidRPr="00993709">
        <w:rPr>
          <w:b w:val="0"/>
          <w:noProof/>
          <w:sz w:val="22"/>
          <w:szCs w:val="22"/>
        </w:rPr>
        <w:t xml:space="preserve">uropea </w:t>
      </w:r>
      <w:r w:rsidR="0007293E">
        <w:rPr>
          <w:b w:val="0"/>
          <w:noProof/>
          <w:sz w:val="22"/>
          <w:szCs w:val="22"/>
        </w:rPr>
        <w:t>per i</w:t>
      </w:r>
      <w:r w:rsidR="0007293E" w:rsidRPr="00993709">
        <w:rPr>
          <w:b w:val="0"/>
          <w:noProof/>
          <w:sz w:val="22"/>
          <w:szCs w:val="22"/>
        </w:rPr>
        <w:t xml:space="preserve"> </w:t>
      </w:r>
      <w:r w:rsidR="0007293E">
        <w:rPr>
          <w:b w:val="0"/>
          <w:noProof/>
          <w:sz w:val="22"/>
          <w:szCs w:val="22"/>
        </w:rPr>
        <w:t>m</w:t>
      </w:r>
      <w:r w:rsidR="0007293E" w:rsidRPr="00993709">
        <w:rPr>
          <w:b w:val="0"/>
          <w:noProof/>
          <w:sz w:val="22"/>
          <w:szCs w:val="22"/>
        </w:rPr>
        <w:t>edicinali</w:t>
      </w:r>
      <w:r w:rsidR="00AC4462">
        <w:rPr>
          <w:b w:val="0"/>
          <w:noProof/>
          <w:sz w:val="22"/>
          <w:szCs w:val="22"/>
        </w:rPr>
        <w:t>,</w:t>
      </w:r>
      <w:r w:rsidR="0007293E" w:rsidRPr="00993709">
        <w:rPr>
          <w:b w:val="0"/>
          <w:noProof/>
          <w:sz w:val="22"/>
          <w:szCs w:val="22"/>
        </w:rPr>
        <w:t xml:space="preserve"> </w:t>
      </w:r>
      <w:r w:rsidR="007D7261" w:rsidRPr="00993709">
        <w:rPr>
          <w:rStyle w:val="Collegamentoipertestuale"/>
          <w:b w:val="0"/>
          <w:snapToGrid/>
          <w:sz w:val="22"/>
          <w:szCs w:val="22"/>
          <w:lang w:eastAsia="it-IT" w:bidi="it-IT"/>
        </w:rPr>
        <w:t>http://www.ema.europa.eu</w:t>
      </w:r>
      <w:r w:rsidR="00422E0C" w:rsidRPr="00993709">
        <w:rPr>
          <w:b w:val="0"/>
          <w:sz w:val="22"/>
          <w:szCs w:val="22"/>
        </w:rPr>
        <w:t>.</w:t>
      </w:r>
    </w:p>
    <w:p w14:paraId="741B91EE" w14:textId="77777777" w:rsidR="00502DED" w:rsidRPr="00993709" w:rsidRDefault="00502DED" w:rsidP="00DE58AD">
      <w:pPr>
        <w:pStyle w:val="Paragrafo"/>
        <w:pBdr>
          <w:bottom w:val="single" w:sz="12" w:space="1" w:color="auto"/>
        </w:pBdr>
        <w:tabs>
          <w:tab w:val="left" w:pos="360"/>
        </w:tabs>
        <w:ind w:left="0" w:firstLine="0"/>
        <w:jc w:val="left"/>
        <w:rPr>
          <w:sz w:val="22"/>
          <w:szCs w:val="22"/>
        </w:rPr>
      </w:pPr>
    </w:p>
    <w:p w14:paraId="60BA430E" w14:textId="77777777" w:rsidR="00502DED" w:rsidRPr="00993709" w:rsidRDefault="00502DED" w:rsidP="00DE58AD">
      <w:pPr>
        <w:pStyle w:val="Paragrafo"/>
        <w:tabs>
          <w:tab w:val="left" w:pos="360"/>
        </w:tabs>
        <w:ind w:left="0" w:firstLine="0"/>
        <w:jc w:val="left"/>
        <w:rPr>
          <w:b w:val="0"/>
          <w:sz w:val="22"/>
          <w:szCs w:val="22"/>
        </w:rPr>
      </w:pPr>
    </w:p>
    <w:p w14:paraId="64AB69FE" w14:textId="77777777" w:rsidR="003B19CD" w:rsidRPr="00993709" w:rsidRDefault="00502DED" w:rsidP="00DE58AD">
      <w:pPr>
        <w:pStyle w:val="Paragrafo"/>
        <w:tabs>
          <w:tab w:val="left" w:pos="360"/>
        </w:tabs>
        <w:ind w:left="0" w:firstLine="0"/>
        <w:jc w:val="left"/>
        <w:outlineLvl w:val="0"/>
        <w:rPr>
          <w:b w:val="0"/>
          <w:sz w:val="22"/>
          <w:szCs w:val="22"/>
        </w:rPr>
      </w:pPr>
      <w:r w:rsidRPr="00993709">
        <w:rPr>
          <w:b w:val="0"/>
          <w:noProof/>
          <w:sz w:val="22"/>
          <w:szCs w:val="22"/>
        </w:rPr>
        <w:t>Le informazioni seguenti sono destinate esclusivamente agli operatori sanitari.</w:t>
      </w:r>
    </w:p>
    <w:p w14:paraId="1F0E236C" w14:textId="77777777" w:rsidR="00502DED" w:rsidRPr="00993709" w:rsidRDefault="00502DED" w:rsidP="00DE58AD">
      <w:pPr>
        <w:pStyle w:val="Paragrafo"/>
        <w:tabs>
          <w:tab w:val="left" w:pos="360"/>
        </w:tabs>
        <w:ind w:left="0" w:firstLine="0"/>
        <w:jc w:val="left"/>
        <w:rPr>
          <w:sz w:val="22"/>
          <w:szCs w:val="22"/>
        </w:rPr>
      </w:pPr>
    </w:p>
    <w:p w14:paraId="7C719A28" w14:textId="77777777" w:rsidR="00502DED" w:rsidRPr="00993709" w:rsidRDefault="00502DED" w:rsidP="00DE58AD">
      <w:pPr>
        <w:pStyle w:val="Paragrafo"/>
        <w:tabs>
          <w:tab w:val="left" w:pos="360"/>
        </w:tabs>
        <w:ind w:left="0" w:firstLine="0"/>
        <w:jc w:val="left"/>
        <w:rPr>
          <w:sz w:val="22"/>
          <w:szCs w:val="22"/>
        </w:rPr>
      </w:pPr>
    </w:p>
    <w:p w14:paraId="2D33EC04" w14:textId="77777777" w:rsidR="006324A5" w:rsidRPr="00993709" w:rsidRDefault="006324A5" w:rsidP="00DE58AD">
      <w:pPr>
        <w:pStyle w:val="Paragrafo"/>
        <w:tabs>
          <w:tab w:val="left" w:pos="360"/>
        </w:tabs>
        <w:ind w:left="0" w:firstLine="0"/>
        <w:jc w:val="left"/>
        <w:rPr>
          <w:sz w:val="22"/>
          <w:szCs w:val="22"/>
        </w:rPr>
      </w:pPr>
    </w:p>
    <w:p w14:paraId="3BF2161E" w14:textId="77777777" w:rsidR="003B19CD" w:rsidRPr="00993709" w:rsidRDefault="00502DED" w:rsidP="00DE58AD">
      <w:pPr>
        <w:pStyle w:val="Paragrafo"/>
        <w:tabs>
          <w:tab w:val="left" w:pos="360"/>
        </w:tabs>
        <w:ind w:left="0" w:firstLine="0"/>
        <w:jc w:val="left"/>
        <w:outlineLvl w:val="0"/>
        <w:rPr>
          <w:sz w:val="22"/>
          <w:szCs w:val="22"/>
        </w:rPr>
      </w:pPr>
      <w:r w:rsidRPr="00993709">
        <w:rPr>
          <w:noProof/>
          <w:sz w:val="22"/>
          <w:szCs w:val="22"/>
        </w:rPr>
        <w:t>ISTRUZIONI PER LA PREPARAZIONE</w:t>
      </w:r>
    </w:p>
    <w:p w14:paraId="51474D5F" w14:textId="77777777" w:rsidR="00502DED" w:rsidRPr="00993709" w:rsidRDefault="00502DED" w:rsidP="00DE58AD">
      <w:pPr>
        <w:pStyle w:val="Paragrafo"/>
        <w:tabs>
          <w:tab w:val="left" w:pos="360"/>
        </w:tabs>
        <w:ind w:left="0" w:firstLine="0"/>
        <w:jc w:val="left"/>
        <w:rPr>
          <w:sz w:val="22"/>
          <w:szCs w:val="22"/>
        </w:rPr>
      </w:pPr>
    </w:p>
    <w:p w14:paraId="37701280" w14:textId="77777777" w:rsidR="003B19CD" w:rsidRPr="00993709" w:rsidRDefault="00502DED" w:rsidP="00DE58AD">
      <w:pPr>
        <w:pStyle w:val="Paragrafo"/>
        <w:tabs>
          <w:tab w:val="left" w:pos="360"/>
        </w:tabs>
        <w:ind w:left="0" w:firstLine="0"/>
        <w:jc w:val="left"/>
        <w:outlineLvl w:val="0"/>
        <w:rPr>
          <w:noProof/>
          <w:sz w:val="22"/>
          <w:szCs w:val="22"/>
        </w:rPr>
      </w:pPr>
      <w:r w:rsidRPr="00993709">
        <w:rPr>
          <w:noProof/>
          <w:sz w:val="22"/>
          <w:szCs w:val="22"/>
        </w:rPr>
        <w:t>TEPADINA 100 mg polvere per concentrato per soluzione per infusione</w:t>
      </w:r>
    </w:p>
    <w:p w14:paraId="61827BEF" w14:textId="77777777" w:rsidR="003B19CD" w:rsidRPr="00993709" w:rsidRDefault="00D3166B" w:rsidP="00DE58AD">
      <w:pPr>
        <w:pStyle w:val="Paragrafo"/>
        <w:tabs>
          <w:tab w:val="left" w:pos="360"/>
        </w:tabs>
        <w:ind w:left="0" w:firstLine="0"/>
        <w:jc w:val="left"/>
        <w:outlineLvl w:val="0"/>
        <w:rPr>
          <w:b w:val="0"/>
          <w:sz w:val="22"/>
          <w:szCs w:val="22"/>
        </w:rPr>
      </w:pPr>
      <w:r w:rsidRPr="00993709">
        <w:rPr>
          <w:b w:val="0"/>
          <w:noProof/>
          <w:sz w:val="22"/>
          <w:szCs w:val="22"/>
        </w:rPr>
        <w:t>Tiotepa</w:t>
      </w:r>
    </w:p>
    <w:p w14:paraId="65D96BF2" w14:textId="77777777" w:rsidR="00502DED" w:rsidRPr="00993709" w:rsidRDefault="00502DED" w:rsidP="00DE58AD">
      <w:pPr>
        <w:pStyle w:val="Paragrafo"/>
        <w:tabs>
          <w:tab w:val="left" w:pos="360"/>
        </w:tabs>
        <w:ind w:left="0" w:firstLine="0"/>
        <w:jc w:val="left"/>
        <w:rPr>
          <w:b w:val="0"/>
          <w:sz w:val="22"/>
          <w:szCs w:val="22"/>
        </w:rPr>
      </w:pPr>
    </w:p>
    <w:p w14:paraId="610F00DF" w14:textId="77777777" w:rsidR="003B19CD" w:rsidRPr="00993709" w:rsidRDefault="00502DED" w:rsidP="00DE58AD">
      <w:pPr>
        <w:pStyle w:val="Paragrafo"/>
        <w:tabs>
          <w:tab w:val="left" w:pos="360"/>
        </w:tabs>
        <w:ind w:left="0" w:firstLine="0"/>
        <w:jc w:val="left"/>
        <w:outlineLvl w:val="0"/>
        <w:rPr>
          <w:sz w:val="22"/>
          <w:szCs w:val="22"/>
        </w:rPr>
      </w:pPr>
      <w:r w:rsidRPr="00993709">
        <w:rPr>
          <w:b w:val="0"/>
          <w:noProof/>
          <w:sz w:val="22"/>
          <w:szCs w:val="22"/>
        </w:rPr>
        <w:t>Leggere queste istruzioni prima di preparare e somministrare TEPADINA.</w:t>
      </w:r>
      <w:r w:rsidRPr="00993709">
        <w:rPr>
          <w:sz w:val="22"/>
          <w:szCs w:val="22"/>
        </w:rPr>
        <w:t xml:space="preserve"> </w:t>
      </w:r>
    </w:p>
    <w:p w14:paraId="17A162AD" w14:textId="77777777" w:rsidR="00502DED" w:rsidRPr="00993709" w:rsidRDefault="00502DED" w:rsidP="00DE58AD">
      <w:pPr>
        <w:pStyle w:val="Paragrafo"/>
        <w:tabs>
          <w:tab w:val="left" w:pos="360"/>
        </w:tabs>
        <w:ind w:left="0" w:firstLine="0"/>
        <w:jc w:val="left"/>
        <w:rPr>
          <w:sz w:val="22"/>
          <w:szCs w:val="22"/>
        </w:rPr>
      </w:pPr>
      <w:r w:rsidRPr="00993709">
        <w:rPr>
          <w:sz w:val="22"/>
          <w:szCs w:val="22"/>
        </w:rPr>
        <w:t xml:space="preserve">  </w:t>
      </w:r>
    </w:p>
    <w:p w14:paraId="25533D66" w14:textId="77777777" w:rsidR="00502DED" w:rsidRPr="00993709" w:rsidRDefault="00502DED" w:rsidP="00DE58AD">
      <w:pPr>
        <w:pStyle w:val="Paragrafo"/>
        <w:tabs>
          <w:tab w:val="left" w:pos="360"/>
        </w:tabs>
        <w:ind w:left="0" w:firstLine="0"/>
        <w:jc w:val="left"/>
        <w:rPr>
          <w:sz w:val="22"/>
          <w:szCs w:val="22"/>
        </w:rPr>
      </w:pPr>
    </w:p>
    <w:p w14:paraId="05672E87" w14:textId="77777777" w:rsidR="00502DED" w:rsidRPr="00993709" w:rsidRDefault="00BD093E" w:rsidP="00DE58AD">
      <w:pPr>
        <w:pStyle w:val="Paragrafo"/>
        <w:tabs>
          <w:tab w:val="left" w:pos="357"/>
        </w:tabs>
        <w:ind w:left="0" w:firstLine="0"/>
        <w:jc w:val="left"/>
        <w:rPr>
          <w:sz w:val="22"/>
          <w:szCs w:val="22"/>
        </w:rPr>
      </w:pPr>
      <w:r w:rsidRPr="00993709">
        <w:rPr>
          <w:noProof/>
          <w:sz w:val="22"/>
          <w:szCs w:val="22"/>
        </w:rPr>
        <w:t>1.</w:t>
      </w:r>
      <w:r w:rsidRPr="00993709">
        <w:rPr>
          <w:noProof/>
          <w:sz w:val="22"/>
          <w:szCs w:val="22"/>
        </w:rPr>
        <w:tab/>
      </w:r>
      <w:r w:rsidR="00502DED" w:rsidRPr="00993709">
        <w:rPr>
          <w:noProof/>
          <w:sz w:val="22"/>
          <w:szCs w:val="22"/>
        </w:rPr>
        <w:t>PRESENTAZIONE</w:t>
      </w:r>
    </w:p>
    <w:p w14:paraId="6270948F" w14:textId="77777777" w:rsidR="00502DED" w:rsidRPr="00993709" w:rsidRDefault="00502DED" w:rsidP="00DE58AD">
      <w:pPr>
        <w:pStyle w:val="Paragrafo"/>
        <w:tabs>
          <w:tab w:val="left" w:pos="360"/>
        </w:tabs>
        <w:ind w:left="0" w:firstLine="0"/>
        <w:jc w:val="left"/>
        <w:rPr>
          <w:sz w:val="22"/>
          <w:szCs w:val="22"/>
        </w:rPr>
      </w:pPr>
    </w:p>
    <w:p w14:paraId="14000F8A" w14:textId="77777777" w:rsidR="00502DED" w:rsidRPr="00993709" w:rsidRDefault="00502DED" w:rsidP="00DE58AD">
      <w:pPr>
        <w:pStyle w:val="Paragrafo"/>
        <w:tabs>
          <w:tab w:val="left" w:pos="360"/>
        </w:tabs>
        <w:ind w:left="0" w:firstLine="0"/>
        <w:jc w:val="left"/>
        <w:rPr>
          <w:b w:val="0"/>
          <w:sz w:val="22"/>
          <w:szCs w:val="22"/>
        </w:rPr>
      </w:pPr>
      <w:r w:rsidRPr="00993709">
        <w:rPr>
          <w:b w:val="0"/>
          <w:noProof/>
          <w:sz w:val="22"/>
          <w:szCs w:val="22"/>
        </w:rPr>
        <w:t>TEPADINA si presenta come 100 mg polvere per concentrato per soluzione per infusione.</w:t>
      </w:r>
      <w:r w:rsidRPr="00993709">
        <w:rPr>
          <w:b w:val="0"/>
          <w:sz w:val="22"/>
          <w:szCs w:val="22"/>
        </w:rPr>
        <w:t xml:space="preserve"> </w:t>
      </w:r>
    </w:p>
    <w:p w14:paraId="6160CF96" w14:textId="77777777" w:rsidR="00502DED" w:rsidRPr="00993709" w:rsidRDefault="00502DED" w:rsidP="00DE58AD">
      <w:pPr>
        <w:pStyle w:val="Paragrafo"/>
        <w:tabs>
          <w:tab w:val="left" w:pos="360"/>
        </w:tabs>
        <w:ind w:left="0" w:firstLine="0"/>
        <w:jc w:val="left"/>
        <w:rPr>
          <w:sz w:val="22"/>
          <w:szCs w:val="22"/>
        </w:rPr>
      </w:pPr>
      <w:r w:rsidRPr="00993709">
        <w:rPr>
          <w:b w:val="0"/>
          <w:noProof/>
          <w:sz w:val="22"/>
          <w:szCs w:val="22"/>
        </w:rPr>
        <w:t>TEPADINA dev’essere ricostituita e diluita prima della somministrazione.</w:t>
      </w:r>
    </w:p>
    <w:p w14:paraId="5A089F02" w14:textId="77777777" w:rsidR="00224D77" w:rsidRPr="00993709" w:rsidRDefault="00224D77" w:rsidP="00DE58AD">
      <w:pPr>
        <w:pStyle w:val="Paragrafo"/>
        <w:tabs>
          <w:tab w:val="left" w:pos="360"/>
        </w:tabs>
        <w:ind w:left="0" w:firstLine="0"/>
        <w:jc w:val="left"/>
        <w:rPr>
          <w:sz w:val="22"/>
          <w:szCs w:val="22"/>
        </w:rPr>
      </w:pPr>
    </w:p>
    <w:p w14:paraId="17C8F0B0" w14:textId="77777777" w:rsidR="00F54410" w:rsidRPr="00993709" w:rsidRDefault="00F54410" w:rsidP="00DE58AD">
      <w:pPr>
        <w:pStyle w:val="Paragrafo"/>
        <w:tabs>
          <w:tab w:val="left" w:pos="360"/>
        </w:tabs>
        <w:ind w:left="0" w:firstLine="0"/>
        <w:jc w:val="left"/>
        <w:rPr>
          <w:sz w:val="22"/>
          <w:szCs w:val="22"/>
        </w:rPr>
      </w:pPr>
    </w:p>
    <w:p w14:paraId="12C64511" w14:textId="77777777" w:rsidR="00502DED" w:rsidRPr="00993709" w:rsidRDefault="00BD093E" w:rsidP="00DE58AD">
      <w:pPr>
        <w:pStyle w:val="Paragrafo"/>
        <w:tabs>
          <w:tab w:val="left" w:pos="357"/>
        </w:tabs>
        <w:ind w:left="0" w:right="-567" w:firstLine="0"/>
        <w:jc w:val="left"/>
        <w:rPr>
          <w:noProof/>
          <w:sz w:val="22"/>
          <w:szCs w:val="22"/>
        </w:rPr>
      </w:pPr>
      <w:r w:rsidRPr="00993709">
        <w:rPr>
          <w:noProof/>
          <w:sz w:val="22"/>
          <w:szCs w:val="22"/>
        </w:rPr>
        <w:t>2.</w:t>
      </w:r>
      <w:r w:rsidRPr="00993709">
        <w:rPr>
          <w:noProof/>
          <w:sz w:val="22"/>
          <w:szCs w:val="22"/>
        </w:rPr>
        <w:tab/>
      </w:r>
      <w:r w:rsidR="00502DED" w:rsidRPr="00993709">
        <w:rPr>
          <w:noProof/>
          <w:sz w:val="22"/>
          <w:szCs w:val="22"/>
        </w:rPr>
        <w:t>PRECAUZIONI PARTICOLARI PER LO SMALTIMENTO E LA MANIPOLAZIONE</w:t>
      </w:r>
    </w:p>
    <w:p w14:paraId="5B544855" w14:textId="77777777" w:rsidR="00502DED" w:rsidRPr="00993709" w:rsidRDefault="00502DED" w:rsidP="00DE58AD">
      <w:pPr>
        <w:tabs>
          <w:tab w:val="left" w:pos="360"/>
        </w:tabs>
        <w:rPr>
          <w:szCs w:val="22"/>
          <w:lang w:val="it-IT"/>
        </w:rPr>
      </w:pPr>
    </w:p>
    <w:p w14:paraId="4B67D6B2" w14:textId="77777777" w:rsidR="003B19CD" w:rsidRPr="00993709" w:rsidRDefault="00502DED" w:rsidP="00DE58AD">
      <w:pPr>
        <w:tabs>
          <w:tab w:val="left" w:pos="360"/>
        </w:tabs>
        <w:outlineLvl w:val="0"/>
        <w:rPr>
          <w:szCs w:val="22"/>
          <w:u w:val="single"/>
          <w:lang w:val="it-IT"/>
        </w:rPr>
      </w:pPr>
      <w:r w:rsidRPr="00993709">
        <w:rPr>
          <w:noProof/>
          <w:szCs w:val="22"/>
          <w:u w:val="single"/>
          <w:lang w:val="it-IT"/>
        </w:rPr>
        <w:t>Aspetti generali</w:t>
      </w:r>
    </w:p>
    <w:p w14:paraId="69A44121" w14:textId="77777777" w:rsidR="00502DED" w:rsidRPr="00993709" w:rsidRDefault="00502DED" w:rsidP="00DE58AD">
      <w:pPr>
        <w:pStyle w:val="Paragrafo"/>
        <w:tabs>
          <w:tab w:val="left" w:pos="360"/>
        </w:tabs>
        <w:ind w:left="0" w:firstLine="0"/>
        <w:jc w:val="left"/>
        <w:rPr>
          <w:b w:val="0"/>
          <w:sz w:val="22"/>
          <w:szCs w:val="22"/>
        </w:rPr>
      </w:pPr>
      <w:r w:rsidRPr="00993709">
        <w:rPr>
          <w:b w:val="0"/>
          <w:noProof/>
          <w:sz w:val="22"/>
          <w:szCs w:val="22"/>
        </w:rPr>
        <w:t>Per la manipolazione e lo smaltimento di medicinali antitumorali si devono seguire le procedure appropriate.</w:t>
      </w:r>
      <w:r w:rsidRPr="00993709">
        <w:rPr>
          <w:b w:val="0"/>
          <w:sz w:val="22"/>
          <w:szCs w:val="22"/>
        </w:rPr>
        <w:t xml:space="preserve"> </w:t>
      </w:r>
      <w:r w:rsidRPr="00993709">
        <w:rPr>
          <w:b w:val="0"/>
          <w:noProof/>
          <w:sz w:val="22"/>
          <w:szCs w:val="22"/>
        </w:rPr>
        <w:t>Tutte le procedure di trasferimento richiedono una stretta osservanza di tecniche asettiche, e preferibilmente l’impiego di una cappa di sicurezza a flusso laminare verticale</w:t>
      </w:r>
      <w:r w:rsidR="00882D71" w:rsidRPr="00993709">
        <w:rPr>
          <w:b w:val="0"/>
          <w:noProof/>
          <w:sz w:val="22"/>
          <w:szCs w:val="22"/>
        </w:rPr>
        <w:t>.</w:t>
      </w:r>
      <w:r w:rsidRPr="00993709">
        <w:rPr>
          <w:b w:val="0"/>
          <w:noProof/>
          <w:sz w:val="22"/>
          <w:szCs w:val="22"/>
        </w:rPr>
        <w:br/>
      </w:r>
      <w:r w:rsidRPr="00993709">
        <w:rPr>
          <w:b w:val="0"/>
          <w:noProof/>
          <w:sz w:val="22"/>
          <w:szCs w:val="22"/>
        </w:rPr>
        <w:br/>
        <w:t>Come per altri composti citotossici, è necessario prestare estrema attenzione nella manipolazione e preparazione delle soluzioni di TEPADINA, per evitare il contatto accidentale con la pelle o con le membrane della mucosa.</w:t>
      </w:r>
      <w:r w:rsidRPr="00993709">
        <w:rPr>
          <w:b w:val="0"/>
          <w:sz w:val="22"/>
          <w:szCs w:val="22"/>
        </w:rPr>
        <w:t xml:space="preserve"> </w:t>
      </w:r>
      <w:r w:rsidRPr="00993709">
        <w:rPr>
          <w:b w:val="0"/>
          <w:noProof/>
          <w:sz w:val="22"/>
          <w:szCs w:val="22"/>
        </w:rPr>
        <w:t xml:space="preserve">Possono verificarsi reazioni topiche associate all’esposizione accidentale a </w:t>
      </w:r>
      <w:r w:rsidR="00D3166B" w:rsidRPr="00993709">
        <w:rPr>
          <w:b w:val="0"/>
          <w:noProof/>
          <w:sz w:val="22"/>
          <w:szCs w:val="22"/>
        </w:rPr>
        <w:t>tiotepa</w:t>
      </w:r>
      <w:r w:rsidRPr="00993709">
        <w:rPr>
          <w:b w:val="0"/>
          <w:noProof/>
          <w:sz w:val="22"/>
          <w:szCs w:val="22"/>
        </w:rPr>
        <w:t>.</w:t>
      </w:r>
      <w:r w:rsidRPr="00993709">
        <w:rPr>
          <w:b w:val="0"/>
          <w:sz w:val="22"/>
          <w:szCs w:val="22"/>
        </w:rPr>
        <w:t xml:space="preserve"> </w:t>
      </w:r>
      <w:r w:rsidRPr="00993709">
        <w:rPr>
          <w:b w:val="0"/>
          <w:noProof/>
          <w:sz w:val="22"/>
          <w:szCs w:val="22"/>
        </w:rPr>
        <w:t>Si consiglia quindi di indossare guanti prima di preparare la soluzione per infusione.</w:t>
      </w:r>
      <w:r w:rsidRPr="00993709">
        <w:rPr>
          <w:b w:val="0"/>
          <w:sz w:val="22"/>
          <w:szCs w:val="22"/>
        </w:rPr>
        <w:t xml:space="preserve"> </w:t>
      </w:r>
      <w:r w:rsidRPr="00993709">
        <w:rPr>
          <w:b w:val="0"/>
          <w:noProof/>
          <w:sz w:val="22"/>
          <w:szCs w:val="22"/>
        </w:rPr>
        <w:t xml:space="preserve">Se la soluzione con </w:t>
      </w:r>
      <w:r w:rsidR="00D3166B" w:rsidRPr="00993709">
        <w:rPr>
          <w:b w:val="0"/>
          <w:noProof/>
          <w:sz w:val="22"/>
          <w:szCs w:val="22"/>
        </w:rPr>
        <w:t>tiotepa</w:t>
      </w:r>
      <w:r w:rsidRPr="00993709">
        <w:rPr>
          <w:b w:val="0"/>
          <w:noProof/>
          <w:sz w:val="22"/>
          <w:szCs w:val="22"/>
        </w:rPr>
        <w:t xml:space="preserve"> entra in contatto accidentalmente con la pelle, lavare accuratamente e immediatamente l’area esposta con acqua e sapone.</w:t>
      </w:r>
      <w:r w:rsidRPr="00993709">
        <w:rPr>
          <w:b w:val="0"/>
          <w:sz w:val="22"/>
          <w:szCs w:val="22"/>
        </w:rPr>
        <w:t xml:space="preserve"> </w:t>
      </w:r>
      <w:r w:rsidRPr="00993709">
        <w:rPr>
          <w:b w:val="0"/>
          <w:noProof/>
          <w:sz w:val="22"/>
          <w:szCs w:val="22"/>
        </w:rPr>
        <w:t xml:space="preserve">In caso di contatto accidentale di </w:t>
      </w:r>
      <w:r w:rsidR="00D3166B" w:rsidRPr="00993709">
        <w:rPr>
          <w:b w:val="0"/>
          <w:noProof/>
          <w:sz w:val="22"/>
          <w:szCs w:val="22"/>
        </w:rPr>
        <w:t>tiotepa</w:t>
      </w:r>
      <w:r w:rsidRPr="00993709">
        <w:rPr>
          <w:b w:val="0"/>
          <w:noProof/>
          <w:sz w:val="22"/>
          <w:szCs w:val="22"/>
        </w:rPr>
        <w:t xml:space="preserve"> con le membrane della mucosa, si raccomanda di lavare abbondantemente le stesse con acqua.</w:t>
      </w:r>
    </w:p>
    <w:p w14:paraId="5D63805A" w14:textId="77777777" w:rsidR="00502DED" w:rsidRPr="00993709" w:rsidRDefault="00502DED" w:rsidP="00DE58AD">
      <w:pPr>
        <w:tabs>
          <w:tab w:val="left" w:pos="360"/>
        </w:tabs>
        <w:rPr>
          <w:szCs w:val="22"/>
          <w:u w:val="single"/>
          <w:lang w:val="it-IT"/>
        </w:rPr>
      </w:pPr>
    </w:p>
    <w:p w14:paraId="4D3FF614" w14:textId="77777777" w:rsidR="003B19CD" w:rsidRPr="00993709" w:rsidRDefault="00502DED" w:rsidP="00DE58AD">
      <w:pPr>
        <w:tabs>
          <w:tab w:val="left" w:pos="360"/>
        </w:tabs>
        <w:outlineLvl w:val="0"/>
        <w:rPr>
          <w:szCs w:val="22"/>
          <w:u w:val="single"/>
          <w:lang w:val="it-IT"/>
        </w:rPr>
      </w:pPr>
      <w:r w:rsidRPr="00993709">
        <w:rPr>
          <w:noProof/>
          <w:szCs w:val="22"/>
          <w:u w:val="single"/>
          <w:lang w:val="it-IT"/>
        </w:rPr>
        <w:t>Calcolo del dosaggio di TEPADINA</w:t>
      </w:r>
    </w:p>
    <w:p w14:paraId="29D040FF" w14:textId="62C866A0" w:rsidR="00502DED" w:rsidRPr="00993709" w:rsidRDefault="00502DED" w:rsidP="00DE58AD">
      <w:pPr>
        <w:autoSpaceDE w:val="0"/>
        <w:autoSpaceDN w:val="0"/>
        <w:adjustRightInd w:val="0"/>
        <w:rPr>
          <w:szCs w:val="22"/>
          <w:lang w:val="it-IT"/>
        </w:rPr>
      </w:pPr>
      <w:r w:rsidRPr="00993709">
        <w:rPr>
          <w:noProof/>
          <w:szCs w:val="22"/>
          <w:lang w:val="it-IT"/>
        </w:rPr>
        <w:t>TEPADINA è somministrata a dosaggi diversi in associazione con altri medicinali chemioterapici prima del convenzionale trapianto di cellule emopoietiche progenitrici</w:t>
      </w:r>
      <w:r w:rsidRPr="00993709">
        <w:rPr>
          <w:noProof/>
          <w:color w:val="000000"/>
          <w:szCs w:val="22"/>
          <w:lang w:val="it-IT"/>
        </w:rPr>
        <w:t xml:space="preserve"> </w:t>
      </w:r>
      <w:r w:rsidRPr="00993709">
        <w:rPr>
          <w:noProof/>
          <w:szCs w:val="22"/>
          <w:lang w:val="it-IT"/>
        </w:rPr>
        <w:t>(</w:t>
      </w:r>
      <w:bookmarkStart w:id="28" w:name="_Hlk172128158"/>
      <w:proofErr w:type="spellStart"/>
      <w:r w:rsidR="00036E76" w:rsidRPr="00795EB7">
        <w:rPr>
          <w:i/>
          <w:iCs/>
          <w:szCs w:val="22"/>
          <w:lang w:val="it-IT"/>
        </w:rPr>
        <w:t>haematopoietic</w:t>
      </w:r>
      <w:proofErr w:type="spellEnd"/>
      <w:r w:rsidR="00036E76" w:rsidRPr="00795EB7">
        <w:rPr>
          <w:i/>
          <w:iCs/>
          <w:szCs w:val="22"/>
          <w:lang w:val="it-IT"/>
        </w:rPr>
        <w:t xml:space="preserve"> progenitor </w:t>
      </w:r>
      <w:proofErr w:type="spellStart"/>
      <w:r w:rsidR="00036E76" w:rsidRPr="00795EB7">
        <w:rPr>
          <w:i/>
          <w:iCs/>
          <w:szCs w:val="22"/>
          <w:lang w:val="it-IT"/>
        </w:rPr>
        <w:t>cell</w:t>
      </w:r>
      <w:proofErr w:type="spellEnd"/>
      <w:r w:rsidR="00036E76" w:rsidRPr="00795EB7">
        <w:rPr>
          <w:i/>
          <w:iCs/>
          <w:szCs w:val="22"/>
          <w:lang w:val="it-IT"/>
        </w:rPr>
        <w:t xml:space="preserve"> </w:t>
      </w:r>
      <w:proofErr w:type="spellStart"/>
      <w:r w:rsidR="00036E76" w:rsidRPr="00795EB7">
        <w:rPr>
          <w:i/>
          <w:iCs/>
          <w:szCs w:val="22"/>
          <w:lang w:val="it-IT"/>
        </w:rPr>
        <w:t>transplantation</w:t>
      </w:r>
      <w:proofErr w:type="spellEnd"/>
      <w:r w:rsidR="00036E76" w:rsidRPr="00795EB7">
        <w:rPr>
          <w:szCs w:val="22"/>
          <w:lang w:val="it-IT"/>
        </w:rPr>
        <w:t xml:space="preserve">, </w:t>
      </w:r>
      <w:bookmarkEnd w:id="28"/>
      <w:r w:rsidRPr="00993709">
        <w:rPr>
          <w:noProof/>
          <w:szCs w:val="22"/>
          <w:lang w:val="it-IT"/>
        </w:rPr>
        <w:t>HPCT)</w:t>
      </w:r>
      <w:r w:rsidRPr="00993709">
        <w:rPr>
          <w:noProof/>
          <w:color w:val="000000"/>
          <w:szCs w:val="22"/>
          <w:lang w:val="it-IT"/>
        </w:rPr>
        <w:t xml:space="preserve"> </w:t>
      </w:r>
      <w:r w:rsidRPr="00993709">
        <w:rPr>
          <w:noProof/>
          <w:szCs w:val="22"/>
          <w:lang w:val="it-IT"/>
        </w:rPr>
        <w:t>in pazienti con patologie ematologiche o tumori solidi.</w:t>
      </w:r>
      <w:r w:rsidRPr="00993709">
        <w:rPr>
          <w:szCs w:val="22"/>
          <w:lang w:val="it-IT"/>
        </w:rPr>
        <w:t xml:space="preserve"> </w:t>
      </w:r>
    </w:p>
    <w:p w14:paraId="355A4769" w14:textId="77777777" w:rsidR="00502DED" w:rsidRPr="00993709" w:rsidRDefault="00502DED" w:rsidP="00DE58AD">
      <w:pPr>
        <w:rPr>
          <w:szCs w:val="22"/>
          <w:lang w:val="it-IT"/>
        </w:rPr>
      </w:pPr>
      <w:r w:rsidRPr="00993709">
        <w:rPr>
          <w:noProof/>
          <w:szCs w:val="22"/>
          <w:lang w:val="it-IT"/>
        </w:rPr>
        <w:t>La posologia indicata di TEPADINA, nei pazienti adulti e pediatrici, dipende dal tipo di HPCT (autologo o allogenico) e dalla patologia.</w:t>
      </w:r>
    </w:p>
    <w:p w14:paraId="637259A4" w14:textId="77777777" w:rsidR="00502DED" w:rsidRPr="00993709" w:rsidRDefault="00502DED" w:rsidP="00DE58AD">
      <w:pPr>
        <w:tabs>
          <w:tab w:val="left" w:pos="360"/>
        </w:tabs>
        <w:rPr>
          <w:i/>
          <w:szCs w:val="22"/>
          <w:lang w:val="it-IT"/>
        </w:rPr>
      </w:pPr>
    </w:p>
    <w:p w14:paraId="34E5C1E5" w14:textId="77777777" w:rsidR="003B19CD" w:rsidRPr="00993709" w:rsidRDefault="00502DED" w:rsidP="00DE58AD">
      <w:pPr>
        <w:outlineLvl w:val="0"/>
        <w:rPr>
          <w:szCs w:val="22"/>
          <w:u w:val="single"/>
          <w:lang w:val="it-IT"/>
        </w:rPr>
      </w:pPr>
      <w:r w:rsidRPr="00993709">
        <w:rPr>
          <w:noProof/>
          <w:szCs w:val="22"/>
          <w:u w:val="single"/>
          <w:lang w:val="it-IT"/>
        </w:rPr>
        <w:t>Posologia negli adulti</w:t>
      </w:r>
    </w:p>
    <w:p w14:paraId="6D4C3572" w14:textId="77777777" w:rsidR="00502DED" w:rsidRPr="00993709" w:rsidRDefault="00502DED" w:rsidP="00DE58AD">
      <w:pPr>
        <w:rPr>
          <w:szCs w:val="22"/>
          <w:lang w:val="it-IT"/>
        </w:rPr>
      </w:pPr>
    </w:p>
    <w:p w14:paraId="1FAB4CA7" w14:textId="77777777" w:rsidR="003B19CD" w:rsidRPr="00993709" w:rsidRDefault="00502DED" w:rsidP="00DE58AD">
      <w:pPr>
        <w:outlineLvl w:val="0"/>
        <w:rPr>
          <w:i/>
          <w:szCs w:val="22"/>
          <w:lang w:val="it-IT"/>
        </w:rPr>
      </w:pPr>
      <w:r w:rsidRPr="00993709">
        <w:rPr>
          <w:i/>
          <w:noProof/>
          <w:szCs w:val="22"/>
          <w:lang w:val="it-IT"/>
        </w:rPr>
        <w:t>HPCT AUTOLOGO</w:t>
      </w:r>
    </w:p>
    <w:p w14:paraId="09A86E6D" w14:textId="77777777" w:rsidR="00502DED" w:rsidRPr="00993709" w:rsidRDefault="00502DED" w:rsidP="00DE58AD">
      <w:pPr>
        <w:rPr>
          <w:szCs w:val="22"/>
          <w:lang w:val="it-IT"/>
        </w:rPr>
      </w:pPr>
    </w:p>
    <w:p w14:paraId="1DA0F137" w14:textId="77777777" w:rsidR="003B19CD" w:rsidRPr="00993709" w:rsidRDefault="00502DED" w:rsidP="00DE58AD">
      <w:pPr>
        <w:outlineLvl w:val="0"/>
        <w:rPr>
          <w:b/>
          <w:szCs w:val="22"/>
          <w:lang w:val="it-IT"/>
        </w:rPr>
      </w:pPr>
      <w:r w:rsidRPr="00993709">
        <w:rPr>
          <w:b/>
          <w:noProof/>
          <w:szCs w:val="22"/>
          <w:lang w:val="it-IT"/>
        </w:rPr>
        <w:t>Patologie ematologiche</w:t>
      </w:r>
    </w:p>
    <w:p w14:paraId="42528580" w14:textId="77777777" w:rsidR="00502DED" w:rsidRPr="00993709" w:rsidRDefault="00502DED" w:rsidP="00DE58AD">
      <w:pPr>
        <w:rPr>
          <w:b/>
          <w:i/>
          <w:szCs w:val="22"/>
          <w:lang w:val="it-IT"/>
        </w:rPr>
      </w:pPr>
    </w:p>
    <w:p w14:paraId="72D85404" w14:textId="1699FF2B" w:rsidR="00502DED" w:rsidRPr="00993709" w:rsidRDefault="00502DED" w:rsidP="00DE58AD">
      <w:pPr>
        <w:rPr>
          <w:szCs w:val="22"/>
          <w:lang w:val="it-IT"/>
        </w:rPr>
      </w:pPr>
      <w:r w:rsidRPr="00993709">
        <w:rPr>
          <w:noProof/>
          <w:szCs w:val="22"/>
          <w:lang w:val="it-IT"/>
        </w:rPr>
        <w:t>La dose raccomandata nelle patologie ematologiche varia da 125</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(3,38</w:t>
      </w:r>
      <w:r w:rsidR="00F03B78" w:rsidRPr="00993709">
        <w:rPr>
          <w:noProof/>
          <w:szCs w:val="22"/>
          <w:lang w:val="it-IT"/>
        </w:rPr>
        <w:t> </w:t>
      </w:r>
      <w:r w:rsidRPr="00993709">
        <w:rPr>
          <w:noProof/>
          <w:szCs w:val="22"/>
          <w:lang w:val="it-IT"/>
        </w:rPr>
        <w:t>mg/kg/giorno) a 300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(8,10</w:t>
      </w:r>
      <w:r w:rsidR="00F03B78" w:rsidRPr="00993709">
        <w:rPr>
          <w:noProof/>
          <w:szCs w:val="22"/>
          <w:lang w:val="it-IT"/>
        </w:rPr>
        <w:t> </w:t>
      </w:r>
      <w:r w:rsidRPr="00993709">
        <w:rPr>
          <w:noProof/>
          <w:szCs w:val="22"/>
          <w:lang w:val="it-IT"/>
        </w:rPr>
        <w:t>mg/kg/giorno) in un’unica infusione giornaliera, somministrata da 2 a 4</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900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(24,32</w:t>
      </w:r>
      <w:r w:rsidR="00F03B78"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01C1975" w14:textId="77777777" w:rsidR="003B19CD" w:rsidRPr="00993709" w:rsidRDefault="00502DED" w:rsidP="00DE58AD">
      <w:pPr>
        <w:keepNext/>
        <w:keepLines/>
        <w:autoSpaceDE w:val="0"/>
        <w:autoSpaceDN w:val="0"/>
        <w:adjustRightInd w:val="0"/>
        <w:outlineLvl w:val="0"/>
        <w:rPr>
          <w:szCs w:val="22"/>
          <w:u w:val="single"/>
          <w:lang w:val="it-IT"/>
        </w:rPr>
      </w:pPr>
      <w:r w:rsidRPr="00993709">
        <w:rPr>
          <w:noProof/>
          <w:szCs w:val="22"/>
          <w:u w:val="single"/>
          <w:lang w:val="it-IT"/>
        </w:rPr>
        <w:t>LINFOMA</w:t>
      </w:r>
    </w:p>
    <w:p w14:paraId="01098F06" w14:textId="2CD59DCC" w:rsidR="00502DED" w:rsidRPr="00993709" w:rsidRDefault="00502DED" w:rsidP="00DE58AD">
      <w:pPr>
        <w:keepNext/>
        <w:keepLines/>
        <w:rPr>
          <w:szCs w:val="22"/>
          <w:lang w:val="it-IT"/>
        </w:rPr>
      </w:pPr>
      <w:r w:rsidRPr="00993709">
        <w:rPr>
          <w:noProof/>
          <w:szCs w:val="22"/>
          <w:lang w:val="it-IT"/>
        </w:rPr>
        <w:t>La dose raccomandata varia da 125</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(3,38</w:t>
      </w:r>
      <w:r w:rsidR="00F03B78" w:rsidRPr="00993709">
        <w:rPr>
          <w:noProof/>
          <w:szCs w:val="22"/>
          <w:lang w:val="it-IT"/>
        </w:rPr>
        <w:t> </w:t>
      </w:r>
      <w:r w:rsidRPr="00993709">
        <w:rPr>
          <w:noProof/>
          <w:szCs w:val="22"/>
          <w:lang w:val="it-IT"/>
        </w:rPr>
        <w:t>mg/kg/giorno) a 300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(8,10 mg/kg/giorno) in un’unica infusione giornaliera, somministrata da 2 a 4</w:t>
      </w:r>
      <w:r w:rsidR="009F1942"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900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(24,32</w:t>
      </w:r>
      <w:r w:rsidR="00F03B78"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66C093D9" w14:textId="77777777" w:rsidR="003B19CD" w:rsidRPr="00993709" w:rsidRDefault="00502DED" w:rsidP="00DE58AD">
      <w:pPr>
        <w:widowControl w:val="0"/>
        <w:autoSpaceDE w:val="0"/>
        <w:autoSpaceDN w:val="0"/>
        <w:adjustRightInd w:val="0"/>
        <w:outlineLvl w:val="0"/>
        <w:rPr>
          <w:b/>
          <w:i/>
          <w:szCs w:val="22"/>
          <w:u w:val="single"/>
          <w:lang w:val="it-IT"/>
        </w:rPr>
      </w:pPr>
      <w:r w:rsidRPr="00993709">
        <w:rPr>
          <w:noProof/>
          <w:szCs w:val="22"/>
          <w:u w:val="single"/>
          <w:lang w:val="it-IT"/>
        </w:rPr>
        <w:t>LINFOMA DEL SISTEMA NERVOSO CENTRALE</w:t>
      </w:r>
    </w:p>
    <w:p w14:paraId="04F4CE4B" w14:textId="37F23300" w:rsidR="00502DED" w:rsidRPr="00993709" w:rsidRDefault="00502DED" w:rsidP="00DE58AD">
      <w:pPr>
        <w:rPr>
          <w:szCs w:val="22"/>
          <w:lang w:val="it-IT"/>
        </w:rPr>
      </w:pPr>
      <w:r w:rsidRPr="00993709">
        <w:rPr>
          <w:noProof/>
          <w:szCs w:val="22"/>
          <w:lang w:val="it-IT"/>
        </w:rPr>
        <w:t>La dose raccomandata è 185</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F03B78" w:rsidRPr="00993709">
        <w:rPr>
          <w:noProof/>
          <w:szCs w:val="22"/>
          <w:lang w:val="it-IT"/>
        </w:rPr>
        <w:t> </w:t>
      </w:r>
      <w:r w:rsidRPr="00993709">
        <w:rPr>
          <w:noProof/>
          <w:szCs w:val="22"/>
          <w:lang w:val="it-IT"/>
        </w:rPr>
        <w:t>mg/kg/giorno) in un’unica infusione giornaliera, somministrata  per 2</w:t>
      </w:r>
      <w:r w:rsidR="007C65EB" w:rsidRPr="00993709">
        <w:rPr>
          <w:noProof/>
          <w:szCs w:val="22"/>
          <w:lang w:val="it-IT"/>
        </w:rPr>
        <w:t> </w:t>
      </w:r>
      <w:r w:rsidRPr="00993709">
        <w:rPr>
          <w:noProof/>
          <w:szCs w:val="22"/>
          <w:lang w:val="it-IT"/>
        </w:rPr>
        <w:t>giorni consecutivi prima dell’HPCT autologo, senza superare la dose cumulativa totale massima di 370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F03B78"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3E9AC5C0"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MIELOMA MULTIPLO</w:t>
      </w:r>
      <w:r w:rsidRPr="00993709">
        <w:rPr>
          <w:szCs w:val="22"/>
          <w:u w:val="single"/>
          <w:lang w:val="it-IT"/>
        </w:rPr>
        <w:t xml:space="preserve"> </w:t>
      </w:r>
    </w:p>
    <w:p w14:paraId="52A11A8F" w14:textId="217D02AB" w:rsidR="00502DED" w:rsidRPr="00993709" w:rsidRDefault="00502DED" w:rsidP="00DE58AD">
      <w:pPr>
        <w:rPr>
          <w:szCs w:val="22"/>
          <w:lang w:val="it-IT"/>
        </w:rPr>
      </w:pPr>
      <w:r w:rsidRPr="00993709">
        <w:rPr>
          <w:noProof/>
          <w:szCs w:val="22"/>
          <w:lang w:val="it-IT"/>
        </w:rPr>
        <w:lastRenderedPageBreak/>
        <w:t>La dose raccomandata varia da 150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(4,05</w:t>
      </w:r>
      <w:r w:rsidR="00F03B78" w:rsidRPr="00993709">
        <w:rPr>
          <w:noProof/>
          <w:szCs w:val="22"/>
          <w:lang w:val="it-IT"/>
        </w:rPr>
        <w:t> </w:t>
      </w:r>
      <w:r w:rsidRPr="00993709">
        <w:rPr>
          <w:noProof/>
          <w:szCs w:val="22"/>
          <w:lang w:val="it-IT"/>
        </w:rPr>
        <w:t>mg/kg/giorno) a 250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in un’unica infusione giornaliera, somministrata  per 3</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750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(20,27</w:t>
      </w:r>
      <w:r w:rsidR="00F03B78"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0984C88E" w14:textId="77777777" w:rsidR="00502DED" w:rsidRPr="00993709" w:rsidRDefault="00502DED" w:rsidP="00DE58AD">
      <w:pPr>
        <w:rPr>
          <w:szCs w:val="22"/>
          <w:lang w:val="it-IT"/>
        </w:rPr>
      </w:pPr>
    </w:p>
    <w:p w14:paraId="460E9294" w14:textId="77777777" w:rsidR="003B19CD" w:rsidRPr="00993709" w:rsidRDefault="00502DED" w:rsidP="00DE58AD">
      <w:pPr>
        <w:outlineLvl w:val="0"/>
        <w:rPr>
          <w:b/>
          <w:szCs w:val="22"/>
          <w:lang w:val="it-IT"/>
        </w:rPr>
      </w:pPr>
      <w:r w:rsidRPr="00993709">
        <w:rPr>
          <w:b/>
          <w:noProof/>
          <w:szCs w:val="22"/>
          <w:lang w:val="it-IT"/>
        </w:rPr>
        <w:t>Tumori solidi</w:t>
      </w:r>
    </w:p>
    <w:p w14:paraId="381A0AF0" w14:textId="77777777" w:rsidR="00502DED" w:rsidRPr="00993709" w:rsidRDefault="00502DED" w:rsidP="00DE58AD">
      <w:pPr>
        <w:widowControl w:val="0"/>
        <w:autoSpaceDE w:val="0"/>
        <w:autoSpaceDN w:val="0"/>
        <w:adjustRightInd w:val="0"/>
        <w:rPr>
          <w:szCs w:val="22"/>
          <w:lang w:val="it-IT"/>
        </w:rPr>
      </w:pPr>
    </w:p>
    <w:p w14:paraId="5A22647D" w14:textId="3C7852F4" w:rsidR="00502DED" w:rsidRPr="00993709" w:rsidRDefault="00502DED" w:rsidP="00DE58AD">
      <w:pPr>
        <w:rPr>
          <w:szCs w:val="22"/>
          <w:lang w:val="it-IT"/>
        </w:rPr>
      </w:pPr>
      <w:r w:rsidRPr="00993709">
        <w:rPr>
          <w:noProof/>
          <w:szCs w:val="22"/>
          <w:lang w:val="it-IT"/>
        </w:rPr>
        <w:t>La dose raccomandata nei tumori solidi varia da 120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(3,24</w:t>
      </w:r>
      <w:r w:rsidR="00F03B78" w:rsidRPr="00993709">
        <w:rPr>
          <w:noProof/>
          <w:szCs w:val="22"/>
          <w:lang w:val="it-IT"/>
        </w:rPr>
        <w:t> </w:t>
      </w:r>
      <w:r w:rsidRPr="00993709">
        <w:rPr>
          <w:noProof/>
          <w:szCs w:val="22"/>
          <w:lang w:val="it-IT"/>
        </w:rPr>
        <w:t>mg/kg/giorno) a 250 mg/m</w:t>
      </w:r>
      <w:r w:rsidRPr="00993709">
        <w:rPr>
          <w:noProof/>
          <w:szCs w:val="22"/>
          <w:vertAlign w:val="superscript"/>
          <w:lang w:val="it-IT"/>
        </w:rPr>
        <w:t>2</w:t>
      </w:r>
      <w:r w:rsidRPr="00993709">
        <w:rPr>
          <w:noProof/>
          <w:szCs w:val="22"/>
          <w:lang w:val="it-IT"/>
        </w:rPr>
        <w:t>/giorno (6,76</w:t>
      </w:r>
      <w:r w:rsidR="00F03B78" w:rsidRPr="00993709">
        <w:rPr>
          <w:noProof/>
          <w:szCs w:val="22"/>
          <w:lang w:val="it-IT"/>
        </w:rPr>
        <w:t> </w:t>
      </w:r>
      <w:r w:rsidRPr="00993709">
        <w:rPr>
          <w:noProof/>
          <w:szCs w:val="22"/>
          <w:lang w:val="it-IT"/>
        </w:rPr>
        <w:t>mg/kg/giorno) suddivisa in una o due infusioni giornaliere, somministrate da  2</w:t>
      </w:r>
      <w:r w:rsidR="000D7CBA" w:rsidRPr="00993709">
        <w:rPr>
          <w:noProof/>
          <w:szCs w:val="22"/>
          <w:lang w:val="it-IT"/>
        </w:rPr>
        <w:t>  </w:t>
      </w:r>
      <w:r w:rsidRPr="00993709">
        <w:rPr>
          <w:noProof/>
          <w:szCs w:val="22"/>
          <w:lang w:val="it-IT"/>
        </w:rPr>
        <w:t>fino a 5</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800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(21,62</w:t>
      </w:r>
      <w:r w:rsidR="00F03B78"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475FE4D" w14:textId="77777777" w:rsidR="003B19CD" w:rsidRPr="00993709" w:rsidRDefault="00502DED" w:rsidP="00DE58AD">
      <w:pPr>
        <w:outlineLvl w:val="0"/>
        <w:rPr>
          <w:szCs w:val="22"/>
          <w:u w:val="single"/>
          <w:lang w:val="it-IT"/>
        </w:rPr>
      </w:pPr>
      <w:r w:rsidRPr="00993709">
        <w:rPr>
          <w:noProof/>
          <w:szCs w:val="22"/>
          <w:u w:val="single"/>
          <w:lang w:val="it-IT"/>
        </w:rPr>
        <w:t>CARCINOMA MAMMARIO</w:t>
      </w:r>
    </w:p>
    <w:p w14:paraId="6DA9C994" w14:textId="49727EAF" w:rsidR="00502DED" w:rsidRPr="00993709" w:rsidRDefault="00502DED" w:rsidP="00DE58AD">
      <w:pPr>
        <w:rPr>
          <w:szCs w:val="22"/>
          <w:lang w:val="it-IT"/>
        </w:rPr>
      </w:pPr>
      <w:r w:rsidRPr="00993709">
        <w:rPr>
          <w:noProof/>
          <w:szCs w:val="22"/>
          <w:lang w:val="it-IT"/>
        </w:rPr>
        <w:t>La dose raccomandata varia da 120</w:t>
      </w:r>
      <w:r w:rsidR="00F03B78" w:rsidRPr="00993709">
        <w:rPr>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(3,24</w:t>
      </w:r>
      <w:r w:rsidR="00F03B78" w:rsidRPr="00993709">
        <w:rPr>
          <w:noProof/>
          <w:szCs w:val="22"/>
          <w:lang w:val="it-IT"/>
        </w:rPr>
        <w:t> </w:t>
      </w:r>
      <w:r w:rsidRPr="00993709">
        <w:rPr>
          <w:noProof/>
          <w:szCs w:val="22"/>
          <w:lang w:val="it-IT"/>
        </w:rPr>
        <w:t>mg/kg/giorno) a 250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in un’unica infusione giornaliera, somministrata da 3 a 5</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800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(21,62</w:t>
      </w:r>
      <w:r w:rsidR="00F03B78"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5A72B7A"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TUMORI CEREBRALI</w:t>
      </w:r>
      <w:r w:rsidRPr="00993709">
        <w:rPr>
          <w:szCs w:val="22"/>
          <w:u w:val="single"/>
          <w:lang w:val="it-IT"/>
        </w:rPr>
        <w:t xml:space="preserve"> </w:t>
      </w:r>
    </w:p>
    <w:p w14:paraId="193BB2C7" w14:textId="56F5FADE" w:rsidR="00502DED" w:rsidRPr="00993709" w:rsidRDefault="00502DED" w:rsidP="00DE58AD">
      <w:pPr>
        <w:rPr>
          <w:szCs w:val="22"/>
          <w:lang w:val="it-IT"/>
        </w:rPr>
      </w:pPr>
      <w:r w:rsidRPr="00993709">
        <w:rPr>
          <w:noProof/>
          <w:szCs w:val="22"/>
          <w:lang w:val="it-IT"/>
        </w:rPr>
        <w:t>La dose raccomandata varia da 125</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(3,38</w:t>
      </w:r>
      <w:r w:rsidR="00F03B78" w:rsidRPr="00993709">
        <w:rPr>
          <w:noProof/>
          <w:szCs w:val="22"/>
          <w:lang w:val="it-IT"/>
        </w:rPr>
        <w:t> </w:t>
      </w:r>
      <w:r w:rsidRPr="00993709">
        <w:rPr>
          <w:noProof/>
          <w:szCs w:val="22"/>
          <w:lang w:val="it-IT"/>
        </w:rPr>
        <w:t>mg/kg/giorno) a 250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suddivisa in una o due infusioni giornaliere, somministrate da 3 a 4</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750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(20,27</w:t>
      </w:r>
      <w:r w:rsidR="00F03B78" w:rsidRPr="00993709">
        <w:rPr>
          <w:szCs w:val="22"/>
          <w:lang w:val="it-IT"/>
        </w:rPr>
        <w:t> </w:t>
      </w:r>
      <w:r w:rsidRPr="00993709">
        <w:rPr>
          <w:noProof/>
          <w:szCs w:val="22"/>
          <w:lang w:val="it-IT"/>
        </w:rPr>
        <w:t>mg/kg), per tutto il periodo del regime di condizionamento.</w:t>
      </w:r>
      <w:r w:rsidRPr="00993709">
        <w:rPr>
          <w:szCs w:val="22"/>
          <w:lang w:val="it-IT"/>
        </w:rPr>
        <w:t xml:space="preserve"> </w:t>
      </w:r>
    </w:p>
    <w:p w14:paraId="22462C66"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CARCINOMA OVARICO</w:t>
      </w:r>
    </w:p>
    <w:p w14:paraId="7922100E" w14:textId="687B1AE8" w:rsidR="00502DED" w:rsidRPr="00993709" w:rsidRDefault="00502DED" w:rsidP="00DE58AD">
      <w:pPr>
        <w:rPr>
          <w:szCs w:val="22"/>
          <w:lang w:val="it-IT"/>
        </w:rPr>
      </w:pPr>
      <w:r w:rsidRPr="00993709">
        <w:rPr>
          <w:noProof/>
          <w:szCs w:val="22"/>
          <w:lang w:val="it-IT"/>
        </w:rPr>
        <w:t>La dose raccomandata è 250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w:t>
      </w:r>
      <w:r w:rsidR="00F03B78" w:rsidRPr="00993709">
        <w:rPr>
          <w:noProof/>
          <w:szCs w:val="22"/>
          <w:lang w:val="it-IT"/>
        </w:rPr>
        <w:t> </w:t>
      </w:r>
      <w:r w:rsidRPr="00993709">
        <w:rPr>
          <w:noProof/>
          <w:szCs w:val="22"/>
          <w:lang w:val="it-IT"/>
        </w:rPr>
        <w:t>mg/kg/giorno) in un’unica infusione giornaliera, somministrata per 2</w:t>
      </w:r>
      <w:r w:rsidR="007C65EB" w:rsidRPr="00993709">
        <w:rPr>
          <w:noProof/>
          <w:szCs w:val="22"/>
          <w:lang w:val="it-IT"/>
        </w:rPr>
        <w:t> </w:t>
      </w:r>
      <w:r w:rsidRPr="00993709">
        <w:rPr>
          <w:noProof/>
          <w:szCs w:val="22"/>
          <w:lang w:val="it-IT"/>
        </w:rPr>
        <w:t>giorni consecutivi prima dell’HPCT autologo, senza superare la dose cumulativa totale massima di 500</w:t>
      </w:r>
      <w:r w:rsidR="00F03B78" w:rsidRPr="00993709">
        <w:rPr>
          <w:noProof/>
          <w:szCs w:val="22"/>
          <w:lang w:val="it-IT"/>
        </w:rPr>
        <w:t> </w:t>
      </w:r>
      <w:r w:rsidRPr="00993709">
        <w:rPr>
          <w:noProof/>
          <w:szCs w:val="22"/>
          <w:lang w:val="it-IT"/>
        </w:rPr>
        <w:t>mg/m</w:t>
      </w:r>
      <w:r w:rsidRPr="00993709">
        <w:rPr>
          <w:noProof/>
          <w:szCs w:val="22"/>
          <w:vertAlign w:val="superscript"/>
          <w:lang w:val="it-IT"/>
        </w:rPr>
        <w:t xml:space="preserve">2 </w:t>
      </w:r>
      <w:r w:rsidRPr="00993709">
        <w:rPr>
          <w:noProof/>
          <w:szCs w:val="22"/>
          <w:lang w:val="it-IT"/>
        </w:rPr>
        <w:t>(13,51</w:t>
      </w:r>
      <w:r w:rsidR="00F03B78"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ACEE279" w14:textId="77777777" w:rsidR="003B19CD" w:rsidRPr="00993709" w:rsidRDefault="00502DED" w:rsidP="00DE58AD">
      <w:pPr>
        <w:tabs>
          <w:tab w:val="left" w:pos="3960"/>
        </w:tabs>
        <w:outlineLvl w:val="0"/>
        <w:rPr>
          <w:szCs w:val="22"/>
          <w:u w:val="single"/>
          <w:lang w:val="it-IT"/>
        </w:rPr>
      </w:pPr>
      <w:r w:rsidRPr="00993709">
        <w:rPr>
          <w:noProof/>
          <w:szCs w:val="22"/>
          <w:u w:val="single"/>
          <w:lang w:val="it-IT"/>
        </w:rPr>
        <w:t>TUMORI A CELLULE GERMINALI</w:t>
      </w:r>
    </w:p>
    <w:p w14:paraId="5DD2F952" w14:textId="357B0630" w:rsidR="00502DED" w:rsidRPr="00993709" w:rsidRDefault="00502DED" w:rsidP="00DE58AD">
      <w:pPr>
        <w:rPr>
          <w:szCs w:val="22"/>
          <w:lang w:val="it-IT"/>
        </w:rPr>
      </w:pPr>
      <w:r w:rsidRPr="00993709">
        <w:rPr>
          <w:noProof/>
          <w:szCs w:val="22"/>
          <w:lang w:val="it-IT"/>
        </w:rPr>
        <w:t>La dose raccomandata varia da 150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(4,05</w:t>
      </w:r>
      <w:r w:rsidR="00F03B78" w:rsidRPr="00993709">
        <w:rPr>
          <w:noProof/>
          <w:szCs w:val="22"/>
          <w:lang w:val="it-IT"/>
        </w:rPr>
        <w:t> </w:t>
      </w:r>
      <w:r w:rsidRPr="00993709">
        <w:rPr>
          <w:noProof/>
          <w:szCs w:val="22"/>
          <w:lang w:val="it-IT"/>
        </w:rPr>
        <w:t>mg/kg/giorno) a 250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(6,76 mg/kg/giorno) in un’unica infusione giornaliera, somministrata per 3</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750</w:t>
      </w:r>
      <w:r w:rsidR="00F03B7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(20,27</w:t>
      </w:r>
      <w:r w:rsidR="00F03B78"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01B3B5EE" w14:textId="77777777" w:rsidR="00502DED" w:rsidRPr="00993709" w:rsidRDefault="00502DED" w:rsidP="00DE58AD">
      <w:pPr>
        <w:rPr>
          <w:szCs w:val="22"/>
          <w:lang w:val="it-IT"/>
        </w:rPr>
      </w:pPr>
    </w:p>
    <w:p w14:paraId="66571797" w14:textId="77777777" w:rsidR="003B19CD" w:rsidRPr="00993709" w:rsidRDefault="00502DED" w:rsidP="00DE58AD">
      <w:pPr>
        <w:outlineLvl w:val="0"/>
        <w:rPr>
          <w:i/>
          <w:szCs w:val="22"/>
          <w:lang w:val="it-IT"/>
        </w:rPr>
      </w:pPr>
      <w:r w:rsidRPr="00993709">
        <w:rPr>
          <w:i/>
          <w:noProof/>
          <w:szCs w:val="22"/>
          <w:lang w:val="it-IT"/>
        </w:rPr>
        <w:t>HPCT ALLOGENICO</w:t>
      </w:r>
    </w:p>
    <w:p w14:paraId="3630FB89" w14:textId="77777777" w:rsidR="00502DED" w:rsidRPr="00993709" w:rsidRDefault="00502DED" w:rsidP="00DE58AD">
      <w:pPr>
        <w:rPr>
          <w:szCs w:val="22"/>
          <w:lang w:val="it-IT"/>
        </w:rPr>
      </w:pPr>
    </w:p>
    <w:p w14:paraId="102E9508" w14:textId="77777777" w:rsidR="003B19CD" w:rsidRPr="00993709" w:rsidRDefault="00502DED" w:rsidP="00DE58AD">
      <w:pPr>
        <w:outlineLvl w:val="0"/>
        <w:rPr>
          <w:b/>
          <w:szCs w:val="22"/>
          <w:lang w:val="it-IT"/>
        </w:rPr>
      </w:pPr>
      <w:r w:rsidRPr="00993709">
        <w:rPr>
          <w:b/>
          <w:noProof/>
          <w:szCs w:val="22"/>
          <w:lang w:val="it-IT"/>
        </w:rPr>
        <w:t>Patologie ematologiche</w:t>
      </w:r>
    </w:p>
    <w:p w14:paraId="66181AB6" w14:textId="77777777" w:rsidR="00502DED" w:rsidRPr="00993709" w:rsidRDefault="00502DED" w:rsidP="00DE58AD">
      <w:pPr>
        <w:rPr>
          <w:b/>
          <w:i/>
          <w:szCs w:val="22"/>
          <w:lang w:val="it-IT"/>
        </w:rPr>
      </w:pPr>
    </w:p>
    <w:p w14:paraId="45C5AAE8" w14:textId="2CBD9B99" w:rsidR="00502DED" w:rsidRPr="00993709" w:rsidRDefault="00502DED" w:rsidP="00DE58AD">
      <w:pPr>
        <w:rPr>
          <w:szCs w:val="22"/>
          <w:lang w:val="it-IT"/>
        </w:rPr>
      </w:pPr>
      <w:r w:rsidRPr="00993709">
        <w:rPr>
          <w:noProof/>
          <w:szCs w:val="22"/>
          <w:lang w:val="it-IT"/>
        </w:rPr>
        <w:t>La dose raccomandata nelle patologie ematologiche varia da 185</w:t>
      </w:r>
      <w:r w:rsidR="00506AB8"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506AB8" w:rsidRPr="00993709">
        <w:rPr>
          <w:noProof/>
          <w:szCs w:val="22"/>
          <w:lang w:val="it-IT"/>
        </w:rPr>
        <w:t> </w:t>
      </w:r>
      <w:r w:rsidRPr="00993709">
        <w:rPr>
          <w:noProof/>
          <w:szCs w:val="22"/>
          <w:lang w:val="it-IT"/>
        </w:rPr>
        <w:t>mg/kg/giorno) a 481 mg/m</w:t>
      </w:r>
      <w:r w:rsidRPr="00993709">
        <w:rPr>
          <w:noProof/>
          <w:szCs w:val="22"/>
          <w:vertAlign w:val="superscript"/>
          <w:lang w:val="it-IT"/>
        </w:rPr>
        <w:t>2</w:t>
      </w:r>
      <w:r w:rsidRPr="00993709">
        <w:rPr>
          <w:noProof/>
          <w:szCs w:val="22"/>
          <w:lang w:val="it-IT"/>
        </w:rPr>
        <w:t>/giorno (13</w:t>
      </w:r>
      <w:r w:rsidR="008E34A3" w:rsidRPr="00993709">
        <w:rPr>
          <w:noProof/>
          <w:szCs w:val="22"/>
          <w:lang w:val="it-IT"/>
        </w:rPr>
        <w:t> </w:t>
      </w:r>
      <w:r w:rsidRPr="00993709">
        <w:rPr>
          <w:noProof/>
          <w:szCs w:val="22"/>
          <w:lang w:val="it-IT"/>
        </w:rPr>
        <w:t>mg/kg/giorno) suddivisa in una o due infusioni giornaliere, somministrate da 1</w:t>
      </w:r>
      <w:r w:rsidR="009B2A49" w:rsidRPr="00993709">
        <w:rPr>
          <w:noProof/>
          <w:szCs w:val="22"/>
          <w:lang w:val="it-IT"/>
        </w:rPr>
        <w:t> </w:t>
      </w:r>
      <w:r w:rsidRPr="00993709">
        <w:rPr>
          <w:noProof/>
          <w:szCs w:val="22"/>
          <w:lang w:val="it-IT"/>
        </w:rPr>
        <w:t>a 3</w:t>
      </w:r>
      <w:r w:rsidR="007C65EB" w:rsidRPr="00993709">
        <w:rPr>
          <w:noProof/>
          <w:szCs w:val="22"/>
          <w:lang w:val="it-IT"/>
        </w:rPr>
        <w:t> </w:t>
      </w:r>
      <w:r w:rsidRPr="00993709">
        <w:rPr>
          <w:noProof/>
          <w:szCs w:val="22"/>
          <w:lang w:val="it-IT"/>
        </w:rPr>
        <w:t xml:space="preserve">giorni consecutivi prima dell’HPCT </w:t>
      </w:r>
      <w:r w:rsidR="000673D3" w:rsidRPr="00993709">
        <w:rPr>
          <w:noProof/>
          <w:szCs w:val="22"/>
          <w:lang w:val="it-IT"/>
        </w:rPr>
        <w:t>allogenico</w:t>
      </w:r>
      <w:r w:rsidRPr="00993709">
        <w:rPr>
          <w:noProof/>
          <w:szCs w:val="22"/>
          <w:lang w:val="it-IT"/>
        </w:rPr>
        <w:t xml:space="preserve"> a seconda dell’associazione con altri medicinali chemioterapici, senza superare la dose cumulativa totale massima di 555</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9B2A49"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4B3A6A9C" w14:textId="77777777" w:rsidR="003B19CD" w:rsidRPr="00993709" w:rsidRDefault="00502DED" w:rsidP="00DE58AD">
      <w:pPr>
        <w:keepNext/>
        <w:keepLines/>
        <w:autoSpaceDE w:val="0"/>
        <w:autoSpaceDN w:val="0"/>
        <w:adjustRightInd w:val="0"/>
        <w:outlineLvl w:val="0"/>
        <w:rPr>
          <w:szCs w:val="22"/>
          <w:u w:val="single"/>
          <w:lang w:val="it-IT"/>
        </w:rPr>
      </w:pPr>
      <w:r w:rsidRPr="00993709">
        <w:rPr>
          <w:noProof/>
          <w:szCs w:val="22"/>
          <w:u w:val="single"/>
          <w:lang w:val="it-IT"/>
        </w:rPr>
        <w:t>LINFOMA</w:t>
      </w:r>
    </w:p>
    <w:p w14:paraId="1B18C4D5" w14:textId="180AE5C3" w:rsidR="00502DED" w:rsidRPr="00993709" w:rsidRDefault="00502DED" w:rsidP="00DE58AD">
      <w:pPr>
        <w:keepNext/>
        <w:keepLines/>
        <w:autoSpaceDE w:val="0"/>
        <w:autoSpaceDN w:val="0"/>
        <w:adjustRightInd w:val="0"/>
        <w:rPr>
          <w:szCs w:val="22"/>
          <w:lang w:val="it-IT"/>
        </w:rPr>
      </w:pPr>
      <w:r w:rsidRPr="00993709">
        <w:rPr>
          <w:noProof/>
          <w:szCs w:val="22"/>
          <w:lang w:val="it-IT"/>
        </w:rPr>
        <w:t>La dose raccomandata nel linfoma è 370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9B2A49" w:rsidRPr="00993709">
        <w:rPr>
          <w:noProof/>
          <w:szCs w:val="22"/>
          <w:lang w:val="it-IT"/>
        </w:rPr>
        <w:t> </w:t>
      </w:r>
      <w:r w:rsidRPr="00993709">
        <w:rPr>
          <w:noProof/>
          <w:szCs w:val="22"/>
          <w:lang w:val="it-IT"/>
        </w:rPr>
        <w:t>mg/kg/giorno) suddivisa in due infusioni giornaliere prima dell’HPCT allogenico, senza superare la dose cumulativa totale massima di 370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9B2A49"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043D0E9"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MIELOMA MULTIPLO</w:t>
      </w:r>
    </w:p>
    <w:p w14:paraId="64B23097" w14:textId="43E37A73" w:rsidR="00502DED" w:rsidRPr="00993709" w:rsidRDefault="00502DED" w:rsidP="00DE58AD">
      <w:pPr>
        <w:widowControl w:val="0"/>
        <w:autoSpaceDE w:val="0"/>
        <w:autoSpaceDN w:val="0"/>
        <w:adjustRightInd w:val="0"/>
        <w:rPr>
          <w:szCs w:val="22"/>
          <w:lang w:val="it-IT"/>
        </w:rPr>
      </w:pPr>
      <w:r w:rsidRPr="00993709">
        <w:rPr>
          <w:noProof/>
          <w:szCs w:val="22"/>
          <w:lang w:val="it-IT"/>
        </w:rPr>
        <w:t>La dose raccomandata è 185</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 mg/kg/giorno) in un’unica infusione giornaliera prima dell’HPCT allogenico, senza superare la dose cumulativa totale massima di 185</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(5</w:t>
      </w:r>
      <w:r w:rsidR="009B2A49"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2FF08AB"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LEUCEMIA</w:t>
      </w:r>
    </w:p>
    <w:p w14:paraId="2CFC4C9B" w14:textId="1F09D62B" w:rsidR="00502DED" w:rsidRPr="00993709" w:rsidRDefault="00502DED" w:rsidP="00DE58AD">
      <w:pPr>
        <w:widowControl w:val="0"/>
        <w:autoSpaceDE w:val="0"/>
        <w:autoSpaceDN w:val="0"/>
        <w:adjustRightInd w:val="0"/>
        <w:rPr>
          <w:szCs w:val="22"/>
          <w:lang w:val="it-IT"/>
        </w:rPr>
      </w:pPr>
      <w:r w:rsidRPr="00993709">
        <w:rPr>
          <w:noProof/>
          <w:szCs w:val="22"/>
          <w:lang w:val="it-IT"/>
        </w:rPr>
        <w:t>La dose raccomandata varia da 185</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9B2A49" w:rsidRPr="00993709">
        <w:rPr>
          <w:noProof/>
          <w:szCs w:val="22"/>
          <w:lang w:val="it-IT"/>
        </w:rPr>
        <w:t> </w:t>
      </w:r>
      <w:r w:rsidRPr="00993709">
        <w:rPr>
          <w:noProof/>
          <w:szCs w:val="22"/>
          <w:lang w:val="it-IT"/>
        </w:rPr>
        <w:t>mg/kg/giorno) a 481</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(13 mg/kg/giorno) suddivisa in una o due infusioni giornaliere, somministrate da 1 a 2</w:t>
      </w:r>
      <w:r w:rsidR="007C65EB" w:rsidRPr="00993709">
        <w:rPr>
          <w:noProof/>
          <w:szCs w:val="22"/>
          <w:lang w:val="it-IT"/>
        </w:rPr>
        <w:t> </w:t>
      </w:r>
      <w:r w:rsidRPr="00993709">
        <w:rPr>
          <w:noProof/>
          <w:szCs w:val="22"/>
          <w:lang w:val="it-IT"/>
        </w:rPr>
        <w:t xml:space="preserve">giorni consecutivi prima dell’HPCT allogenico a seconda dell’associazione con altri medicinali </w:t>
      </w:r>
      <w:r w:rsidRPr="00993709">
        <w:rPr>
          <w:noProof/>
          <w:szCs w:val="22"/>
          <w:lang w:val="it-IT"/>
        </w:rPr>
        <w:lastRenderedPageBreak/>
        <w:t>chemioterapici, senza superare la dose cumulativa totale massima di 555</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9B2A49"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6613B0E5"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TALASSEMIA</w:t>
      </w:r>
    </w:p>
    <w:p w14:paraId="1C763230" w14:textId="3052230F" w:rsidR="00502DED" w:rsidRPr="00993709" w:rsidRDefault="00502DED" w:rsidP="00DE58AD">
      <w:pPr>
        <w:widowControl w:val="0"/>
        <w:autoSpaceDE w:val="0"/>
        <w:autoSpaceDN w:val="0"/>
        <w:adjustRightInd w:val="0"/>
        <w:rPr>
          <w:i/>
          <w:szCs w:val="22"/>
          <w:lang w:val="it-IT"/>
        </w:rPr>
      </w:pPr>
      <w:r w:rsidRPr="00993709">
        <w:rPr>
          <w:noProof/>
          <w:szCs w:val="22"/>
          <w:lang w:val="it-IT"/>
        </w:rPr>
        <w:t>La dose raccomandata è 370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9B2A49" w:rsidRPr="00993709">
        <w:rPr>
          <w:noProof/>
          <w:szCs w:val="22"/>
          <w:lang w:val="it-IT"/>
        </w:rPr>
        <w:t> </w:t>
      </w:r>
      <w:r w:rsidRPr="00993709">
        <w:rPr>
          <w:noProof/>
          <w:szCs w:val="22"/>
          <w:lang w:val="it-IT"/>
        </w:rPr>
        <w:t>mg/kg/giorno) suddivisa in due infusioni giornaliere, somministrate prima dell’HPCT allogenico, senza superare la dose cumulativa totale massima di 370 mg/m</w:t>
      </w:r>
      <w:r w:rsidRPr="00993709">
        <w:rPr>
          <w:noProof/>
          <w:szCs w:val="22"/>
          <w:vertAlign w:val="superscript"/>
          <w:lang w:val="it-IT"/>
        </w:rPr>
        <w:t>2</w:t>
      </w:r>
      <w:r w:rsidRPr="00993709">
        <w:rPr>
          <w:noProof/>
          <w:szCs w:val="22"/>
          <w:lang w:val="it-IT"/>
        </w:rPr>
        <w:t xml:space="preserve"> (10</w:t>
      </w:r>
      <w:r w:rsidR="009B2A49" w:rsidRPr="00993709">
        <w:rPr>
          <w:noProof/>
          <w:szCs w:val="22"/>
          <w:lang w:val="it-IT"/>
        </w:rPr>
        <w:t> </w:t>
      </w:r>
      <w:r w:rsidRPr="00993709">
        <w:rPr>
          <w:noProof/>
          <w:szCs w:val="22"/>
          <w:lang w:val="it-IT"/>
        </w:rPr>
        <w:t>mg/kg), per tutto il periodo del regime di condizionamento.</w:t>
      </w:r>
    </w:p>
    <w:p w14:paraId="7D700B9D" w14:textId="77777777" w:rsidR="00502DED" w:rsidRPr="00993709" w:rsidRDefault="00502DED" w:rsidP="00DE58AD">
      <w:pPr>
        <w:autoSpaceDE w:val="0"/>
        <w:autoSpaceDN w:val="0"/>
        <w:adjustRightInd w:val="0"/>
        <w:rPr>
          <w:noProof/>
          <w:szCs w:val="22"/>
          <w:u w:val="single"/>
          <w:lang w:val="it-IT"/>
        </w:rPr>
      </w:pPr>
    </w:p>
    <w:p w14:paraId="4E7A7E5F" w14:textId="77777777" w:rsidR="003B19CD" w:rsidRPr="00993709" w:rsidRDefault="007A2C5E" w:rsidP="00DE58AD">
      <w:pPr>
        <w:keepNext/>
        <w:autoSpaceDE w:val="0"/>
        <w:autoSpaceDN w:val="0"/>
        <w:adjustRightInd w:val="0"/>
        <w:outlineLvl w:val="0"/>
        <w:rPr>
          <w:szCs w:val="22"/>
          <w:u w:val="single"/>
          <w:lang w:val="it-IT"/>
        </w:rPr>
      </w:pPr>
      <w:r w:rsidRPr="00993709">
        <w:rPr>
          <w:noProof/>
          <w:szCs w:val="22"/>
          <w:u w:val="single"/>
          <w:lang w:val="it-IT"/>
        </w:rPr>
        <w:t>Posologia nei pazienti pediatrici</w:t>
      </w:r>
    </w:p>
    <w:p w14:paraId="4C4ED190" w14:textId="77777777" w:rsidR="00502DED" w:rsidRPr="00993709" w:rsidRDefault="00502DED" w:rsidP="00DE58AD">
      <w:pPr>
        <w:keepNext/>
        <w:rPr>
          <w:szCs w:val="22"/>
          <w:lang w:val="it-IT"/>
        </w:rPr>
      </w:pPr>
    </w:p>
    <w:p w14:paraId="06CA4CFE" w14:textId="77777777" w:rsidR="003B19CD" w:rsidRPr="00993709" w:rsidRDefault="00502DED" w:rsidP="00DE58AD">
      <w:pPr>
        <w:keepNext/>
        <w:outlineLvl w:val="0"/>
        <w:rPr>
          <w:i/>
          <w:szCs w:val="22"/>
          <w:lang w:val="it-IT"/>
        </w:rPr>
      </w:pPr>
      <w:r w:rsidRPr="00993709">
        <w:rPr>
          <w:i/>
          <w:noProof/>
          <w:szCs w:val="22"/>
          <w:lang w:val="it-IT"/>
        </w:rPr>
        <w:t>HPCT AUTOLOGO</w:t>
      </w:r>
    </w:p>
    <w:p w14:paraId="19F87149" w14:textId="77777777" w:rsidR="00502DED" w:rsidRPr="00993709" w:rsidRDefault="00502DED" w:rsidP="00DE58AD">
      <w:pPr>
        <w:keepNext/>
        <w:rPr>
          <w:szCs w:val="22"/>
          <w:lang w:val="it-IT"/>
        </w:rPr>
      </w:pPr>
    </w:p>
    <w:p w14:paraId="6B1EBC28" w14:textId="77777777" w:rsidR="003B19CD" w:rsidRPr="00993709" w:rsidRDefault="00502DED" w:rsidP="00DE58AD">
      <w:pPr>
        <w:keepNext/>
        <w:outlineLvl w:val="0"/>
        <w:rPr>
          <w:b/>
          <w:szCs w:val="22"/>
          <w:lang w:val="it-IT"/>
        </w:rPr>
      </w:pPr>
      <w:r w:rsidRPr="00993709">
        <w:rPr>
          <w:b/>
          <w:noProof/>
          <w:szCs w:val="22"/>
          <w:lang w:val="it-IT"/>
        </w:rPr>
        <w:t>Tumori solidi</w:t>
      </w:r>
    </w:p>
    <w:p w14:paraId="1525450B" w14:textId="77777777" w:rsidR="00502DED" w:rsidRPr="00993709" w:rsidRDefault="00502DED" w:rsidP="00DE58AD">
      <w:pPr>
        <w:widowControl w:val="0"/>
        <w:autoSpaceDE w:val="0"/>
        <w:autoSpaceDN w:val="0"/>
        <w:adjustRightInd w:val="0"/>
        <w:rPr>
          <w:szCs w:val="22"/>
          <w:lang w:val="it-IT"/>
        </w:rPr>
      </w:pPr>
    </w:p>
    <w:p w14:paraId="51D669DF" w14:textId="5303EC74" w:rsidR="00502DED" w:rsidRPr="00993709" w:rsidRDefault="00502DED" w:rsidP="00DE58AD">
      <w:pPr>
        <w:rPr>
          <w:szCs w:val="22"/>
          <w:lang w:val="it-IT"/>
        </w:rPr>
      </w:pPr>
      <w:r w:rsidRPr="00993709">
        <w:rPr>
          <w:noProof/>
          <w:szCs w:val="22"/>
          <w:lang w:val="it-IT"/>
        </w:rPr>
        <w:t>La dose raccomandata nei tumori solidi varia da 150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(6</w:t>
      </w:r>
      <w:r w:rsidR="009B2A49" w:rsidRPr="00993709">
        <w:rPr>
          <w:noProof/>
          <w:szCs w:val="22"/>
          <w:lang w:val="it-IT"/>
        </w:rPr>
        <w:t> </w:t>
      </w:r>
      <w:r w:rsidRPr="00993709">
        <w:rPr>
          <w:noProof/>
          <w:szCs w:val="22"/>
          <w:lang w:val="it-IT"/>
        </w:rPr>
        <w:t>mg/kg/giorno) a 350 mg/m</w:t>
      </w:r>
      <w:r w:rsidRPr="00993709">
        <w:rPr>
          <w:noProof/>
          <w:szCs w:val="22"/>
          <w:vertAlign w:val="superscript"/>
          <w:lang w:val="it-IT"/>
        </w:rPr>
        <w:t>2</w:t>
      </w:r>
      <w:r w:rsidRPr="00993709">
        <w:rPr>
          <w:noProof/>
          <w:szCs w:val="22"/>
          <w:lang w:val="it-IT"/>
        </w:rPr>
        <w:t>/giorno (14 mg/kg/giorno) in un’unica infusione giornaliera, somministrata da 2 a 3</w:t>
      </w:r>
      <w:r w:rsidR="007C65EB"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1</w:t>
      </w:r>
      <w:r w:rsidR="009B2A49" w:rsidRPr="00993709">
        <w:rPr>
          <w:noProof/>
          <w:szCs w:val="22"/>
          <w:lang w:val="it-IT"/>
        </w:rPr>
        <w:t> </w:t>
      </w:r>
      <w:r w:rsidRPr="00993709">
        <w:rPr>
          <w:noProof/>
          <w:szCs w:val="22"/>
          <w:lang w:val="it-IT"/>
        </w:rPr>
        <w:t>050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(42</w:t>
      </w:r>
      <w:r w:rsidR="009B2A49"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9A876AA" w14:textId="77777777" w:rsidR="003B19CD" w:rsidRPr="00993709" w:rsidRDefault="00502DED" w:rsidP="00DE58AD">
      <w:pPr>
        <w:outlineLvl w:val="0"/>
        <w:rPr>
          <w:szCs w:val="22"/>
          <w:u w:val="single"/>
          <w:lang w:val="it-IT"/>
        </w:rPr>
      </w:pPr>
      <w:r w:rsidRPr="00993709">
        <w:rPr>
          <w:szCs w:val="22"/>
          <w:u w:val="single"/>
          <w:lang w:val="it-IT"/>
        </w:rPr>
        <w:t>TUMORI CEREBRALI</w:t>
      </w:r>
    </w:p>
    <w:p w14:paraId="3EDD2BC1" w14:textId="4A116B99" w:rsidR="00502DED" w:rsidRPr="00993709" w:rsidRDefault="00502DED" w:rsidP="00DE58AD">
      <w:pPr>
        <w:rPr>
          <w:szCs w:val="22"/>
          <w:lang w:val="it-IT"/>
        </w:rPr>
      </w:pPr>
      <w:r w:rsidRPr="00993709">
        <w:rPr>
          <w:noProof/>
          <w:szCs w:val="22"/>
          <w:lang w:val="it-IT"/>
        </w:rPr>
        <w:t>La dose raccomandata varia da 250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9B2A49" w:rsidRPr="00993709">
        <w:rPr>
          <w:noProof/>
          <w:szCs w:val="22"/>
          <w:lang w:val="it-IT"/>
        </w:rPr>
        <w:t> </w:t>
      </w:r>
      <w:r w:rsidRPr="00993709">
        <w:rPr>
          <w:noProof/>
          <w:szCs w:val="22"/>
          <w:lang w:val="it-IT"/>
        </w:rPr>
        <w:t>mg/kg/giorno) a 350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(14 mg/kg/giorno) in un’unica infusione giornaliera, somministrata per 3</w:t>
      </w:r>
      <w:r w:rsidR="00566821" w:rsidRPr="00993709">
        <w:rPr>
          <w:noProof/>
          <w:szCs w:val="22"/>
          <w:lang w:val="it-IT"/>
        </w:rPr>
        <w:t> </w:t>
      </w:r>
      <w:r w:rsidRPr="00993709">
        <w:rPr>
          <w:noProof/>
          <w:szCs w:val="22"/>
          <w:lang w:val="it-IT"/>
        </w:rPr>
        <w:t>giorni consecutivi prima dell’HPCT autologo a seconda dell’associazione con altri medicinali chemioterapici, senza superare la dose cumulativa totale massima di 1</w:t>
      </w:r>
      <w:r w:rsidR="009B2A49" w:rsidRPr="00993709">
        <w:rPr>
          <w:noProof/>
          <w:szCs w:val="22"/>
          <w:lang w:val="it-IT"/>
        </w:rPr>
        <w:t> </w:t>
      </w:r>
      <w:r w:rsidRPr="00993709">
        <w:rPr>
          <w:noProof/>
          <w:szCs w:val="22"/>
          <w:lang w:val="it-IT"/>
        </w:rPr>
        <w:t>050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(42</w:t>
      </w:r>
      <w:r w:rsidR="009B2A49" w:rsidRPr="00993709">
        <w:rPr>
          <w:noProof/>
          <w:szCs w:val="22"/>
          <w:lang w:val="it-IT"/>
        </w:rPr>
        <w:t> </w:t>
      </w:r>
      <w:r w:rsidRPr="00993709">
        <w:rPr>
          <w:noProof/>
          <w:szCs w:val="22"/>
          <w:lang w:val="it-IT"/>
        </w:rPr>
        <w:t>mg/kg), per tutto il periodo del regime di condizionamento.</w:t>
      </w:r>
    </w:p>
    <w:p w14:paraId="45E45657" w14:textId="77777777" w:rsidR="00502DED" w:rsidRPr="00993709" w:rsidRDefault="00502DED" w:rsidP="00DE58AD">
      <w:pPr>
        <w:widowControl w:val="0"/>
        <w:autoSpaceDE w:val="0"/>
        <w:autoSpaceDN w:val="0"/>
        <w:adjustRightInd w:val="0"/>
        <w:rPr>
          <w:i/>
          <w:szCs w:val="22"/>
          <w:lang w:val="it-IT"/>
        </w:rPr>
      </w:pPr>
    </w:p>
    <w:p w14:paraId="63D12F87" w14:textId="77777777" w:rsidR="003B19CD" w:rsidRPr="00993709" w:rsidRDefault="00502DED" w:rsidP="00DE58AD">
      <w:pPr>
        <w:outlineLvl w:val="0"/>
        <w:rPr>
          <w:i/>
          <w:szCs w:val="22"/>
          <w:lang w:val="it-IT"/>
        </w:rPr>
      </w:pPr>
      <w:r w:rsidRPr="00993709">
        <w:rPr>
          <w:noProof/>
          <w:szCs w:val="22"/>
          <w:lang w:val="it-IT"/>
        </w:rPr>
        <w:t>HPCT ALLOGENICO</w:t>
      </w:r>
    </w:p>
    <w:p w14:paraId="6B194BC5" w14:textId="77777777" w:rsidR="00502DED" w:rsidRPr="00993709" w:rsidRDefault="00502DED" w:rsidP="00DE58AD">
      <w:pPr>
        <w:rPr>
          <w:szCs w:val="22"/>
          <w:lang w:val="it-IT"/>
        </w:rPr>
      </w:pPr>
    </w:p>
    <w:p w14:paraId="447CBCD4" w14:textId="77777777" w:rsidR="003B19CD" w:rsidRPr="00993709" w:rsidRDefault="00502DED" w:rsidP="00DE58AD">
      <w:pPr>
        <w:outlineLvl w:val="0"/>
        <w:rPr>
          <w:b/>
          <w:szCs w:val="22"/>
          <w:lang w:val="it-IT"/>
        </w:rPr>
      </w:pPr>
      <w:r w:rsidRPr="00993709">
        <w:rPr>
          <w:b/>
          <w:noProof/>
          <w:szCs w:val="22"/>
          <w:lang w:val="it-IT"/>
        </w:rPr>
        <w:t>Patologie ematologiche</w:t>
      </w:r>
    </w:p>
    <w:p w14:paraId="0064D907" w14:textId="77777777" w:rsidR="00502DED" w:rsidRPr="00993709" w:rsidRDefault="00502DED" w:rsidP="00DE58AD">
      <w:pPr>
        <w:rPr>
          <w:szCs w:val="22"/>
          <w:lang w:val="it-IT"/>
        </w:rPr>
      </w:pPr>
    </w:p>
    <w:p w14:paraId="37E68403" w14:textId="48A3D1F9" w:rsidR="00502DED" w:rsidRPr="00993709" w:rsidRDefault="00502DED" w:rsidP="00DE58AD">
      <w:pPr>
        <w:rPr>
          <w:szCs w:val="22"/>
          <w:lang w:val="it-IT"/>
        </w:rPr>
      </w:pPr>
      <w:r w:rsidRPr="00993709">
        <w:rPr>
          <w:noProof/>
          <w:szCs w:val="22"/>
          <w:lang w:val="it-IT"/>
        </w:rPr>
        <w:t>La dose raccomandata nelle patologie ematologiche varia da 125</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9B2A49" w:rsidRPr="00993709">
        <w:rPr>
          <w:noProof/>
          <w:szCs w:val="22"/>
          <w:lang w:val="it-IT"/>
        </w:rPr>
        <w:t> </w:t>
      </w:r>
      <w:r w:rsidRPr="00993709">
        <w:rPr>
          <w:noProof/>
          <w:szCs w:val="22"/>
          <w:lang w:val="it-IT"/>
        </w:rPr>
        <w:t>mg/kg/giorno) a 250 mg/m</w:t>
      </w:r>
      <w:r w:rsidRPr="00993709">
        <w:rPr>
          <w:noProof/>
          <w:szCs w:val="22"/>
          <w:vertAlign w:val="superscript"/>
          <w:lang w:val="it-IT"/>
        </w:rPr>
        <w:t>2</w:t>
      </w:r>
      <w:r w:rsidRPr="00993709">
        <w:rPr>
          <w:noProof/>
          <w:szCs w:val="22"/>
          <w:lang w:val="it-IT"/>
        </w:rPr>
        <w:t>/giorno (10</w:t>
      </w:r>
      <w:r w:rsidR="009B2A49" w:rsidRPr="00993709">
        <w:rPr>
          <w:noProof/>
          <w:szCs w:val="22"/>
          <w:lang w:val="it-IT"/>
        </w:rPr>
        <w:t> </w:t>
      </w:r>
      <w:r w:rsidRPr="00993709">
        <w:rPr>
          <w:noProof/>
          <w:szCs w:val="22"/>
          <w:lang w:val="it-IT"/>
        </w:rPr>
        <w:t>mg/kg/giorno) suddivisa in una o due infusioni giornaliere, somministrate da 1 a 3</w:t>
      </w:r>
      <w:r w:rsidR="00566821" w:rsidRPr="00993709">
        <w:rPr>
          <w:noProof/>
          <w:szCs w:val="22"/>
          <w:lang w:val="it-IT"/>
        </w:rPr>
        <w:t> </w:t>
      </w:r>
      <w:r w:rsidRPr="00993709">
        <w:rPr>
          <w:noProof/>
          <w:szCs w:val="22"/>
          <w:lang w:val="it-IT"/>
        </w:rPr>
        <w:t>giorni consecutivi prima dell’HPCT allogenico, a seconda dell’associazione con altri medicinali chemioterapici, senza superare la dose cumulativa totale massima di 375</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9B2A49"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1632FD9" w14:textId="77777777" w:rsidR="003B19CD" w:rsidRPr="00993709" w:rsidRDefault="00502DED" w:rsidP="00DE58AD">
      <w:pPr>
        <w:outlineLvl w:val="0"/>
        <w:rPr>
          <w:szCs w:val="22"/>
          <w:u w:val="single"/>
          <w:lang w:val="it-IT"/>
        </w:rPr>
      </w:pPr>
      <w:r w:rsidRPr="00993709">
        <w:rPr>
          <w:noProof/>
          <w:szCs w:val="22"/>
          <w:u w:val="single"/>
          <w:lang w:val="it-IT"/>
        </w:rPr>
        <w:t>LEUCEMIA</w:t>
      </w:r>
    </w:p>
    <w:p w14:paraId="752F6801" w14:textId="56F5563B" w:rsidR="00502DED" w:rsidRPr="00993709" w:rsidRDefault="00502DED" w:rsidP="00DE58AD">
      <w:pPr>
        <w:rPr>
          <w:szCs w:val="22"/>
          <w:lang w:val="it-IT"/>
        </w:rPr>
      </w:pPr>
      <w:r w:rsidRPr="00993709">
        <w:rPr>
          <w:noProof/>
          <w:szCs w:val="22"/>
          <w:lang w:val="it-IT"/>
        </w:rPr>
        <w:t>La dose raccomandata è 250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9B2A49" w:rsidRPr="00993709">
        <w:rPr>
          <w:noProof/>
          <w:szCs w:val="22"/>
          <w:lang w:val="it-IT"/>
        </w:rPr>
        <w:t> </w:t>
      </w:r>
      <w:r w:rsidRPr="00993709">
        <w:rPr>
          <w:noProof/>
          <w:szCs w:val="22"/>
          <w:lang w:val="it-IT"/>
        </w:rPr>
        <w:t>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36B5D5D7" w14:textId="77777777" w:rsidR="003B19CD" w:rsidRPr="00993709" w:rsidRDefault="00502DED" w:rsidP="00DE58AD">
      <w:pPr>
        <w:widowControl w:val="0"/>
        <w:autoSpaceDE w:val="0"/>
        <w:autoSpaceDN w:val="0"/>
        <w:adjustRightInd w:val="0"/>
        <w:outlineLvl w:val="0"/>
        <w:rPr>
          <w:szCs w:val="22"/>
          <w:u w:val="single"/>
          <w:lang w:val="it-IT"/>
        </w:rPr>
      </w:pPr>
      <w:r w:rsidRPr="00993709">
        <w:rPr>
          <w:noProof/>
          <w:szCs w:val="22"/>
          <w:u w:val="single"/>
          <w:lang w:val="it-IT"/>
        </w:rPr>
        <w:t>TALASSEMIA</w:t>
      </w:r>
    </w:p>
    <w:p w14:paraId="78D96D19" w14:textId="04C78791" w:rsidR="00502DED" w:rsidRPr="00993709" w:rsidRDefault="00502DED" w:rsidP="00DE58AD">
      <w:pPr>
        <w:rPr>
          <w:szCs w:val="22"/>
          <w:lang w:val="it-IT"/>
        </w:rPr>
      </w:pPr>
      <w:r w:rsidRPr="00993709">
        <w:rPr>
          <w:noProof/>
          <w:szCs w:val="22"/>
          <w:lang w:val="it-IT"/>
        </w:rPr>
        <w:t>La dose raccomandata varia da 200</w:t>
      </w:r>
      <w:r w:rsidR="009B2A49" w:rsidRPr="00993709">
        <w:rPr>
          <w:noProof/>
          <w:szCs w:val="22"/>
          <w:lang w:val="it-IT"/>
        </w:rPr>
        <w:t xml:space="preserve"> </w:t>
      </w:r>
      <w:r w:rsidRPr="00993709">
        <w:rPr>
          <w:noProof/>
          <w:szCs w:val="22"/>
          <w:lang w:val="it-IT"/>
        </w:rPr>
        <w:t>mg/m</w:t>
      </w:r>
      <w:r w:rsidRPr="00993709">
        <w:rPr>
          <w:noProof/>
          <w:szCs w:val="22"/>
          <w:vertAlign w:val="superscript"/>
          <w:lang w:val="it-IT"/>
        </w:rPr>
        <w:t>2</w:t>
      </w:r>
      <w:r w:rsidRPr="00993709">
        <w:rPr>
          <w:noProof/>
          <w:szCs w:val="22"/>
          <w:lang w:val="it-IT"/>
        </w:rPr>
        <w:t>/giorno (8</w:t>
      </w:r>
      <w:r w:rsidR="009B2A49" w:rsidRPr="00993709">
        <w:rPr>
          <w:noProof/>
          <w:szCs w:val="22"/>
          <w:lang w:val="it-IT"/>
        </w:rPr>
        <w:t> </w:t>
      </w:r>
      <w:r w:rsidRPr="00993709">
        <w:rPr>
          <w:noProof/>
          <w:szCs w:val="22"/>
          <w:lang w:val="it-IT"/>
        </w:rPr>
        <w:t>mg/kg/giorno) a 250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 mg/kg/giorno) suddivisa in due infusioni giornaliere, somministrate prima dell’HPCT allogenico senza superare la dose cumulativa totale massima di 250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9B2A49"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483B49AC" w14:textId="77777777" w:rsidR="003B19CD" w:rsidRPr="00993709" w:rsidRDefault="00502DED" w:rsidP="00DE58AD">
      <w:pPr>
        <w:keepNext/>
        <w:keepLines/>
        <w:outlineLvl w:val="0"/>
        <w:rPr>
          <w:szCs w:val="22"/>
          <w:u w:val="single"/>
          <w:lang w:val="it-IT"/>
        </w:rPr>
      </w:pPr>
      <w:r w:rsidRPr="00993709">
        <w:rPr>
          <w:noProof/>
          <w:szCs w:val="22"/>
          <w:u w:val="single"/>
          <w:lang w:val="it-IT"/>
        </w:rPr>
        <w:t>CITOPENIA REFRATTARIA</w:t>
      </w:r>
    </w:p>
    <w:p w14:paraId="25863369" w14:textId="4565DE99" w:rsidR="00502DED" w:rsidRPr="00993709" w:rsidRDefault="00502DED" w:rsidP="00DE58AD">
      <w:pPr>
        <w:keepNext/>
        <w:keepLines/>
        <w:rPr>
          <w:szCs w:val="22"/>
          <w:lang w:val="it-IT"/>
        </w:rPr>
      </w:pPr>
      <w:r w:rsidRPr="00993709">
        <w:rPr>
          <w:noProof/>
          <w:szCs w:val="22"/>
          <w:lang w:val="it-IT"/>
        </w:rPr>
        <w:t>La dose raccomandata è 125</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9B2A49" w:rsidRPr="00993709">
        <w:rPr>
          <w:noProof/>
          <w:szCs w:val="22"/>
          <w:lang w:val="it-IT"/>
        </w:rPr>
        <w:t> </w:t>
      </w:r>
      <w:r w:rsidRPr="00993709">
        <w:rPr>
          <w:noProof/>
          <w:szCs w:val="22"/>
          <w:lang w:val="it-IT"/>
        </w:rPr>
        <w:t>mg/kg/giorno) in un’unica infusione giornaliera, somministrata per 3</w:t>
      </w:r>
      <w:r w:rsidR="007C65EB" w:rsidRPr="00993709">
        <w:rPr>
          <w:noProof/>
          <w:szCs w:val="22"/>
          <w:lang w:val="it-IT"/>
        </w:rPr>
        <w:t> </w:t>
      </w:r>
      <w:r w:rsidRPr="00993709">
        <w:rPr>
          <w:noProof/>
          <w:szCs w:val="22"/>
          <w:lang w:val="it-IT"/>
        </w:rPr>
        <w:t>giorni consecutivi prima dell’HPCT allogenico, senza superare la dose cumulativa totale massima di 375</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(15</w:t>
      </w:r>
      <w:r w:rsidR="009B2A49"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286F1A83" w14:textId="77777777" w:rsidR="003B19CD" w:rsidRPr="00993709" w:rsidRDefault="00502DED" w:rsidP="00DE58AD">
      <w:pPr>
        <w:outlineLvl w:val="0"/>
        <w:rPr>
          <w:szCs w:val="22"/>
          <w:u w:val="single"/>
          <w:lang w:val="it-IT"/>
        </w:rPr>
      </w:pPr>
      <w:r w:rsidRPr="00993709">
        <w:rPr>
          <w:noProof/>
          <w:szCs w:val="22"/>
          <w:u w:val="single"/>
          <w:lang w:val="it-IT"/>
        </w:rPr>
        <w:t>MALATTIE GENETICHE</w:t>
      </w:r>
    </w:p>
    <w:p w14:paraId="4958E57C" w14:textId="49456141" w:rsidR="00502DED" w:rsidRPr="00993709" w:rsidRDefault="00502DED" w:rsidP="00DE58AD">
      <w:pPr>
        <w:rPr>
          <w:szCs w:val="22"/>
          <w:lang w:val="it-IT"/>
        </w:rPr>
      </w:pPr>
      <w:r w:rsidRPr="00993709">
        <w:rPr>
          <w:noProof/>
          <w:szCs w:val="22"/>
          <w:lang w:val="it-IT"/>
        </w:rPr>
        <w:t>La dose raccomandata è 125</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(5</w:t>
      </w:r>
      <w:r w:rsidR="009B2A49" w:rsidRPr="00993709">
        <w:rPr>
          <w:noProof/>
          <w:szCs w:val="22"/>
          <w:lang w:val="it-IT"/>
        </w:rPr>
        <w:t> </w:t>
      </w:r>
      <w:r w:rsidRPr="00993709">
        <w:rPr>
          <w:noProof/>
          <w:szCs w:val="22"/>
          <w:lang w:val="it-IT"/>
        </w:rPr>
        <w:t>mg/kg/giorno) in un’unica infusione giornaliera, somministrata per 2</w:t>
      </w:r>
      <w:r w:rsidR="007C65EB" w:rsidRPr="00993709">
        <w:rPr>
          <w:noProof/>
          <w:szCs w:val="22"/>
          <w:lang w:val="it-IT"/>
        </w:rPr>
        <w:t> </w:t>
      </w:r>
      <w:r w:rsidRPr="00993709">
        <w:rPr>
          <w:noProof/>
          <w:szCs w:val="22"/>
          <w:lang w:val="it-IT"/>
        </w:rPr>
        <w:t>giorni consecutivi prima dell’HPCT allogenico, senza superare la dose cumulativa totale massima di 250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 xml:space="preserve"> (10</w:t>
      </w:r>
      <w:r w:rsidR="009B2A49"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7268B457" w14:textId="77777777" w:rsidR="003B19CD" w:rsidRPr="00993709" w:rsidRDefault="00502DED" w:rsidP="00DE58AD">
      <w:pPr>
        <w:outlineLvl w:val="0"/>
        <w:rPr>
          <w:szCs w:val="22"/>
          <w:u w:val="single"/>
          <w:lang w:val="it-IT"/>
        </w:rPr>
      </w:pPr>
      <w:r w:rsidRPr="00993709">
        <w:rPr>
          <w:noProof/>
          <w:szCs w:val="22"/>
          <w:u w:val="single"/>
          <w:lang w:val="it-IT"/>
        </w:rPr>
        <w:t>ANEMIA DREPANOCITICA</w:t>
      </w:r>
    </w:p>
    <w:p w14:paraId="35DB55D5" w14:textId="01E8104B" w:rsidR="00502DED" w:rsidRPr="00993709" w:rsidRDefault="00502DED" w:rsidP="00DE58AD">
      <w:pPr>
        <w:rPr>
          <w:szCs w:val="22"/>
          <w:lang w:val="it-IT"/>
        </w:rPr>
      </w:pPr>
      <w:r w:rsidRPr="00993709">
        <w:rPr>
          <w:noProof/>
          <w:szCs w:val="22"/>
          <w:lang w:val="it-IT"/>
        </w:rPr>
        <w:t>La dose raccomandata è 250</w:t>
      </w:r>
      <w:r w:rsidR="009B2A49" w:rsidRPr="00993709">
        <w:rPr>
          <w:noProof/>
          <w:szCs w:val="22"/>
          <w:lang w:val="it-IT"/>
        </w:rPr>
        <w:t> </w:t>
      </w:r>
      <w:r w:rsidRPr="00993709">
        <w:rPr>
          <w:noProof/>
          <w:szCs w:val="22"/>
          <w:lang w:val="it-IT"/>
        </w:rPr>
        <w:t>mg/m</w:t>
      </w:r>
      <w:r w:rsidRPr="00993709">
        <w:rPr>
          <w:noProof/>
          <w:szCs w:val="22"/>
          <w:vertAlign w:val="superscript"/>
          <w:lang w:val="it-IT"/>
        </w:rPr>
        <w:t>2</w:t>
      </w:r>
      <w:r w:rsidRPr="00993709">
        <w:rPr>
          <w:noProof/>
          <w:szCs w:val="22"/>
          <w:lang w:val="it-IT"/>
        </w:rPr>
        <w:t>/giorno (10</w:t>
      </w:r>
      <w:r w:rsidR="009B2A49" w:rsidRPr="00993709">
        <w:rPr>
          <w:noProof/>
          <w:szCs w:val="22"/>
          <w:lang w:val="it-IT"/>
        </w:rPr>
        <w:t> </w:t>
      </w:r>
      <w:r w:rsidRPr="00993709">
        <w:rPr>
          <w:noProof/>
          <w:szCs w:val="22"/>
          <w:lang w:val="it-IT"/>
        </w:rPr>
        <w:t>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w:t>
      </w:r>
      <w:r w:rsidR="009B2A49" w:rsidRPr="00993709">
        <w:rPr>
          <w:noProof/>
          <w:szCs w:val="22"/>
          <w:lang w:val="it-IT"/>
        </w:rPr>
        <w:t> </w:t>
      </w:r>
      <w:r w:rsidRPr="00993709">
        <w:rPr>
          <w:noProof/>
          <w:szCs w:val="22"/>
          <w:lang w:val="it-IT"/>
        </w:rPr>
        <w:t>mg/kg), per tutto il periodo del regime di condizionamento.</w:t>
      </w:r>
      <w:r w:rsidRPr="00993709">
        <w:rPr>
          <w:szCs w:val="22"/>
          <w:lang w:val="it-IT"/>
        </w:rPr>
        <w:t xml:space="preserve"> </w:t>
      </w:r>
    </w:p>
    <w:p w14:paraId="3A789955" w14:textId="77777777" w:rsidR="00502DED" w:rsidRPr="00993709" w:rsidRDefault="00502DED" w:rsidP="00DE58AD">
      <w:pPr>
        <w:tabs>
          <w:tab w:val="left" w:pos="360"/>
        </w:tabs>
        <w:rPr>
          <w:szCs w:val="22"/>
          <w:u w:val="single"/>
          <w:lang w:val="it-IT"/>
        </w:rPr>
      </w:pPr>
    </w:p>
    <w:p w14:paraId="3F9F1A43" w14:textId="77777777" w:rsidR="003B19CD" w:rsidRPr="00993709" w:rsidRDefault="00502DED" w:rsidP="00DE58AD">
      <w:pPr>
        <w:tabs>
          <w:tab w:val="left" w:pos="360"/>
        </w:tabs>
        <w:outlineLvl w:val="0"/>
        <w:rPr>
          <w:szCs w:val="22"/>
          <w:u w:val="single"/>
          <w:lang w:val="it-IT"/>
        </w:rPr>
      </w:pPr>
      <w:r w:rsidRPr="00993709">
        <w:rPr>
          <w:noProof/>
          <w:szCs w:val="22"/>
          <w:u w:val="single"/>
          <w:lang w:val="it-IT"/>
        </w:rPr>
        <w:t>Ricostituzione</w:t>
      </w:r>
    </w:p>
    <w:p w14:paraId="55BF41A6" w14:textId="5EE101F0" w:rsidR="00502DED" w:rsidRPr="00993709" w:rsidRDefault="00502DED" w:rsidP="00DE58AD">
      <w:pPr>
        <w:tabs>
          <w:tab w:val="left" w:pos="360"/>
        </w:tabs>
        <w:rPr>
          <w:szCs w:val="22"/>
          <w:lang w:val="it-IT"/>
        </w:rPr>
      </w:pPr>
      <w:r w:rsidRPr="00993709">
        <w:rPr>
          <w:noProof/>
          <w:szCs w:val="22"/>
          <w:lang w:val="it-IT"/>
        </w:rPr>
        <w:lastRenderedPageBreak/>
        <w:t>TEPADINA dev’essere ricostituita con 10 </w:t>
      </w:r>
      <w:r w:rsidR="00054303" w:rsidRPr="00993709">
        <w:rPr>
          <w:noProof/>
          <w:szCs w:val="22"/>
          <w:lang w:val="it-IT"/>
        </w:rPr>
        <w:t>m</w:t>
      </w:r>
      <w:r w:rsidR="009B2A49" w:rsidRPr="00993709">
        <w:rPr>
          <w:noProof/>
          <w:szCs w:val="22"/>
          <w:lang w:val="it-IT"/>
        </w:rPr>
        <w:t>L</w:t>
      </w:r>
      <w:r w:rsidR="007A17FE" w:rsidRPr="00993709">
        <w:rPr>
          <w:noProof/>
          <w:szCs w:val="22"/>
          <w:lang w:val="it-IT"/>
        </w:rPr>
        <w:t xml:space="preserve"> </w:t>
      </w:r>
      <w:r w:rsidRPr="00993709">
        <w:rPr>
          <w:noProof/>
          <w:szCs w:val="22"/>
          <w:lang w:val="it-IT"/>
        </w:rPr>
        <w:t xml:space="preserve">d’acqua per </w:t>
      </w:r>
      <w:r w:rsidR="001B45DB" w:rsidRPr="00993709">
        <w:rPr>
          <w:noProof/>
          <w:szCs w:val="22"/>
          <w:lang w:val="it-IT"/>
        </w:rPr>
        <w:t>preparazioni iniettabili</w:t>
      </w:r>
      <w:r w:rsidRPr="00993709">
        <w:rPr>
          <w:noProof/>
          <w:szCs w:val="22"/>
          <w:lang w:val="it-IT"/>
        </w:rPr>
        <w:t>.</w:t>
      </w:r>
    </w:p>
    <w:p w14:paraId="254657D2" w14:textId="01071228"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Usando una siringa con ago già montato, aspirare 1</w:t>
      </w:r>
      <w:r w:rsidR="00D3166B" w:rsidRPr="00993709">
        <w:rPr>
          <w:noProof/>
          <w:szCs w:val="22"/>
          <w:lang w:val="it-IT"/>
        </w:rPr>
        <w:t>0</w:t>
      </w:r>
      <w:r w:rsidR="00FA7B07" w:rsidRPr="00993709">
        <w:rPr>
          <w:noProof/>
          <w:szCs w:val="22"/>
          <w:lang w:val="it-IT"/>
        </w:rPr>
        <w:t> </w:t>
      </w:r>
      <w:r w:rsidR="00054303" w:rsidRPr="00993709">
        <w:rPr>
          <w:noProof/>
          <w:szCs w:val="22"/>
          <w:lang w:val="it-IT"/>
        </w:rPr>
        <w:t>m</w:t>
      </w:r>
      <w:r w:rsidR="009B2A49" w:rsidRPr="00993709">
        <w:rPr>
          <w:noProof/>
          <w:szCs w:val="22"/>
          <w:lang w:val="it-IT"/>
        </w:rPr>
        <w:t>L</w:t>
      </w:r>
      <w:r w:rsidR="007A17FE" w:rsidRPr="00993709">
        <w:rPr>
          <w:noProof/>
          <w:szCs w:val="22"/>
          <w:lang w:val="it-IT"/>
        </w:rPr>
        <w:t xml:space="preserve"> </w:t>
      </w:r>
      <w:r w:rsidRPr="00993709">
        <w:rPr>
          <w:noProof/>
          <w:szCs w:val="22"/>
          <w:lang w:val="it-IT"/>
        </w:rPr>
        <w:t xml:space="preserve">di acqua </w:t>
      </w:r>
      <w:r w:rsidR="001B45DB" w:rsidRPr="00993709">
        <w:rPr>
          <w:noProof/>
          <w:szCs w:val="22"/>
          <w:lang w:val="it-IT"/>
        </w:rPr>
        <w:t>per preparazioni iniettabili</w:t>
      </w:r>
      <w:r w:rsidR="00100270" w:rsidRPr="00993709">
        <w:rPr>
          <w:noProof/>
          <w:szCs w:val="22"/>
          <w:lang w:val="it-IT"/>
        </w:rPr>
        <w:t xml:space="preserve"> </w:t>
      </w:r>
      <w:r w:rsidRPr="00993709">
        <w:rPr>
          <w:noProof/>
          <w:szCs w:val="22"/>
          <w:lang w:val="it-IT"/>
        </w:rPr>
        <w:t>con manovre asettiche.</w:t>
      </w:r>
    </w:p>
    <w:p w14:paraId="16A3D6F4" w14:textId="77777777" w:rsidR="00502DED" w:rsidRPr="00993709" w:rsidRDefault="00502DED" w:rsidP="00DE58AD">
      <w:pPr>
        <w:tabs>
          <w:tab w:val="left" w:pos="360"/>
        </w:tabs>
        <w:rPr>
          <w:szCs w:val="22"/>
          <w:lang w:val="it-IT"/>
        </w:rPr>
      </w:pPr>
      <w:r w:rsidRPr="00993709">
        <w:rPr>
          <w:noProof/>
          <w:szCs w:val="22"/>
          <w:lang w:val="it-IT"/>
        </w:rPr>
        <w:t>Iniettare il contenuto della siringa nel flaconcino attraverso il tappo di gomma.</w:t>
      </w:r>
    </w:p>
    <w:p w14:paraId="267A02F1" w14:textId="77777777" w:rsidR="00502DED" w:rsidRPr="00993709" w:rsidRDefault="00502DED" w:rsidP="00DE58AD">
      <w:pPr>
        <w:tabs>
          <w:tab w:val="left" w:pos="360"/>
        </w:tabs>
        <w:rPr>
          <w:szCs w:val="22"/>
          <w:lang w:val="it-IT"/>
        </w:rPr>
      </w:pPr>
      <w:r w:rsidRPr="00993709">
        <w:rPr>
          <w:noProof/>
          <w:szCs w:val="22"/>
          <w:lang w:val="it-IT"/>
        </w:rPr>
        <w:t>Rimuovere la siringa e l’ago e miscelare manualmente con inversioni ripetute.</w:t>
      </w:r>
    </w:p>
    <w:p w14:paraId="31CFA926" w14:textId="77777777" w:rsidR="00502DED" w:rsidRPr="00993709" w:rsidRDefault="00502DED" w:rsidP="00DE58AD">
      <w:pPr>
        <w:tabs>
          <w:tab w:val="left" w:pos="360"/>
        </w:tabs>
        <w:rPr>
          <w:szCs w:val="22"/>
          <w:lang w:val="it-IT"/>
        </w:rPr>
      </w:pPr>
      <w:r w:rsidRPr="00993709">
        <w:rPr>
          <w:noProof/>
          <w:szCs w:val="22"/>
          <w:lang w:val="it-IT"/>
        </w:rPr>
        <w:t>Usare esclusivamente soluzioni incolori, prive di materiale particellare.</w:t>
      </w:r>
      <w:r w:rsidR="00307749" w:rsidRPr="00993709">
        <w:rPr>
          <w:noProof/>
          <w:szCs w:val="22"/>
          <w:lang w:val="it-IT"/>
        </w:rPr>
        <w:t xml:space="preserve"> Le soluzioni ricostituite possono mostrare occasionalmente opalescenza</w:t>
      </w:r>
      <w:r w:rsidR="00494680" w:rsidRPr="00993709">
        <w:rPr>
          <w:noProof/>
          <w:szCs w:val="22"/>
          <w:lang w:val="it-IT"/>
        </w:rPr>
        <w:t>;</w:t>
      </w:r>
      <w:r w:rsidR="00307749" w:rsidRPr="00993709">
        <w:rPr>
          <w:noProof/>
          <w:szCs w:val="22"/>
          <w:lang w:val="it-IT"/>
        </w:rPr>
        <w:t xml:space="preserve"> </w:t>
      </w:r>
      <w:r w:rsidR="00494680" w:rsidRPr="00993709">
        <w:rPr>
          <w:noProof/>
          <w:szCs w:val="22"/>
          <w:lang w:val="it-IT"/>
        </w:rPr>
        <w:t>d</w:t>
      </w:r>
      <w:r w:rsidR="00307749" w:rsidRPr="00993709">
        <w:rPr>
          <w:noProof/>
          <w:szCs w:val="22"/>
          <w:lang w:val="it-IT"/>
        </w:rPr>
        <w:t>ette soluzioni possono ancora essere somministrate.</w:t>
      </w:r>
    </w:p>
    <w:p w14:paraId="0698E93B" w14:textId="77777777" w:rsidR="00502DED" w:rsidRPr="00993709" w:rsidRDefault="00502DED" w:rsidP="00DE58AD">
      <w:pPr>
        <w:tabs>
          <w:tab w:val="left" w:pos="360"/>
        </w:tabs>
        <w:autoSpaceDE w:val="0"/>
        <w:autoSpaceDN w:val="0"/>
        <w:adjustRightInd w:val="0"/>
        <w:rPr>
          <w:szCs w:val="22"/>
          <w:lang w:val="it-IT"/>
        </w:rPr>
      </w:pPr>
    </w:p>
    <w:p w14:paraId="3338286B" w14:textId="77777777" w:rsidR="003B19CD" w:rsidRPr="00993709" w:rsidRDefault="00502DED" w:rsidP="00DE58AD">
      <w:pPr>
        <w:tabs>
          <w:tab w:val="left" w:pos="360"/>
        </w:tabs>
        <w:autoSpaceDE w:val="0"/>
        <w:autoSpaceDN w:val="0"/>
        <w:adjustRightInd w:val="0"/>
        <w:outlineLvl w:val="0"/>
        <w:rPr>
          <w:szCs w:val="22"/>
          <w:u w:val="single"/>
          <w:lang w:val="it-IT"/>
        </w:rPr>
      </w:pPr>
      <w:r w:rsidRPr="00993709">
        <w:rPr>
          <w:noProof/>
          <w:szCs w:val="22"/>
          <w:u w:val="single"/>
          <w:lang w:val="it-IT"/>
        </w:rPr>
        <w:t>Ulteriore diluizione nella sacca per infusione</w:t>
      </w:r>
    </w:p>
    <w:p w14:paraId="0C735C41" w14:textId="286CBEC2" w:rsidR="000673D3" w:rsidRPr="00993709" w:rsidRDefault="00502DED" w:rsidP="00DE58AD">
      <w:pPr>
        <w:tabs>
          <w:tab w:val="left" w:pos="360"/>
        </w:tabs>
        <w:autoSpaceDE w:val="0"/>
        <w:autoSpaceDN w:val="0"/>
        <w:adjustRightInd w:val="0"/>
        <w:rPr>
          <w:noProof/>
          <w:szCs w:val="22"/>
          <w:lang w:val="it-IT"/>
        </w:rPr>
      </w:pPr>
      <w:r w:rsidRPr="00993709">
        <w:rPr>
          <w:noProof/>
          <w:szCs w:val="22"/>
          <w:lang w:val="it-IT"/>
        </w:rPr>
        <w:t>La soluzione ricostituita è ipotonica e dev’essere ulteriormente diluita prima della somministrazione con 500 </w:t>
      </w:r>
      <w:r w:rsidR="00054303" w:rsidRPr="00993709">
        <w:rPr>
          <w:noProof/>
          <w:szCs w:val="22"/>
          <w:lang w:val="it-IT"/>
        </w:rPr>
        <w:t>m</w:t>
      </w:r>
      <w:r w:rsidR="009B2A49" w:rsidRPr="00993709">
        <w:rPr>
          <w:noProof/>
          <w:szCs w:val="22"/>
          <w:lang w:val="it-IT"/>
        </w:rPr>
        <w:t>L</w:t>
      </w:r>
      <w:r w:rsidR="007A17FE" w:rsidRPr="00993709">
        <w:rPr>
          <w:noProof/>
          <w:szCs w:val="22"/>
          <w:lang w:val="it-IT"/>
        </w:rPr>
        <w:t xml:space="preserve"> </w:t>
      </w:r>
      <w:r w:rsidRPr="00993709">
        <w:rPr>
          <w:noProof/>
          <w:szCs w:val="22"/>
          <w:lang w:val="it-IT"/>
        </w:rPr>
        <w:t>di soluzione di cloruro di sodio 9 mg/</w:t>
      </w:r>
      <w:r w:rsidR="00054303" w:rsidRPr="00993709">
        <w:rPr>
          <w:noProof/>
          <w:szCs w:val="22"/>
          <w:lang w:val="it-IT"/>
        </w:rPr>
        <w:t>m</w:t>
      </w:r>
      <w:r w:rsidR="009B2A49" w:rsidRPr="00993709">
        <w:rPr>
          <w:noProof/>
          <w:szCs w:val="22"/>
          <w:lang w:val="it-IT"/>
        </w:rPr>
        <w:t>L</w:t>
      </w:r>
      <w:r w:rsidRPr="00993709">
        <w:rPr>
          <w:noProof/>
          <w:szCs w:val="22"/>
          <w:lang w:val="it-IT"/>
        </w:rPr>
        <w:t xml:space="preserve"> (0,9%) per iniezioni</w:t>
      </w:r>
      <w:r w:rsidR="000673D3" w:rsidRPr="00993709">
        <w:rPr>
          <w:noProof/>
          <w:szCs w:val="22"/>
          <w:lang w:val="it-IT"/>
        </w:rPr>
        <w:t xml:space="preserve"> (</w:t>
      </w:r>
      <w:r w:rsidR="002B60E6" w:rsidRPr="00993709">
        <w:rPr>
          <w:noProof/>
          <w:szCs w:val="22"/>
          <w:lang w:val="it-IT"/>
        </w:rPr>
        <w:t>1 000</w:t>
      </w:r>
      <w:r w:rsidR="007A17FE" w:rsidRPr="00993709">
        <w:rPr>
          <w:noProof/>
          <w:szCs w:val="22"/>
          <w:lang w:val="it-IT"/>
        </w:rPr>
        <w:t> </w:t>
      </w:r>
      <w:r w:rsidR="00054303" w:rsidRPr="00993709">
        <w:rPr>
          <w:noProof/>
          <w:szCs w:val="22"/>
          <w:lang w:val="it-IT"/>
        </w:rPr>
        <w:t>m</w:t>
      </w:r>
      <w:r w:rsidR="009B2A49" w:rsidRPr="00993709">
        <w:rPr>
          <w:noProof/>
          <w:szCs w:val="22"/>
          <w:lang w:val="it-IT"/>
        </w:rPr>
        <w:t>L</w:t>
      </w:r>
      <w:r w:rsidR="007A17FE" w:rsidRPr="00993709">
        <w:rPr>
          <w:noProof/>
          <w:szCs w:val="22"/>
          <w:lang w:val="it-IT"/>
        </w:rPr>
        <w:t xml:space="preserve"> </w:t>
      </w:r>
      <w:r w:rsidR="000673D3" w:rsidRPr="00993709">
        <w:rPr>
          <w:noProof/>
          <w:szCs w:val="22"/>
          <w:lang w:val="it-IT"/>
        </w:rPr>
        <w:t>se la dose è maggiore di 500</w:t>
      </w:r>
      <w:r w:rsidR="007A17FE" w:rsidRPr="00993709">
        <w:rPr>
          <w:noProof/>
          <w:szCs w:val="22"/>
          <w:lang w:val="it-IT"/>
        </w:rPr>
        <w:t> </w:t>
      </w:r>
      <w:r w:rsidR="000673D3" w:rsidRPr="00993709">
        <w:rPr>
          <w:noProof/>
          <w:szCs w:val="22"/>
          <w:lang w:val="it-IT"/>
        </w:rPr>
        <w:t>mg) o in un volume appropriato di soluzione di cloruro di sodio 9 mg/</w:t>
      </w:r>
      <w:r w:rsidR="00054303" w:rsidRPr="00993709">
        <w:rPr>
          <w:noProof/>
          <w:szCs w:val="22"/>
          <w:lang w:val="it-IT"/>
        </w:rPr>
        <w:t>m</w:t>
      </w:r>
      <w:r w:rsidR="009B2A49" w:rsidRPr="00993709">
        <w:rPr>
          <w:noProof/>
          <w:szCs w:val="22"/>
          <w:lang w:val="it-IT"/>
        </w:rPr>
        <w:t>L</w:t>
      </w:r>
      <w:r w:rsidR="000673D3" w:rsidRPr="00993709">
        <w:rPr>
          <w:noProof/>
          <w:szCs w:val="22"/>
          <w:lang w:val="it-IT"/>
        </w:rPr>
        <w:t xml:space="preserve"> (0,9%) per iniezioni al fine di ottenere una concentrazione finale di TEPADINA tra </w:t>
      </w:r>
      <w:r w:rsidR="000673D3" w:rsidRPr="00993709">
        <w:rPr>
          <w:szCs w:val="22"/>
          <w:lang w:val="it-IT"/>
        </w:rPr>
        <w:t>0,5 e 1</w:t>
      </w:r>
      <w:r w:rsidR="007A17FE" w:rsidRPr="00993709">
        <w:rPr>
          <w:szCs w:val="22"/>
          <w:lang w:val="it-IT"/>
        </w:rPr>
        <w:t> </w:t>
      </w:r>
      <w:r w:rsidR="000673D3" w:rsidRPr="00993709">
        <w:rPr>
          <w:szCs w:val="22"/>
          <w:lang w:val="it-IT"/>
        </w:rPr>
        <w:t>mg/</w:t>
      </w:r>
      <w:proofErr w:type="spellStart"/>
      <w:r w:rsidR="00054303" w:rsidRPr="00993709">
        <w:rPr>
          <w:szCs w:val="22"/>
          <w:lang w:val="it-IT"/>
        </w:rPr>
        <w:t>m</w:t>
      </w:r>
      <w:r w:rsidR="009B2A49" w:rsidRPr="00993709">
        <w:rPr>
          <w:szCs w:val="22"/>
          <w:lang w:val="it-IT"/>
        </w:rPr>
        <w:t>L</w:t>
      </w:r>
      <w:proofErr w:type="spellEnd"/>
      <w:r w:rsidR="000673D3" w:rsidRPr="00993709">
        <w:rPr>
          <w:szCs w:val="22"/>
          <w:lang w:val="it-IT"/>
        </w:rPr>
        <w:t>.</w:t>
      </w:r>
    </w:p>
    <w:p w14:paraId="40A6D2C0" w14:textId="77777777" w:rsidR="00502DED" w:rsidRPr="00993709" w:rsidRDefault="00502DED" w:rsidP="00DE58AD">
      <w:pPr>
        <w:tabs>
          <w:tab w:val="left" w:pos="360"/>
        </w:tabs>
        <w:autoSpaceDE w:val="0"/>
        <w:autoSpaceDN w:val="0"/>
        <w:adjustRightInd w:val="0"/>
        <w:rPr>
          <w:szCs w:val="22"/>
          <w:lang w:val="it-IT"/>
        </w:rPr>
      </w:pPr>
    </w:p>
    <w:p w14:paraId="5AEFDEDF" w14:textId="77777777" w:rsidR="003B19CD" w:rsidRPr="00993709" w:rsidRDefault="00502DED" w:rsidP="00DE58AD">
      <w:pPr>
        <w:tabs>
          <w:tab w:val="left" w:pos="360"/>
        </w:tabs>
        <w:autoSpaceDE w:val="0"/>
        <w:autoSpaceDN w:val="0"/>
        <w:adjustRightInd w:val="0"/>
        <w:outlineLvl w:val="0"/>
        <w:rPr>
          <w:szCs w:val="22"/>
          <w:u w:val="single"/>
          <w:lang w:val="it-IT"/>
        </w:rPr>
      </w:pPr>
      <w:r w:rsidRPr="00993709">
        <w:rPr>
          <w:noProof/>
          <w:szCs w:val="22"/>
          <w:u w:val="single"/>
          <w:lang w:val="it-IT"/>
        </w:rPr>
        <w:t>Somministrazione</w:t>
      </w:r>
      <w:r w:rsidRPr="00993709">
        <w:rPr>
          <w:szCs w:val="22"/>
          <w:u w:val="single"/>
          <w:lang w:val="it-IT"/>
        </w:rPr>
        <w:t xml:space="preserve"> </w:t>
      </w:r>
    </w:p>
    <w:p w14:paraId="3F460A05" w14:textId="77777777"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La soluzione per infusione di TEPADINA dev’essere essere controllata visivamente in modo da escludere la presenza di materiale particellare prima della somministrazione.</w:t>
      </w:r>
      <w:r w:rsidRPr="00993709">
        <w:rPr>
          <w:szCs w:val="22"/>
          <w:lang w:val="it-IT"/>
        </w:rPr>
        <w:t xml:space="preserve"> </w:t>
      </w:r>
      <w:r w:rsidRPr="00993709">
        <w:rPr>
          <w:noProof/>
          <w:szCs w:val="22"/>
          <w:lang w:val="it-IT"/>
        </w:rPr>
        <w:t>Eliminare le soluzioni contenenti un precipitato.</w:t>
      </w:r>
    </w:p>
    <w:p w14:paraId="7CFB4910" w14:textId="77777777" w:rsidR="00502DED" w:rsidRPr="00993709" w:rsidRDefault="00502DED" w:rsidP="00DE58AD">
      <w:pPr>
        <w:tabs>
          <w:tab w:val="left" w:pos="360"/>
        </w:tabs>
        <w:autoSpaceDE w:val="0"/>
        <w:autoSpaceDN w:val="0"/>
        <w:adjustRightInd w:val="0"/>
        <w:rPr>
          <w:szCs w:val="22"/>
          <w:lang w:val="it-IT"/>
        </w:rPr>
      </w:pPr>
    </w:p>
    <w:p w14:paraId="4F2EF68E" w14:textId="77777777" w:rsidR="00502DED" w:rsidRPr="00993709" w:rsidRDefault="00307749" w:rsidP="00DE58AD">
      <w:pPr>
        <w:tabs>
          <w:tab w:val="left" w:pos="360"/>
        </w:tabs>
        <w:autoSpaceDE w:val="0"/>
        <w:autoSpaceDN w:val="0"/>
        <w:adjustRightInd w:val="0"/>
        <w:rPr>
          <w:szCs w:val="22"/>
          <w:lang w:val="it-IT"/>
        </w:rPr>
      </w:pPr>
      <w:r w:rsidRPr="00993709">
        <w:rPr>
          <w:noProof/>
          <w:szCs w:val="22"/>
          <w:lang w:val="it-IT"/>
        </w:rPr>
        <w:t xml:space="preserve">La soluzione per infusione deve essere somministrata ai pazienti  </w:t>
      </w:r>
      <w:r w:rsidR="00502DED" w:rsidRPr="00993709">
        <w:rPr>
          <w:noProof/>
          <w:szCs w:val="22"/>
          <w:lang w:val="it-IT"/>
        </w:rPr>
        <w:t>mediante un set di infusione provvisto di filtro in linea da 0,2 µm.</w:t>
      </w:r>
      <w:r w:rsidRPr="00993709">
        <w:rPr>
          <w:noProof/>
          <w:szCs w:val="22"/>
          <w:lang w:val="it-IT"/>
        </w:rPr>
        <w:t xml:space="preserve"> Il filtraggio non altera il potere della soluzione.</w:t>
      </w:r>
    </w:p>
    <w:p w14:paraId="57B57648" w14:textId="77777777" w:rsidR="00502DED" w:rsidRPr="00993709" w:rsidRDefault="00502DED" w:rsidP="00DE58AD">
      <w:pPr>
        <w:tabs>
          <w:tab w:val="left" w:pos="360"/>
        </w:tabs>
        <w:autoSpaceDE w:val="0"/>
        <w:autoSpaceDN w:val="0"/>
        <w:adjustRightInd w:val="0"/>
        <w:rPr>
          <w:szCs w:val="22"/>
          <w:lang w:val="it-IT"/>
        </w:rPr>
      </w:pPr>
    </w:p>
    <w:p w14:paraId="67879A0C" w14:textId="6EDEDDA2"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Somministrare TEPADINA in maniera asettica mediante infusione di 2-4</w:t>
      </w:r>
      <w:r w:rsidR="009B2A49" w:rsidRPr="00993709">
        <w:rPr>
          <w:noProof/>
          <w:szCs w:val="22"/>
          <w:lang w:val="it-IT"/>
        </w:rPr>
        <w:t> </w:t>
      </w:r>
      <w:r w:rsidRPr="00993709">
        <w:rPr>
          <w:noProof/>
          <w:szCs w:val="22"/>
          <w:lang w:val="it-IT"/>
        </w:rPr>
        <w:t xml:space="preserve">ore a temperatura ambiente </w:t>
      </w:r>
      <w:r w:rsidR="00DA48D8" w:rsidRPr="00993709">
        <w:rPr>
          <w:noProof/>
          <w:szCs w:val="22"/>
          <w:lang w:val="it-IT"/>
        </w:rPr>
        <w:t xml:space="preserve">(circa 25°C) </w:t>
      </w:r>
      <w:r w:rsidRPr="00993709">
        <w:rPr>
          <w:noProof/>
          <w:szCs w:val="22"/>
          <w:lang w:val="it-IT"/>
        </w:rPr>
        <w:t>e</w:t>
      </w:r>
      <w:r w:rsidR="00DA48D8" w:rsidRPr="00993709">
        <w:rPr>
          <w:noProof/>
          <w:szCs w:val="22"/>
          <w:lang w:val="it-IT"/>
        </w:rPr>
        <w:t xml:space="preserve"> </w:t>
      </w:r>
      <w:r w:rsidRPr="00993709">
        <w:rPr>
          <w:noProof/>
          <w:szCs w:val="22"/>
          <w:lang w:val="it-IT"/>
        </w:rPr>
        <w:t>in condizioni di luce normali.</w:t>
      </w:r>
    </w:p>
    <w:p w14:paraId="582D9BCB" w14:textId="77777777" w:rsidR="00502DED" w:rsidRPr="00993709" w:rsidRDefault="00502DED" w:rsidP="00DE58AD">
      <w:pPr>
        <w:tabs>
          <w:tab w:val="left" w:pos="360"/>
        </w:tabs>
        <w:autoSpaceDE w:val="0"/>
        <w:autoSpaceDN w:val="0"/>
        <w:adjustRightInd w:val="0"/>
        <w:rPr>
          <w:szCs w:val="22"/>
          <w:lang w:val="it-IT"/>
        </w:rPr>
      </w:pPr>
      <w:r w:rsidRPr="00993709">
        <w:rPr>
          <w:szCs w:val="22"/>
          <w:u w:val="single"/>
          <w:lang w:val="it-IT"/>
        </w:rPr>
        <w:t xml:space="preserve"> </w:t>
      </w:r>
    </w:p>
    <w:p w14:paraId="68BEA7FD" w14:textId="07502648" w:rsidR="00502DED" w:rsidRPr="00993709" w:rsidRDefault="00502DED" w:rsidP="00DE58AD">
      <w:pPr>
        <w:tabs>
          <w:tab w:val="left" w:pos="360"/>
        </w:tabs>
        <w:autoSpaceDE w:val="0"/>
        <w:autoSpaceDN w:val="0"/>
        <w:adjustRightInd w:val="0"/>
        <w:rPr>
          <w:szCs w:val="22"/>
          <w:u w:val="single"/>
          <w:lang w:val="it-IT"/>
        </w:rPr>
      </w:pPr>
      <w:r w:rsidRPr="00993709">
        <w:rPr>
          <w:noProof/>
          <w:szCs w:val="22"/>
          <w:lang w:val="it-IT"/>
        </w:rPr>
        <w:t>Prima e dopo ciascuna infusione, lavare bene il condotto del catetere a permanenza con circa 5</w:t>
      </w:r>
      <w:r w:rsidR="00FA7B07" w:rsidRPr="00993709">
        <w:rPr>
          <w:noProof/>
          <w:szCs w:val="22"/>
          <w:lang w:val="it-IT"/>
        </w:rPr>
        <w:t> </w:t>
      </w:r>
      <w:r w:rsidR="00054303" w:rsidRPr="00993709">
        <w:rPr>
          <w:noProof/>
          <w:szCs w:val="22"/>
          <w:lang w:val="it-IT"/>
        </w:rPr>
        <w:t>m</w:t>
      </w:r>
      <w:r w:rsidR="009B2A49" w:rsidRPr="00993709">
        <w:rPr>
          <w:noProof/>
          <w:szCs w:val="22"/>
          <w:lang w:val="it-IT"/>
        </w:rPr>
        <w:t>L</w:t>
      </w:r>
      <w:r w:rsidR="007A17FE" w:rsidRPr="00993709">
        <w:rPr>
          <w:noProof/>
          <w:szCs w:val="22"/>
          <w:lang w:val="it-IT"/>
        </w:rPr>
        <w:t xml:space="preserve"> </w:t>
      </w:r>
      <w:r w:rsidRPr="00993709">
        <w:rPr>
          <w:noProof/>
          <w:szCs w:val="22"/>
          <w:lang w:val="it-IT"/>
        </w:rPr>
        <w:t>di</w:t>
      </w:r>
    </w:p>
    <w:p w14:paraId="753F8EAA" w14:textId="24598709" w:rsidR="00502DED" w:rsidRPr="00993709" w:rsidRDefault="00502DED" w:rsidP="00DE58AD">
      <w:pPr>
        <w:tabs>
          <w:tab w:val="left" w:pos="360"/>
        </w:tabs>
        <w:autoSpaceDE w:val="0"/>
        <w:autoSpaceDN w:val="0"/>
        <w:adjustRightInd w:val="0"/>
        <w:rPr>
          <w:szCs w:val="22"/>
          <w:lang w:val="it-IT"/>
        </w:rPr>
      </w:pPr>
      <w:r w:rsidRPr="00993709">
        <w:rPr>
          <w:noProof/>
          <w:szCs w:val="22"/>
          <w:lang w:val="it-IT"/>
        </w:rPr>
        <w:t>soluzione iniettabile di cloruro di sodio 9</w:t>
      </w:r>
      <w:r w:rsidR="009B2A49" w:rsidRPr="00993709">
        <w:rPr>
          <w:noProof/>
          <w:szCs w:val="22"/>
          <w:lang w:val="it-IT"/>
        </w:rPr>
        <w:t> </w:t>
      </w:r>
      <w:r w:rsidRPr="00993709">
        <w:rPr>
          <w:noProof/>
          <w:szCs w:val="22"/>
          <w:lang w:val="it-IT"/>
        </w:rPr>
        <w:t>mg/</w:t>
      </w:r>
      <w:r w:rsidR="00054303" w:rsidRPr="00993709">
        <w:rPr>
          <w:noProof/>
          <w:szCs w:val="22"/>
          <w:lang w:val="it-IT"/>
        </w:rPr>
        <w:t>m</w:t>
      </w:r>
      <w:r w:rsidR="009B2A49" w:rsidRPr="00993709">
        <w:rPr>
          <w:noProof/>
          <w:szCs w:val="22"/>
          <w:lang w:val="it-IT"/>
        </w:rPr>
        <w:t>L</w:t>
      </w:r>
      <w:r w:rsidRPr="00993709">
        <w:rPr>
          <w:noProof/>
          <w:szCs w:val="22"/>
          <w:lang w:val="it-IT"/>
        </w:rPr>
        <w:t xml:space="preserve"> (0,9%).</w:t>
      </w:r>
    </w:p>
    <w:p w14:paraId="22511655" w14:textId="77777777" w:rsidR="00502DED" w:rsidRPr="00993709" w:rsidRDefault="00502DED" w:rsidP="00DE58AD">
      <w:pPr>
        <w:tabs>
          <w:tab w:val="left" w:pos="360"/>
        </w:tabs>
        <w:autoSpaceDE w:val="0"/>
        <w:autoSpaceDN w:val="0"/>
        <w:adjustRightInd w:val="0"/>
        <w:rPr>
          <w:szCs w:val="22"/>
          <w:lang w:val="it-IT"/>
        </w:rPr>
      </w:pPr>
    </w:p>
    <w:p w14:paraId="1BD2770D" w14:textId="77777777" w:rsidR="003B19CD" w:rsidRPr="00993709" w:rsidRDefault="00502DED" w:rsidP="00DE58AD">
      <w:pPr>
        <w:tabs>
          <w:tab w:val="left" w:pos="360"/>
        </w:tabs>
        <w:outlineLvl w:val="0"/>
        <w:rPr>
          <w:szCs w:val="22"/>
          <w:u w:val="single"/>
          <w:lang w:val="it-IT"/>
        </w:rPr>
      </w:pPr>
      <w:r w:rsidRPr="00993709">
        <w:rPr>
          <w:noProof/>
          <w:szCs w:val="22"/>
          <w:u w:val="single"/>
          <w:lang w:val="it-IT"/>
        </w:rPr>
        <w:t>Smaltimento</w:t>
      </w:r>
    </w:p>
    <w:p w14:paraId="742DDBBA" w14:textId="77777777" w:rsidR="00502DED" w:rsidRPr="00993709" w:rsidRDefault="00502DED" w:rsidP="00DE58AD">
      <w:pPr>
        <w:tabs>
          <w:tab w:val="left" w:pos="360"/>
        </w:tabs>
        <w:rPr>
          <w:szCs w:val="22"/>
          <w:lang w:val="it-IT"/>
        </w:rPr>
      </w:pPr>
      <w:r w:rsidRPr="00993709">
        <w:rPr>
          <w:noProof/>
          <w:szCs w:val="22"/>
          <w:lang w:val="it-IT"/>
        </w:rPr>
        <w:t>TEPADINA è esclusivamente monouso.</w:t>
      </w:r>
      <w:r w:rsidRPr="00993709">
        <w:rPr>
          <w:szCs w:val="22"/>
          <w:lang w:val="it-IT"/>
        </w:rPr>
        <w:t xml:space="preserve"> </w:t>
      </w:r>
    </w:p>
    <w:p w14:paraId="1E535CA4" w14:textId="77777777" w:rsidR="00502DED" w:rsidRPr="00993709" w:rsidRDefault="00502DED" w:rsidP="00DE58AD">
      <w:pPr>
        <w:tabs>
          <w:tab w:val="left" w:pos="360"/>
        </w:tabs>
        <w:rPr>
          <w:noProof/>
          <w:szCs w:val="22"/>
          <w:lang w:val="it-IT"/>
        </w:rPr>
      </w:pPr>
      <w:r w:rsidRPr="00993709">
        <w:rPr>
          <w:noProof/>
          <w:szCs w:val="22"/>
          <w:lang w:val="it-IT"/>
        </w:rPr>
        <w:t>Il medicinale non utilizzato ed i rifiuti derivati da tale medicinale devono essere smaltiti in conformità alla normativa locale vigente.</w:t>
      </w:r>
    </w:p>
    <w:p w14:paraId="7F15D2F8" w14:textId="77777777" w:rsidR="00502DED" w:rsidRPr="00993709" w:rsidRDefault="00502DED" w:rsidP="00DE58AD">
      <w:pPr>
        <w:rPr>
          <w:szCs w:val="22"/>
          <w:lang w:val="it-IT"/>
        </w:rPr>
      </w:pPr>
    </w:p>
    <w:p w14:paraId="6888F0BF" w14:textId="199DDF88" w:rsidR="00D76220" w:rsidRPr="00993709" w:rsidRDefault="00D76220" w:rsidP="00C655DD">
      <w:pPr>
        <w:tabs>
          <w:tab w:val="left" w:pos="360"/>
        </w:tabs>
        <w:jc w:val="center"/>
        <w:outlineLvl w:val="0"/>
        <w:rPr>
          <w:noProof/>
          <w:szCs w:val="22"/>
          <w:lang w:val="it-IT"/>
        </w:rPr>
      </w:pPr>
      <w:r w:rsidRPr="00993709">
        <w:rPr>
          <w:szCs w:val="22"/>
          <w:lang w:val="it-IT"/>
        </w:rPr>
        <w:br w:type="page"/>
      </w:r>
    </w:p>
    <w:p w14:paraId="58952152" w14:textId="77777777" w:rsidR="00C655DD" w:rsidRPr="00993709" w:rsidRDefault="00C655DD" w:rsidP="00C655DD">
      <w:pPr>
        <w:tabs>
          <w:tab w:val="left" w:pos="360"/>
        </w:tabs>
        <w:jc w:val="center"/>
        <w:outlineLvl w:val="0"/>
        <w:rPr>
          <w:b/>
          <w:szCs w:val="22"/>
          <w:lang w:val="it-IT"/>
        </w:rPr>
      </w:pPr>
      <w:r w:rsidRPr="00993709">
        <w:rPr>
          <w:b/>
          <w:noProof/>
          <w:szCs w:val="22"/>
          <w:lang w:val="it-IT"/>
        </w:rPr>
        <w:lastRenderedPageBreak/>
        <w:t>Foglio illustrativo: informazioni per l’utilizzatore</w:t>
      </w:r>
    </w:p>
    <w:p w14:paraId="6C2C3A7A" w14:textId="77777777" w:rsidR="00C655DD" w:rsidRPr="00993709" w:rsidRDefault="00C655DD" w:rsidP="00C655DD">
      <w:pPr>
        <w:pStyle w:val="Testo"/>
        <w:tabs>
          <w:tab w:val="left" w:pos="360"/>
        </w:tabs>
        <w:ind w:left="0"/>
        <w:jc w:val="center"/>
        <w:rPr>
          <w:b/>
          <w:sz w:val="22"/>
          <w:szCs w:val="22"/>
        </w:rPr>
      </w:pPr>
    </w:p>
    <w:p w14:paraId="77CC458A" w14:textId="62E02EA5" w:rsidR="00C655DD" w:rsidRPr="00993709" w:rsidRDefault="00C655DD" w:rsidP="00C655DD">
      <w:pPr>
        <w:pStyle w:val="Testo"/>
        <w:tabs>
          <w:tab w:val="left" w:pos="360"/>
        </w:tabs>
        <w:ind w:left="0"/>
        <w:jc w:val="center"/>
        <w:outlineLvl w:val="0"/>
        <w:rPr>
          <w:b/>
          <w:sz w:val="22"/>
          <w:szCs w:val="22"/>
        </w:rPr>
      </w:pPr>
      <w:r w:rsidRPr="00993709">
        <w:rPr>
          <w:b/>
          <w:noProof/>
          <w:sz w:val="22"/>
          <w:szCs w:val="22"/>
        </w:rPr>
        <w:t xml:space="preserve">TEPADINA </w:t>
      </w:r>
      <w:r w:rsidR="000676A9">
        <w:rPr>
          <w:b/>
          <w:noProof/>
          <w:sz w:val="22"/>
          <w:szCs w:val="22"/>
        </w:rPr>
        <w:t>200</w:t>
      </w:r>
      <w:r w:rsidR="000676A9" w:rsidRPr="00993709">
        <w:rPr>
          <w:b/>
          <w:noProof/>
          <w:sz w:val="22"/>
          <w:szCs w:val="22"/>
        </w:rPr>
        <w:t> </w:t>
      </w:r>
      <w:r w:rsidRPr="00993709">
        <w:rPr>
          <w:b/>
          <w:noProof/>
          <w:sz w:val="22"/>
          <w:szCs w:val="22"/>
        </w:rPr>
        <w:t>mg polvere e solvente per soluzione per infusione</w:t>
      </w:r>
    </w:p>
    <w:p w14:paraId="7294BCA3" w14:textId="77777777" w:rsidR="00C655DD" w:rsidRPr="00993709" w:rsidRDefault="00C655DD" w:rsidP="00C655DD">
      <w:pPr>
        <w:tabs>
          <w:tab w:val="left" w:pos="360"/>
        </w:tabs>
        <w:jc w:val="center"/>
        <w:rPr>
          <w:szCs w:val="22"/>
          <w:lang w:val="it-IT"/>
        </w:rPr>
      </w:pPr>
      <w:r w:rsidRPr="00993709">
        <w:rPr>
          <w:noProof/>
          <w:szCs w:val="22"/>
          <w:lang w:val="it-IT"/>
        </w:rPr>
        <w:t>tiotepa</w:t>
      </w:r>
    </w:p>
    <w:p w14:paraId="4F159CA5" w14:textId="77777777" w:rsidR="00C655DD" w:rsidRPr="00993709" w:rsidRDefault="00C655DD" w:rsidP="00C655DD">
      <w:pPr>
        <w:tabs>
          <w:tab w:val="left" w:pos="360"/>
        </w:tabs>
        <w:suppressAutoHyphens/>
        <w:rPr>
          <w:b/>
          <w:szCs w:val="22"/>
          <w:lang w:val="it-IT"/>
        </w:rPr>
      </w:pPr>
    </w:p>
    <w:p w14:paraId="0B274148" w14:textId="77777777" w:rsidR="00C655DD" w:rsidRPr="00993709" w:rsidRDefault="00C655DD" w:rsidP="00C655DD">
      <w:pPr>
        <w:tabs>
          <w:tab w:val="left" w:pos="360"/>
        </w:tabs>
        <w:suppressAutoHyphens/>
        <w:rPr>
          <w:szCs w:val="22"/>
          <w:lang w:val="it-IT"/>
        </w:rPr>
      </w:pPr>
    </w:p>
    <w:p w14:paraId="7C002ABD" w14:textId="77777777" w:rsidR="00C655DD" w:rsidRPr="00993709" w:rsidRDefault="00C655DD" w:rsidP="00C655DD">
      <w:pPr>
        <w:tabs>
          <w:tab w:val="left" w:pos="360"/>
        </w:tabs>
        <w:suppressAutoHyphens/>
        <w:outlineLvl w:val="0"/>
        <w:rPr>
          <w:b/>
          <w:szCs w:val="22"/>
          <w:lang w:val="it-IT"/>
        </w:rPr>
      </w:pPr>
      <w:r w:rsidRPr="00993709">
        <w:rPr>
          <w:b/>
          <w:noProof/>
          <w:szCs w:val="22"/>
          <w:lang w:val="it-IT"/>
        </w:rPr>
        <w:t>Legga attentamente questo foglio prima di usare questo medicinale</w:t>
      </w:r>
      <w:r w:rsidRPr="00993709">
        <w:rPr>
          <w:b/>
          <w:szCs w:val="22"/>
          <w:lang w:val="it-IT"/>
        </w:rPr>
        <w:t xml:space="preserve"> perché contiene importanti informazioni per lei</w:t>
      </w:r>
      <w:r w:rsidRPr="00993709">
        <w:rPr>
          <w:b/>
          <w:noProof/>
          <w:szCs w:val="22"/>
          <w:lang w:val="it-IT"/>
        </w:rPr>
        <w:t>.</w:t>
      </w:r>
    </w:p>
    <w:p w14:paraId="2D748EB8" w14:textId="77777777" w:rsidR="00C655DD" w:rsidRPr="00993709" w:rsidRDefault="00C655DD" w:rsidP="00C655DD">
      <w:pPr>
        <w:numPr>
          <w:ilvl w:val="0"/>
          <w:numId w:val="28"/>
        </w:numPr>
        <w:tabs>
          <w:tab w:val="left" w:pos="360"/>
        </w:tabs>
        <w:ind w:left="0" w:right="-2" w:firstLine="0"/>
        <w:rPr>
          <w:szCs w:val="22"/>
          <w:lang w:val="it-IT"/>
        </w:rPr>
      </w:pPr>
      <w:r w:rsidRPr="00993709">
        <w:rPr>
          <w:noProof/>
          <w:szCs w:val="22"/>
          <w:lang w:val="it-IT"/>
        </w:rPr>
        <w:t>Conservi questo foglio.</w:t>
      </w:r>
      <w:r w:rsidRPr="00993709">
        <w:rPr>
          <w:szCs w:val="22"/>
          <w:lang w:val="it-IT"/>
        </w:rPr>
        <w:t xml:space="preserve"> </w:t>
      </w:r>
      <w:r w:rsidRPr="00993709">
        <w:rPr>
          <w:noProof/>
          <w:szCs w:val="22"/>
          <w:lang w:val="it-IT"/>
        </w:rPr>
        <w:t>Potrebbe aver bisogno di leggerlo di nuovo.</w:t>
      </w:r>
    </w:p>
    <w:p w14:paraId="6B93FEA2" w14:textId="77777777" w:rsidR="00C655DD" w:rsidRPr="00993709" w:rsidRDefault="00C655DD" w:rsidP="00C655DD">
      <w:pPr>
        <w:numPr>
          <w:ilvl w:val="0"/>
          <w:numId w:val="28"/>
        </w:numPr>
        <w:tabs>
          <w:tab w:val="left" w:pos="360"/>
        </w:tabs>
        <w:ind w:left="0" w:right="-2" w:firstLine="0"/>
        <w:rPr>
          <w:szCs w:val="22"/>
          <w:lang w:val="it-IT"/>
        </w:rPr>
      </w:pPr>
      <w:r w:rsidRPr="00993709">
        <w:rPr>
          <w:noProof/>
          <w:szCs w:val="22"/>
          <w:lang w:val="it-IT"/>
        </w:rPr>
        <w:t>Se ha qualsiasi dubbio, si rivolga al medico.</w:t>
      </w:r>
    </w:p>
    <w:p w14:paraId="279C8C3B" w14:textId="77777777" w:rsidR="00C655DD" w:rsidRPr="00993709" w:rsidRDefault="00C655DD" w:rsidP="008D37A6">
      <w:pPr>
        <w:numPr>
          <w:ilvl w:val="0"/>
          <w:numId w:val="28"/>
        </w:numPr>
        <w:tabs>
          <w:tab w:val="left" w:pos="360"/>
        </w:tabs>
        <w:suppressAutoHyphens/>
        <w:ind w:left="464" w:right="-2" w:hanging="464"/>
        <w:rPr>
          <w:szCs w:val="22"/>
          <w:lang w:val="it-IT"/>
        </w:rPr>
      </w:pPr>
      <w:r w:rsidRPr="00993709">
        <w:rPr>
          <w:noProof/>
          <w:szCs w:val="22"/>
          <w:lang w:val="it-IT"/>
        </w:rPr>
        <w:t xml:space="preserve">Se si manifesta un qualsiasi effetto indesiderato, compresi quelli non elencati in questo foglio, si </w:t>
      </w:r>
    </w:p>
    <w:p w14:paraId="3BBC852E" w14:textId="77777777" w:rsidR="00C655DD" w:rsidRPr="00993709" w:rsidRDefault="00C655DD" w:rsidP="00C655DD">
      <w:pPr>
        <w:tabs>
          <w:tab w:val="left" w:pos="360"/>
        </w:tabs>
        <w:ind w:right="-2"/>
        <w:rPr>
          <w:szCs w:val="22"/>
          <w:lang w:val="it-IT"/>
        </w:rPr>
      </w:pPr>
      <w:r w:rsidRPr="00993709">
        <w:rPr>
          <w:noProof/>
          <w:szCs w:val="22"/>
          <w:lang w:val="it-IT"/>
        </w:rPr>
        <w:tab/>
        <w:t>rivolga</w:t>
      </w:r>
      <w:r w:rsidRPr="00993709">
        <w:rPr>
          <w:szCs w:val="22"/>
          <w:lang w:val="it-IT"/>
        </w:rPr>
        <w:t xml:space="preserve"> al medico. Vedere paragrafo 4.</w:t>
      </w:r>
    </w:p>
    <w:p w14:paraId="4A4E1612" w14:textId="77777777" w:rsidR="00C655DD" w:rsidRPr="00993709" w:rsidRDefault="00C655DD" w:rsidP="00C655DD">
      <w:pPr>
        <w:pStyle w:val="Data"/>
        <w:rPr>
          <w:szCs w:val="22"/>
          <w:lang w:val="it-IT"/>
        </w:rPr>
      </w:pPr>
    </w:p>
    <w:p w14:paraId="30B17AA5" w14:textId="4D6A6E7F" w:rsidR="00C655DD" w:rsidRPr="00993709" w:rsidRDefault="00C655DD" w:rsidP="00C655DD">
      <w:pPr>
        <w:numPr>
          <w:ilvl w:val="12"/>
          <w:numId w:val="0"/>
        </w:numPr>
        <w:tabs>
          <w:tab w:val="left" w:pos="360"/>
        </w:tabs>
        <w:ind w:right="-2"/>
        <w:outlineLvl w:val="0"/>
        <w:rPr>
          <w:szCs w:val="22"/>
          <w:lang w:val="it-IT"/>
        </w:rPr>
      </w:pPr>
      <w:r w:rsidRPr="00993709">
        <w:rPr>
          <w:b/>
          <w:noProof/>
          <w:szCs w:val="22"/>
          <w:lang w:val="it-IT"/>
        </w:rPr>
        <w:t>Contenuto di questo foglio</w:t>
      </w:r>
      <w:r w:rsidRPr="00993709">
        <w:rPr>
          <w:szCs w:val="22"/>
          <w:lang w:val="it-IT"/>
        </w:rPr>
        <w:t xml:space="preserve"> </w:t>
      </w:r>
    </w:p>
    <w:p w14:paraId="23BAD812" w14:textId="77777777" w:rsidR="00C655DD" w:rsidRPr="00993709" w:rsidRDefault="00C655DD" w:rsidP="00C655DD">
      <w:pPr>
        <w:numPr>
          <w:ilvl w:val="12"/>
          <w:numId w:val="0"/>
        </w:numPr>
        <w:tabs>
          <w:tab w:val="left" w:pos="360"/>
        </w:tabs>
        <w:ind w:right="-2"/>
        <w:outlineLvl w:val="0"/>
        <w:rPr>
          <w:szCs w:val="22"/>
          <w:lang w:val="it-IT"/>
        </w:rPr>
      </w:pPr>
    </w:p>
    <w:p w14:paraId="51FFF2FE" w14:textId="199E3BB7" w:rsidR="00C655DD" w:rsidRPr="00993709" w:rsidRDefault="00C655DD" w:rsidP="00C655DD">
      <w:pPr>
        <w:numPr>
          <w:ilvl w:val="0"/>
          <w:numId w:val="63"/>
        </w:numPr>
        <w:tabs>
          <w:tab w:val="left" w:pos="360"/>
        </w:tabs>
        <w:outlineLvl w:val="0"/>
        <w:rPr>
          <w:szCs w:val="22"/>
          <w:lang w:val="it-IT"/>
        </w:rPr>
      </w:pPr>
      <w:r w:rsidRPr="00993709">
        <w:rPr>
          <w:noProof/>
          <w:szCs w:val="22"/>
          <w:lang w:val="it-IT"/>
        </w:rPr>
        <w:t>Cos’è TEPADINA e a cosa serve</w:t>
      </w:r>
      <w:r w:rsidRPr="00993709">
        <w:rPr>
          <w:szCs w:val="22"/>
          <w:lang w:val="it-IT"/>
        </w:rPr>
        <w:t xml:space="preserve">  </w:t>
      </w:r>
    </w:p>
    <w:p w14:paraId="6319ECE9" w14:textId="77777777" w:rsidR="00C655DD" w:rsidRPr="00993709" w:rsidRDefault="00C655DD" w:rsidP="00C655DD">
      <w:pPr>
        <w:numPr>
          <w:ilvl w:val="0"/>
          <w:numId w:val="63"/>
        </w:numPr>
        <w:tabs>
          <w:tab w:val="left" w:pos="360"/>
        </w:tabs>
        <w:ind w:left="0" w:right="-2" w:firstLine="0"/>
        <w:outlineLvl w:val="0"/>
        <w:rPr>
          <w:szCs w:val="22"/>
          <w:lang w:val="it-IT"/>
        </w:rPr>
      </w:pPr>
      <w:r w:rsidRPr="00993709">
        <w:rPr>
          <w:noProof/>
          <w:szCs w:val="22"/>
          <w:lang w:val="it-IT"/>
        </w:rPr>
        <w:t>Cosa deve sapere prima di usare TEPADINA</w:t>
      </w:r>
    </w:p>
    <w:p w14:paraId="74A2A366" w14:textId="77777777" w:rsidR="00C655DD" w:rsidRPr="00993709" w:rsidRDefault="00C655DD" w:rsidP="00C655DD">
      <w:pPr>
        <w:numPr>
          <w:ilvl w:val="0"/>
          <w:numId w:val="63"/>
        </w:numPr>
        <w:tabs>
          <w:tab w:val="left" w:pos="360"/>
        </w:tabs>
        <w:ind w:left="0" w:right="-2" w:firstLine="0"/>
        <w:outlineLvl w:val="0"/>
        <w:rPr>
          <w:szCs w:val="22"/>
          <w:lang w:val="it-IT"/>
        </w:rPr>
      </w:pPr>
      <w:r w:rsidRPr="00993709">
        <w:rPr>
          <w:noProof/>
          <w:szCs w:val="22"/>
          <w:lang w:val="it-IT"/>
        </w:rPr>
        <w:t>Come usare TEPADINA</w:t>
      </w:r>
    </w:p>
    <w:p w14:paraId="1E636A75" w14:textId="77777777" w:rsidR="00C655DD" w:rsidRPr="00993709" w:rsidRDefault="00C655DD" w:rsidP="00C655DD">
      <w:pPr>
        <w:numPr>
          <w:ilvl w:val="0"/>
          <w:numId w:val="63"/>
        </w:numPr>
        <w:tabs>
          <w:tab w:val="left" w:pos="360"/>
        </w:tabs>
        <w:ind w:left="0" w:right="-2" w:firstLine="0"/>
        <w:outlineLvl w:val="0"/>
        <w:rPr>
          <w:szCs w:val="22"/>
          <w:lang w:val="it-IT"/>
        </w:rPr>
      </w:pPr>
      <w:r w:rsidRPr="00993709">
        <w:rPr>
          <w:noProof/>
          <w:szCs w:val="22"/>
          <w:lang w:val="it-IT"/>
        </w:rPr>
        <w:t>Possibili effetti indesiderati</w:t>
      </w:r>
    </w:p>
    <w:p w14:paraId="66F7BB48" w14:textId="77777777" w:rsidR="00C655DD" w:rsidRPr="00993709" w:rsidRDefault="00C655DD" w:rsidP="00C655DD">
      <w:pPr>
        <w:numPr>
          <w:ilvl w:val="0"/>
          <w:numId w:val="63"/>
        </w:numPr>
        <w:tabs>
          <w:tab w:val="left" w:pos="360"/>
        </w:tabs>
        <w:ind w:left="0" w:right="-2" w:firstLine="0"/>
        <w:outlineLvl w:val="0"/>
        <w:rPr>
          <w:szCs w:val="22"/>
          <w:lang w:val="it-IT"/>
        </w:rPr>
      </w:pPr>
      <w:r w:rsidRPr="00993709">
        <w:rPr>
          <w:noProof/>
          <w:szCs w:val="22"/>
          <w:lang w:val="it-IT"/>
        </w:rPr>
        <w:t>Come conservare TEPADINA</w:t>
      </w:r>
    </w:p>
    <w:p w14:paraId="48D89C83" w14:textId="77777777" w:rsidR="00C655DD" w:rsidRPr="00993709" w:rsidRDefault="00C655DD" w:rsidP="00C655DD">
      <w:pPr>
        <w:numPr>
          <w:ilvl w:val="0"/>
          <w:numId w:val="63"/>
        </w:numPr>
        <w:tabs>
          <w:tab w:val="left" w:pos="360"/>
        </w:tabs>
        <w:ind w:left="0" w:right="-2" w:firstLine="0"/>
        <w:outlineLvl w:val="0"/>
        <w:rPr>
          <w:szCs w:val="22"/>
          <w:lang w:val="it-IT"/>
        </w:rPr>
      </w:pPr>
      <w:r w:rsidRPr="00993709">
        <w:rPr>
          <w:noProof/>
          <w:szCs w:val="22"/>
          <w:lang w:val="it-IT"/>
        </w:rPr>
        <w:t>Contenuto della confezione e altre informazioni</w:t>
      </w:r>
    </w:p>
    <w:p w14:paraId="38F921E3" w14:textId="77777777" w:rsidR="00C655DD" w:rsidRPr="00993709" w:rsidRDefault="00C655DD" w:rsidP="00C655DD">
      <w:pPr>
        <w:tabs>
          <w:tab w:val="left" w:pos="360"/>
        </w:tabs>
        <w:ind w:right="-2"/>
        <w:outlineLvl w:val="0"/>
        <w:rPr>
          <w:szCs w:val="22"/>
          <w:lang w:val="it-IT"/>
        </w:rPr>
      </w:pPr>
    </w:p>
    <w:p w14:paraId="4895C234" w14:textId="77777777" w:rsidR="00C655DD" w:rsidRPr="00993709" w:rsidRDefault="00C655DD" w:rsidP="00C655DD">
      <w:pPr>
        <w:numPr>
          <w:ilvl w:val="12"/>
          <w:numId w:val="0"/>
        </w:numPr>
        <w:tabs>
          <w:tab w:val="left" w:pos="360"/>
        </w:tabs>
        <w:rPr>
          <w:szCs w:val="22"/>
          <w:lang w:val="it-IT"/>
        </w:rPr>
      </w:pPr>
    </w:p>
    <w:p w14:paraId="34481C55" w14:textId="66658DFB" w:rsidR="00C655DD" w:rsidRPr="00993709" w:rsidRDefault="00C655DD" w:rsidP="00C655DD">
      <w:pPr>
        <w:pStyle w:val="Paragrafoelenco"/>
        <w:tabs>
          <w:tab w:val="left" w:pos="360"/>
        </w:tabs>
        <w:ind w:left="0"/>
        <w:rPr>
          <w:b/>
          <w:szCs w:val="22"/>
          <w:lang w:val="it-IT"/>
        </w:rPr>
      </w:pPr>
      <w:r w:rsidRPr="00993709">
        <w:rPr>
          <w:b/>
          <w:noProof/>
          <w:szCs w:val="22"/>
          <w:lang w:val="it-IT"/>
        </w:rPr>
        <w:t>1.</w:t>
      </w:r>
      <w:r w:rsidRPr="00993709">
        <w:rPr>
          <w:b/>
          <w:noProof/>
          <w:szCs w:val="22"/>
          <w:lang w:val="it-IT"/>
        </w:rPr>
        <w:tab/>
        <w:t>Cos’è  TEPADINA e a cosa serve</w:t>
      </w:r>
    </w:p>
    <w:p w14:paraId="4D73C1BE" w14:textId="77777777" w:rsidR="00C655DD" w:rsidRPr="00993709" w:rsidRDefault="00C655DD" w:rsidP="00C655DD">
      <w:pPr>
        <w:numPr>
          <w:ilvl w:val="12"/>
          <w:numId w:val="0"/>
        </w:numPr>
        <w:tabs>
          <w:tab w:val="left" w:pos="360"/>
        </w:tabs>
        <w:rPr>
          <w:szCs w:val="22"/>
          <w:lang w:val="it-IT"/>
        </w:rPr>
      </w:pPr>
    </w:p>
    <w:p w14:paraId="6CDC8032" w14:textId="77777777" w:rsidR="00C655DD" w:rsidRPr="00993709" w:rsidRDefault="00C655DD" w:rsidP="00C655DD">
      <w:pPr>
        <w:numPr>
          <w:ilvl w:val="12"/>
          <w:numId w:val="0"/>
        </w:numPr>
        <w:tabs>
          <w:tab w:val="left" w:pos="360"/>
        </w:tabs>
        <w:ind w:right="-2"/>
        <w:rPr>
          <w:szCs w:val="22"/>
          <w:lang w:val="it-IT"/>
        </w:rPr>
      </w:pPr>
      <w:r w:rsidRPr="00993709">
        <w:rPr>
          <w:noProof/>
          <w:szCs w:val="22"/>
          <w:lang w:val="it-IT"/>
        </w:rPr>
        <w:t>TEPADINA contiene il principio attivo tiotepa, che appartiene a un gruppo di medicinali chiamati agenti alchilanti.</w:t>
      </w:r>
    </w:p>
    <w:p w14:paraId="622EE6C3" w14:textId="77777777" w:rsidR="00C655DD" w:rsidRPr="00993709" w:rsidRDefault="00C655DD" w:rsidP="00C655DD">
      <w:pPr>
        <w:numPr>
          <w:ilvl w:val="12"/>
          <w:numId w:val="0"/>
        </w:numPr>
        <w:tabs>
          <w:tab w:val="left" w:pos="360"/>
        </w:tabs>
        <w:ind w:right="-2"/>
        <w:rPr>
          <w:szCs w:val="22"/>
          <w:lang w:val="it-IT"/>
        </w:rPr>
      </w:pPr>
    </w:p>
    <w:p w14:paraId="3C57B68F" w14:textId="77777777" w:rsidR="00C655DD" w:rsidRPr="00993709" w:rsidRDefault="00C655DD" w:rsidP="00C655DD">
      <w:pPr>
        <w:numPr>
          <w:ilvl w:val="12"/>
          <w:numId w:val="0"/>
        </w:numPr>
        <w:tabs>
          <w:tab w:val="left" w:pos="360"/>
        </w:tabs>
        <w:ind w:right="-2"/>
        <w:rPr>
          <w:szCs w:val="22"/>
          <w:lang w:val="it-IT"/>
        </w:rPr>
      </w:pPr>
      <w:r w:rsidRPr="00993709">
        <w:rPr>
          <w:noProof/>
          <w:szCs w:val="22"/>
          <w:lang w:val="it-IT"/>
        </w:rPr>
        <w:t>TEPADINA è usata per preparare i pazienti al trapianto di midollo osseo; opera distruggendo le cellule del midollo osseo.</w:t>
      </w:r>
      <w:r w:rsidRPr="00993709">
        <w:rPr>
          <w:szCs w:val="22"/>
          <w:lang w:val="it-IT"/>
        </w:rPr>
        <w:t xml:space="preserve"> </w:t>
      </w:r>
      <w:r w:rsidRPr="00993709">
        <w:rPr>
          <w:noProof/>
          <w:szCs w:val="22"/>
          <w:lang w:val="it-IT"/>
        </w:rPr>
        <w:t>In tal modo, consente il trapianto di nuove cellule del midollo osseo (cellule progenitrici emopoietiche), che a loro volta consentono al corpo di produrre cellule del sangue sane.</w:t>
      </w:r>
    </w:p>
    <w:p w14:paraId="0C035F20" w14:textId="77777777" w:rsidR="00C655DD" w:rsidRPr="00993709" w:rsidRDefault="00C655DD" w:rsidP="00C655DD">
      <w:pPr>
        <w:numPr>
          <w:ilvl w:val="12"/>
          <w:numId w:val="0"/>
        </w:numPr>
        <w:tabs>
          <w:tab w:val="left" w:pos="360"/>
        </w:tabs>
        <w:ind w:right="-2"/>
        <w:rPr>
          <w:szCs w:val="22"/>
          <w:lang w:val="it-IT"/>
        </w:rPr>
      </w:pPr>
      <w:r w:rsidRPr="00993709">
        <w:rPr>
          <w:noProof/>
          <w:szCs w:val="22"/>
          <w:lang w:val="it-IT"/>
        </w:rPr>
        <w:t>TEPADINA può essere usata negli adulti e nei bambini e negli adolescenti.</w:t>
      </w:r>
    </w:p>
    <w:p w14:paraId="7864F390" w14:textId="77777777" w:rsidR="00C655DD" w:rsidRPr="00993709" w:rsidRDefault="00C655DD" w:rsidP="00C655DD">
      <w:pPr>
        <w:numPr>
          <w:ilvl w:val="12"/>
          <w:numId w:val="0"/>
        </w:numPr>
        <w:tabs>
          <w:tab w:val="left" w:pos="360"/>
        </w:tabs>
        <w:rPr>
          <w:szCs w:val="22"/>
          <w:lang w:val="it-IT"/>
        </w:rPr>
      </w:pPr>
    </w:p>
    <w:p w14:paraId="53E0CA35" w14:textId="77777777" w:rsidR="00C655DD" w:rsidRPr="00993709" w:rsidRDefault="00C655DD" w:rsidP="00C655DD">
      <w:pPr>
        <w:rPr>
          <w:szCs w:val="22"/>
          <w:lang w:val="it-IT"/>
        </w:rPr>
      </w:pPr>
    </w:p>
    <w:p w14:paraId="71BA267F" w14:textId="77777777" w:rsidR="00C655DD" w:rsidRPr="00993709" w:rsidRDefault="00C655DD" w:rsidP="00C655DD">
      <w:pPr>
        <w:pStyle w:val="Paragrafoelenco"/>
        <w:tabs>
          <w:tab w:val="left" w:pos="360"/>
        </w:tabs>
        <w:ind w:left="0"/>
        <w:rPr>
          <w:b/>
          <w:noProof/>
          <w:szCs w:val="22"/>
          <w:lang w:val="it-IT"/>
        </w:rPr>
      </w:pPr>
      <w:r w:rsidRPr="00993709">
        <w:rPr>
          <w:b/>
          <w:noProof/>
          <w:szCs w:val="22"/>
          <w:lang w:val="it-IT"/>
        </w:rPr>
        <w:t>2.</w:t>
      </w:r>
      <w:r w:rsidRPr="00993709">
        <w:rPr>
          <w:b/>
          <w:noProof/>
          <w:szCs w:val="22"/>
          <w:lang w:val="it-IT"/>
        </w:rPr>
        <w:tab/>
        <w:t>Cosa deve sapere prima di usare TEPADINA</w:t>
      </w:r>
    </w:p>
    <w:p w14:paraId="0D63CEC6" w14:textId="77777777" w:rsidR="00C655DD" w:rsidRPr="00993709" w:rsidRDefault="00C655DD" w:rsidP="00C655DD">
      <w:pPr>
        <w:numPr>
          <w:ilvl w:val="12"/>
          <w:numId w:val="0"/>
        </w:numPr>
        <w:tabs>
          <w:tab w:val="left" w:pos="360"/>
        </w:tabs>
        <w:ind w:right="-2"/>
        <w:rPr>
          <w:szCs w:val="22"/>
          <w:lang w:val="it-IT"/>
        </w:rPr>
      </w:pPr>
    </w:p>
    <w:p w14:paraId="4900467D" w14:textId="77777777" w:rsidR="00C655DD" w:rsidRPr="00993709" w:rsidRDefault="00C655DD" w:rsidP="00C655DD">
      <w:pPr>
        <w:numPr>
          <w:ilvl w:val="12"/>
          <w:numId w:val="0"/>
        </w:numPr>
        <w:tabs>
          <w:tab w:val="left" w:pos="360"/>
        </w:tabs>
        <w:outlineLvl w:val="0"/>
        <w:rPr>
          <w:b/>
          <w:szCs w:val="22"/>
          <w:lang w:val="it-IT"/>
        </w:rPr>
      </w:pPr>
      <w:r w:rsidRPr="00993709">
        <w:rPr>
          <w:b/>
          <w:noProof/>
          <w:szCs w:val="22"/>
          <w:lang w:val="it-IT"/>
        </w:rPr>
        <w:t>Non usi TEPADINA</w:t>
      </w:r>
    </w:p>
    <w:p w14:paraId="2A9D0AF8" w14:textId="77777777" w:rsidR="00C655DD" w:rsidRPr="00993709" w:rsidRDefault="00C655DD" w:rsidP="00C655DD">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è allergico  a tiotepa,</w:t>
      </w:r>
    </w:p>
    <w:p w14:paraId="65BA9299" w14:textId="77777777" w:rsidR="00C655DD" w:rsidRPr="00993709" w:rsidRDefault="00C655DD" w:rsidP="00C655DD">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è in stato di gravidanza o se sospetta una gravidanza,</w:t>
      </w:r>
    </w:p>
    <w:p w14:paraId="4196F4DD" w14:textId="77777777" w:rsidR="00C655DD" w:rsidRPr="00993709" w:rsidRDefault="00C655DD" w:rsidP="00C655DD">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sta allattando al seno,</w:t>
      </w:r>
    </w:p>
    <w:p w14:paraId="573C90BC" w14:textId="77777777" w:rsidR="00C655DD" w:rsidRPr="00993709" w:rsidRDefault="00C655DD" w:rsidP="00C655DD">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sta assumendo vaccino contro la febbre gialla, a virus vivi e vaccini batterici.</w:t>
      </w:r>
    </w:p>
    <w:p w14:paraId="49895CF4" w14:textId="77777777" w:rsidR="00C655DD" w:rsidRPr="00993709" w:rsidRDefault="00C655DD" w:rsidP="00C655DD">
      <w:pPr>
        <w:numPr>
          <w:ilvl w:val="12"/>
          <w:numId w:val="0"/>
        </w:numPr>
        <w:tabs>
          <w:tab w:val="left" w:pos="360"/>
        </w:tabs>
        <w:ind w:right="-2"/>
        <w:outlineLvl w:val="0"/>
        <w:rPr>
          <w:b/>
          <w:szCs w:val="22"/>
          <w:lang w:val="it-IT"/>
        </w:rPr>
      </w:pPr>
    </w:p>
    <w:p w14:paraId="35BFE29E" w14:textId="77777777" w:rsidR="00C655DD" w:rsidRPr="00993709" w:rsidRDefault="00C655DD" w:rsidP="00C655DD">
      <w:pPr>
        <w:numPr>
          <w:ilvl w:val="12"/>
          <w:numId w:val="0"/>
        </w:numPr>
        <w:tabs>
          <w:tab w:val="left" w:pos="360"/>
        </w:tabs>
        <w:ind w:right="-2"/>
        <w:outlineLvl w:val="0"/>
        <w:rPr>
          <w:b/>
          <w:szCs w:val="22"/>
          <w:lang w:val="it-IT"/>
        </w:rPr>
      </w:pPr>
      <w:r w:rsidRPr="00993709">
        <w:rPr>
          <w:b/>
          <w:noProof/>
          <w:szCs w:val="22"/>
          <w:lang w:val="it-IT"/>
        </w:rPr>
        <w:t>Avvertenze e precauzioni</w:t>
      </w:r>
    </w:p>
    <w:p w14:paraId="1D65A968" w14:textId="77777777" w:rsidR="00C655DD" w:rsidRPr="00993709" w:rsidRDefault="00C655DD" w:rsidP="00C655DD">
      <w:pPr>
        <w:tabs>
          <w:tab w:val="left" w:pos="360"/>
        </w:tabs>
        <w:autoSpaceDE w:val="0"/>
        <w:autoSpaceDN w:val="0"/>
        <w:adjustRightInd w:val="0"/>
        <w:rPr>
          <w:szCs w:val="22"/>
          <w:lang w:val="it-IT"/>
        </w:rPr>
      </w:pPr>
      <w:r w:rsidRPr="00993709">
        <w:rPr>
          <w:noProof/>
          <w:szCs w:val="22"/>
          <w:lang w:val="it-IT"/>
        </w:rPr>
        <w:t>Informi il medico se ha:</w:t>
      </w:r>
    </w:p>
    <w:p w14:paraId="6020C4BC" w14:textId="77777777" w:rsidR="00C655DD" w:rsidRPr="00993709" w:rsidRDefault="00C655DD" w:rsidP="00C655DD">
      <w:pPr>
        <w:tabs>
          <w:tab w:val="left" w:pos="360"/>
        </w:tabs>
        <w:autoSpaceDE w:val="0"/>
        <w:autoSpaceDN w:val="0"/>
        <w:adjustRightInd w:val="0"/>
        <w:rPr>
          <w:szCs w:val="22"/>
          <w:lang w:val="it-IT"/>
        </w:rPr>
      </w:pPr>
      <w:r w:rsidRPr="00993709">
        <w:rPr>
          <w:szCs w:val="22"/>
          <w:lang w:val="it-IT"/>
        </w:rPr>
        <w:t>-</w:t>
      </w:r>
      <w:r w:rsidRPr="00993709">
        <w:rPr>
          <w:szCs w:val="22"/>
          <w:lang w:val="it-IT"/>
        </w:rPr>
        <w:tab/>
      </w:r>
      <w:r w:rsidRPr="00993709">
        <w:rPr>
          <w:noProof/>
          <w:szCs w:val="22"/>
          <w:lang w:val="it-IT"/>
        </w:rPr>
        <w:t>problemi al fegato o renali,</w:t>
      </w:r>
    </w:p>
    <w:p w14:paraId="642844D9" w14:textId="77777777" w:rsidR="00C655DD" w:rsidRPr="00993709" w:rsidRDefault="00C655DD" w:rsidP="00C655DD">
      <w:pPr>
        <w:tabs>
          <w:tab w:val="left" w:pos="360"/>
        </w:tabs>
        <w:autoSpaceDE w:val="0"/>
        <w:autoSpaceDN w:val="0"/>
        <w:adjustRightInd w:val="0"/>
        <w:rPr>
          <w:szCs w:val="22"/>
          <w:lang w:val="it-IT"/>
        </w:rPr>
      </w:pPr>
      <w:r w:rsidRPr="00993709">
        <w:rPr>
          <w:szCs w:val="22"/>
          <w:lang w:val="it-IT"/>
        </w:rPr>
        <w:t>-</w:t>
      </w:r>
      <w:r w:rsidRPr="00993709">
        <w:rPr>
          <w:szCs w:val="22"/>
          <w:lang w:val="it-IT"/>
        </w:rPr>
        <w:tab/>
      </w:r>
      <w:r w:rsidRPr="00993709">
        <w:rPr>
          <w:noProof/>
          <w:szCs w:val="22"/>
          <w:lang w:val="it-IT"/>
        </w:rPr>
        <w:t>problemi cardiaci o polmonari,</w:t>
      </w:r>
    </w:p>
    <w:p w14:paraId="77E62FE4" w14:textId="77777777" w:rsidR="00C655DD" w:rsidRPr="00993709" w:rsidRDefault="00C655DD" w:rsidP="00C655DD">
      <w:pPr>
        <w:tabs>
          <w:tab w:val="left" w:pos="360"/>
        </w:tabs>
        <w:autoSpaceDE w:val="0"/>
        <w:autoSpaceDN w:val="0"/>
        <w:adjustRightInd w:val="0"/>
        <w:rPr>
          <w:szCs w:val="22"/>
          <w:lang w:val="it-IT"/>
        </w:rPr>
      </w:pPr>
      <w:r w:rsidRPr="00993709">
        <w:rPr>
          <w:szCs w:val="22"/>
          <w:lang w:val="it-IT"/>
        </w:rPr>
        <w:t>-</w:t>
      </w:r>
      <w:r w:rsidRPr="00993709">
        <w:rPr>
          <w:szCs w:val="22"/>
          <w:lang w:val="it-IT"/>
        </w:rPr>
        <w:tab/>
      </w:r>
      <w:r w:rsidRPr="00993709">
        <w:rPr>
          <w:noProof/>
          <w:szCs w:val="22"/>
          <w:lang w:val="it-IT"/>
        </w:rPr>
        <w:t>convulsioni (epilessia) o se ne ha avute in passato (se trattato con fenitoina o fosfofenitoina).</w:t>
      </w:r>
    </w:p>
    <w:p w14:paraId="54C82FB8" w14:textId="77777777" w:rsidR="00C655DD" w:rsidRPr="00993709" w:rsidRDefault="00C655DD" w:rsidP="00C655DD">
      <w:pPr>
        <w:tabs>
          <w:tab w:val="left" w:pos="360"/>
        </w:tabs>
        <w:autoSpaceDE w:val="0"/>
        <w:autoSpaceDN w:val="0"/>
        <w:adjustRightInd w:val="0"/>
        <w:rPr>
          <w:szCs w:val="22"/>
          <w:lang w:val="it-IT"/>
        </w:rPr>
      </w:pPr>
    </w:p>
    <w:p w14:paraId="1EDB8348" w14:textId="3EC5BC27" w:rsidR="00C655DD" w:rsidRPr="00993709" w:rsidRDefault="00C655DD" w:rsidP="00C655DD">
      <w:pPr>
        <w:tabs>
          <w:tab w:val="left" w:pos="360"/>
        </w:tabs>
        <w:autoSpaceDE w:val="0"/>
        <w:autoSpaceDN w:val="0"/>
        <w:adjustRightInd w:val="0"/>
        <w:outlineLvl w:val="0"/>
        <w:rPr>
          <w:szCs w:val="22"/>
          <w:lang w:val="it-IT"/>
        </w:rPr>
      </w:pPr>
      <w:r w:rsidRPr="00993709">
        <w:rPr>
          <w:noProof/>
          <w:szCs w:val="22"/>
          <w:lang w:val="it-IT"/>
        </w:rPr>
        <w:t>Dal momento che TEPADINA ditrugge le cellule del midollo osseo responsabili della produzione delle cellule del sangue durante il trattamento le verranno effettuati prelievi regolari del sangue per verificare la conta delle cellule del sangue.</w:t>
      </w:r>
    </w:p>
    <w:p w14:paraId="66482809" w14:textId="77777777" w:rsidR="00C655DD" w:rsidRPr="00993709" w:rsidRDefault="00C655DD" w:rsidP="00C655DD">
      <w:pPr>
        <w:tabs>
          <w:tab w:val="left" w:pos="360"/>
        </w:tabs>
        <w:autoSpaceDE w:val="0"/>
        <w:autoSpaceDN w:val="0"/>
        <w:adjustRightInd w:val="0"/>
        <w:rPr>
          <w:szCs w:val="22"/>
          <w:lang w:val="it-IT"/>
        </w:rPr>
      </w:pPr>
    </w:p>
    <w:p w14:paraId="7934DB06" w14:textId="77777777" w:rsidR="00C655DD" w:rsidRPr="00993709" w:rsidRDefault="00C655DD" w:rsidP="00C655DD">
      <w:pPr>
        <w:tabs>
          <w:tab w:val="left" w:pos="360"/>
        </w:tabs>
        <w:autoSpaceDE w:val="0"/>
        <w:autoSpaceDN w:val="0"/>
        <w:adjustRightInd w:val="0"/>
        <w:outlineLvl w:val="0"/>
        <w:rPr>
          <w:szCs w:val="22"/>
          <w:lang w:val="it-IT"/>
        </w:rPr>
      </w:pPr>
      <w:r w:rsidRPr="00993709">
        <w:rPr>
          <w:noProof/>
          <w:szCs w:val="22"/>
          <w:lang w:val="it-IT"/>
        </w:rPr>
        <w:t>Per la prevenzione e il trattamento delle infezioni le saranno somministrati antinfettivi.</w:t>
      </w:r>
    </w:p>
    <w:p w14:paraId="7BC37BBF" w14:textId="77777777" w:rsidR="00C655DD" w:rsidRPr="00993709" w:rsidRDefault="00C655DD" w:rsidP="00C655DD">
      <w:pPr>
        <w:tabs>
          <w:tab w:val="left" w:pos="360"/>
        </w:tabs>
        <w:autoSpaceDE w:val="0"/>
        <w:autoSpaceDN w:val="0"/>
        <w:adjustRightInd w:val="0"/>
        <w:rPr>
          <w:szCs w:val="22"/>
          <w:lang w:val="it-IT"/>
        </w:rPr>
      </w:pPr>
    </w:p>
    <w:p w14:paraId="156F5749" w14:textId="77777777" w:rsidR="00C655DD" w:rsidRPr="00993709" w:rsidRDefault="00C655DD" w:rsidP="00C655DD">
      <w:pPr>
        <w:numPr>
          <w:ilvl w:val="12"/>
          <w:numId w:val="0"/>
        </w:numPr>
        <w:tabs>
          <w:tab w:val="left" w:pos="360"/>
        </w:tabs>
        <w:ind w:right="-2"/>
        <w:outlineLvl w:val="0"/>
        <w:rPr>
          <w:b/>
          <w:szCs w:val="22"/>
          <w:lang w:val="it-IT"/>
        </w:rPr>
      </w:pPr>
      <w:r w:rsidRPr="00993709">
        <w:rPr>
          <w:noProof/>
          <w:szCs w:val="22"/>
          <w:lang w:val="it-IT"/>
        </w:rPr>
        <w:t>TEPADINA potrebbe provocare un altro tipo di tumore in futuro.</w:t>
      </w:r>
      <w:r w:rsidRPr="00993709">
        <w:rPr>
          <w:szCs w:val="22"/>
          <w:lang w:val="it-IT"/>
        </w:rPr>
        <w:t xml:space="preserve"> </w:t>
      </w:r>
      <w:r w:rsidRPr="00993709">
        <w:rPr>
          <w:noProof/>
          <w:szCs w:val="22"/>
          <w:lang w:val="it-IT"/>
        </w:rPr>
        <w:t>Il medico discuterà con lei di questo rischio.</w:t>
      </w:r>
    </w:p>
    <w:p w14:paraId="6B743999" w14:textId="77777777" w:rsidR="00C655DD" w:rsidRPr="00993709" w:rsidRDefault="00C655DD" w:rsidP="00C655DD">
      <w:pPr>
        <w:numPr>
          <w:ilvl w:val="12"/>
          <w:numId w:val="0"/>
        </w:numPr>
        <w:tabs>
          <w:tab w:val="left" w:pos="360"/>
        </w:tabs>
        <w:rPr>
          <w:szCs w:val="22"/>
          <w:lang w:val="it-IT"/>
        </w:rPr>
      </w:pPr>
    </w:p>
    <w:p w14:paraId="64D2979E" w14:textId="77777777" w:rsidR="00C655DD" w:rsidRPr="00993709" w:rsidRDefault="00C655DD" w:rsidP="00C655DD">
      <w:pPr>
        <w:numPr>
          <w:ilvl w:val="12"/>
          <w:numId w:val="0"/>
        </w:numPr>
        <w:tabs>
          <w:tab w:val="left" w:pos="360"/>
        </w:tabs>
        <w:ind w:right="-2"/>
        <w:outlineLvl w:val="0"/>
        <w:rPr>
          <w:szCs w:val="22"/>
          <w:lang w:val="it-IT"/>
        </w:rPr>
      </w:pPr>
      <w:r w:rsidRPr="00993709">
        <w:rPr>
          <w:b/>
          <w:noProof/>
          <w:szCs w:val="22"/>
          <w:lang w:val="it-IT"/>
        </w:rPr>
        <w:lastRenderedPageBreak/>
        <w:t>Altri medicinali e TEPADINA</w:t>
      </w:r>
    </w:p>
    <w:p w14:paraId="7E0F7E1B" w14:textId="77777777" w:rsidR="00C655DD" w:rsidRPr="00993709" w:rsidRDefault="00C655DD" w:rsidP="00C655DD">
      <w:pPr>
        <w:numPr>
          <w:ilvl w:val="12"/>
          <w:numId w:val="0"/>
        </w:numPr>
        <w:tabs>
          <w:tab w:val="left" w:pos="360"/>
        </w:tabs>
        <w:ind w:right="-2"/>
        <w:rPr>
          <w:szCs w:val="22"/>
          <w:lang w:val="it-IT"/>
        </w:rPr>
      </w:pPr>
      <w:r w:rsidRPr="00993709">
        <w:rPr>
          <w:noProof/>
          <w:szCs w:val="22"/>
          <w:lang w:val="it-IT"/>
        </w:rPr>
        <w:t>Informi il medico se sta assumendo, ha recentemente assunto o potrebbe assumere qualsiasi altro medicinale.</w:t>
      </w:r>
      <w:r w:rsidRPr="00993709">
        <w:rPr>
          <w:szCs w:val="22"/>
          <w:lang w:val="it-IT"/>
        </w:rPr>
        <w:t xml:space="preserve"> </w:t>
      </w:r>
    </w:p>
    <w:p w14:paraId="3365DFB9" w14:textId="77777777" w:rsidR="00C655DD" w:rsidRPr="00993709" w:rsidRDefault="00C655DD" w:rsidP="00C655DD">
      <w:pPr>
        <w:pStyle w:val="Data"/>
        <w:rPr>
          <w:szCs w:val="22"/>
          <w:lang w:val="it-IT"/>
        </w:rPr>
      </w:pPr>
    </w:p>
    <w:p w14:paraId="6644973E" w14:textId="77777777" w:rsidR="00C655DD" w:rsidRPr="00993709" w:rsidRDefault="00C655DD" w:rsidP="00C655DD">
      <w:pPr>
        <w:keepNext/>
        <w:numPr>
          <w:ilvl w:val="12"/>
          <w:numId w:val="0"/>
        </w:numPr>
        <w:tabs>
          <w:tab w:val="left" w:pos="360"/>
        </w:tabs>
        <w:outlineLvl w:val="0"/>
        <w:rPr>
          <w:b/>
          <w:szCs w:val="22"/>
          <w:lang w:val="it-IT"/>
        </w:rPr>
      </w:pPr>
      <w:r w:rsidRPr="00993709">
        <w:rPr>
          <w:b/>
          <w:noProof/>
          <w:szCs w:val="22"/>
          <w:lang w:val="it-IT"/>
        </w:rPr>
        <w:t>Gravidanza, allattamento</w:t>
      </w:r>
      <w:r w:rsidRPr="00993709">
        <w:rPr>
          <w:b/>
          <w:szCs w:val="22"/>
          <w:lang w:val="it-IT"/>
        </w:rPr>
        <w:t xml:space="preserve"> e fertilità</w:t>
      </w:r>
    </w:p>
    <w:p w14:paraId="706B19F6" w14:textId="77777777" w:rsidR="00C655DD" w:rsidRPr="00993709" w:rsidRDefault="00C655DD" w:rsidP="00C655DD">
      <w:pPr>
        <w:keepNext/>
        <w:numPr>
          <w:ilvl w:val="12"/>
          <w:numId w:val="0"/>
        </w:numPr>
        <w:tabs>
          <w:tab w:val="left" w:pos="360"/>
        </w:tabs>
        <w:rPr>
          <w:szCs w:val="22"/>
          <w:lang w:val="it-IT"/>
        </w:rPr>
      </w:pPr>
      <w:r w:rsidRPr="00993709">
        <w:rPr>
          <w:noProof/>
          <w:szCs w:val="22"/>
          <w:lang w:val="it-IT"/>
        </w:rPr>
        <w:t>Prima di assumere TEPADINA, informi il medico se è in stato di gravidanza o se sospetta una gravidanza.</w:t>
      </w:r>
      <w:r w:rsidRPr="00993709">
        <w:rPr>
          <w:szCs w:val="22"/>
          <w:lang w:val="it-IT"/>
        </w:rPr>
        <w:t xml:space="preserve"> </w:t>
      </w:r>
      <w:r w:rsidRPr="00993709">
        <w:rPr>
          <w:noProof/>
          <w:szCs w:val="22"/>
          <w:lang w:val="it-IT"/>
        </w:rPr>
        <w:t>Non usi TEPADINA in gravidanza.</w:t>
      </w:r>
    </w:p>
    <w:p w14:paraId="57CFD68C" w14:textId="77777777" w:rsidR="00C655DD" w:rsidRPr="00993709" w:rsidRDefault="00C655DD" w:rsidP="00C655DD">
      <w:pPr>
        <w:numPr>
          <w:ilvl w:val="12"/>
          <w:numId w:val="0"/>
        </w:numPr>
        <w:tabs>
          <w:tab w:val="left" w:pos="360"/>
        </w:tabs>
        <w:rPr>
          <w:szCs w:val="22"/>
          <w:lang w:val="it-IT"/>
        </w:rPr>
      </w:pPr>
    </w:p>
    <w:p w14:paraId="5B668D27" w14:textId="2EF68E70" w:rsidR="00C655DD" w:rsidRPr="00993709" w:rsidRDefault="00C655DD" w:rsidP="00C655DD">
      <w:pPr>
        <w:numPr>
          <w:ilvl w:val="12"/>
          <w:numId w:val="0"/>
        </w:numPr>
        <w:tabs>
          <w:tab w:val="left" w:pos="360"/>
        </w:tabs>
        <w:rPr>
          <w:noProof/>
          <w:snapToGrid/>
          <w:szCs w:val="22"/>
          <w:lang w:val="it-IT" w:eastAsia="it-IT"/>
        </w:rPr>
      </w:pPr>
      <w:r w:rsidRPr="00993709">
        <w:rPr>
          <w:noProof/>
          <w:szCs w:val="22"/>
          <w:lang w:val="it-IT"/>
        </w:rPr>
        <w:t>Durante il trattamento con TEPADINA sia gli uomini che le donne devono usare mezzi di contraccezione efficaci.</w:t>
      </w:r>
      <w:r w:rsidRPr="00993709">
        <w:rPr>
          <w:noProof/>
          <w:snapToGrid/>
          <w:szCs w:val="22"/>
          <w:lang w:val="it-IT" w:eastAsia="it-IT"/>
        </w:rPr>
        <w:t xml:space="preserve"> Gli uomini non devono procreare durante il trattamento con TEPADINA e nell’anno successivo all</w:t>
      </w:r>
      <w:r w:rsidR="005B5B7E">
        <w:rPr>
          <w:noProof/>
          <w:snapToGrid/>
          <w:szCs w:val="22"/>
          <w:lang w:val="it-IT" w:eastAsia="it-IT"/>
        </w:rPr>
        <w:t>’interruzione</w:t>
      </w:r>
      <w:r w:rsidRPr="00993709">
        <w:rPr>
          <w:noProof/>
          <w:snapToGrid/>
          <w:szCs w:val="22"/>
          <w:lang w:val="it-IT" w:eastAsia="it-IT"/>
        </w:rPr>
        <w:t xml:space="preserve"> del trattamento.</w:t>
      </w:r>
    </w:p>
    <w:p w14:paraId="0841F846" w14:textId="77777777" w:rsidR="00C655DD" w:rsidRPr="00993709" w:rsidRDefault="00C655DD" w:rsidP="00C655DD">
      <w:pPr>
        <w:numPr>
          <w:ilvl w:val="12"/>
          <w:numId w:val="0"/>
        </w:numPr>
        <w:tabs>
          <w:tab w:val="left" w:pos="360"/>
        </w:tabs>
        <w:rPr>
          <w:szCs w:val="22"/>
          <w:lang w:val="it-IT"/>
        </w:rPr>
      </w:pPr>
    </w:p>
    <w:p w14:paraId="65DE4681" w14:textId="77777777" w:rsidR="00C655DD" w:rsidRPr="00993709" w:rsidRDefault="00C655DD" w:rsidP="00C655DD">
      <w:pPr>
        <w:numPr>
          <w:ilvl w:val="12"/>
          <w:numId w:val="0"/>
        </w:numPr>
        <w:tabs>
          <w:tab w:val="left" w:pos="360"/>
        </w:tabs>
        <w:rPr>
          <w:szCs w:val="22"/>
          <w:lang w:val="it-IT"/>
        </w:rPr>
      </w:pPr>
      <w:r w:rsidRPr="00993709">
        <w:rPr>
          <w:noProof/>
          <w:szCs w:val="22"/>
          <w:lang w:val="it-IT"/>
        </w:rPr>
        <w:t>Non è noto se questo medicinale sia escreto nel latte materno.</w:t>
      </w:r>
      <w:r w:rsidRPr="00993709">
        <w:rPr>
          <w:szCs w:val="22"/>
          <w:lang w:val="it-IT"/>
        </w:rPr>
        <w:t xml:space="preserve"> </w:t>
      </w:r>
      <w:r w:rsidRPr="00993709">
        <w:rPr>
          <w:noProof/>
          <w:szCs w:val="22"/>
          <w:lang w:val="it-IT"/>
        </w:rPr>
        <w:t>Come misura precauzionale, le donne non devono allattare al seno durante il trattamento con TEPADINA.</w:t>
      </w:r>
    </w:p>
    <w:p w14:paraId="1B43C218" w14:textId="77777777" w:rsidR="00C655DD" w:rsidRPr="00993709" w:rsidRDefault="00C655DD" w:rsidP="00C655DD">
      <w:pPr>
        <w:numPr>
          <w:ilvl w:val="12"/>
          <w:numId w:val="0"/>
        </w:numPr>
        <w:tabs>
          <w:tab w:val="left" w:pos="360"/>
        </w:tabs>
        <w:rPr>
          <w:szCs w:val="22"/>
          <w:lang w:val="it-IT"/>
        </w:rPr>
      </w:pPr>
    </w:p>
    <w:p w14:paraId="1179D688" w14:textId="0E544BA9" w:rsidR="00C655DD" w:rsidRPr="00993709" w:rsidRDefault="00C655DD" w:rsidP="00C655DD">
      <w:pPr>
        <w:numPr>
          <w:ilvl w:val="12"/>
          <w:numId w:val="0"/>
        </w:numPr>
        <w:tabs>
          <w:tab w:val="left" w:pos="360"/>
        </w:tabs>
        <w:rPr>
          <w:szCs w:val="22"/>
          <w:lang w:val="it-IT"/>
        </w:rPr>
      </w:pPr>
      <w:r w:rsidRPr="00993709">
        <w:rPr>
          <w:noProof/>
          <w:szCs w:val="22"/>
          <w:lang w:val="it-IT"/>
        </w:rPr>
        <w:t>TEPADINA può compromettere la fertilità maschile e femminile.</w:t>
      </w:r>
      <w:r w:rsidRPr="00993709">
        <w:rPr>
          <w:szCs w:val="22"/>
          <w:lang w:val="it-IT"/>
        </w:rPr>
        <w:t xml:space="preserve"> </w:t>
      </w:r>
      <w:r w:rsidRPr="00993709">
        <w:rPr>
          <w:noProof/>
          <w:szCs w:val="22"/>
          <w:lang w:val="it-IT"/>
        </w:rPr>
        <w:t xml:space="preserve">Si raccomanda ai pazienti </w:t>
      </w:r>
      <w:r w:rsidR="00CF2921">
        <w:rPr>
          <w:noProof/>
          <w:szCs w:val="22"/>
          <w:lang w:val="it-IT"/>
        </w:rPr>
        <w:t>di sesso maschile</w:t>
      </w:r>
      <w:r w:rsidRPr="00993709">
        <w:rPr>
          <w:noProof/>
          <w:szCs w:val="22"/>
          <w:lang w:val="it-IT"/>
        </w:rPr>
        <w:t xml:space="preserve"> di effettuare la conservazione dello sperma prima di iniziare la terapia.</w:t>
      </w:r>
    </w:p>
    <w:p w14:paraId="0A27E1A5" w14:textId="77777777" w:rsidR="00C655DD" w:rsidRPr="00993709" w:rsidRDefault="00C655DD" w:rsidP="00C655DD">
      <w:pPr>
        <w:numPr>
          <w:ilvl w:val="12"/>
          <w:numId w:val="0"/>
        </w:numPr>
        <w:tabs>
          <w:tab w:val="left" w:pos="360"/>
        </w:tabs>
        <w:rPr>
          <w:szCs w:val="22"/>
          <w:lang w:val="it-IT"/>
        </w:rPr>
      </w:pPr>
    </w:p>
    <w:p w14:paraId="3708404C" w14:textId="77777777" w:rsidR="00C655DD" w:rsidRPr="00993709" w:rsidRDefault="00C655DD" w:rsidP="00C655DD">
      <w:pPr>
        <w:numPr>
          <w:ilvl w:val="12"/>
          <w:numId w:val="0"/>
        </w:numPr>
        <w:tabs>
          <w:tab w:val="left" w:pos="360"/>
        </w:tabs>
        <w:outlineLvl w:val="0"/>
        <w:rPr>
          <w:b/>
          <w:szCs w:val="22"/>
          <w:lang w:val="it-IT"/>
        </w:rPr>
      </w:pPr>
      <w:r w:rsidRPr="00993709">
        <w:rPr>
          <w:b/>
          <w:szCs w:val="22"/>
          <w:lang w:val="it-IT"/>
        </w:rPr>
        <w:t>Guida di veicoli e utilizzo di macchinari</w:t>
      </w:r>
    </w:p>
    <w:p w14:paraId="529776C7" w14:textId="77777777" w:rsidR="00C655DD" w:rsidRPr="00993709" w:rsidRDefault="00C655DD" w:rsidP="00C655DD">
      <w:pPr>
        <w:tabs>
          <w:tab w:val="left" w:pos="360"/>
        </w:tabs>
        <w:rPr>
          <w:noProof/>
          <w:szCs w:val="22"/>
          <w:lang w:val="it-IT"/>
        </w:rPr>
      </w:pPr>
      <w:r w:rsidRPr="00993709">
        <w:rPr>
          <w:noProof/>
          <w:szCs w:val="22"/>
          <w:lang w:val="it-IT"/>
        </w:rPr>
        <w:t>E’ probabile che alcune reazioni avverse di tiotepa come vertigini, cefalea e visione offuscata possano alterare la sua capacità di guidare veicoli e di usare macchinari.</w:t>
      </w:r>
      <w:r w:rsidRPr="00993709">
        <w:rPr>
          <w:szCs w:val="22"/>
          <w:lang w:val="it-IT"/>
        </w:rPr>
        <w:t xml:space="preserve"> Se avverte questi sintomi, non guidi veicoli e non usi macchinari.</w:t>
      </w:r>
    </w:p>
    <w:p w14:paraId="17B4A1F6" w14:textId="77777777" w:rsidR="00C655DD" w:rsidRPr="00993709" w:rsidRDefault="00C655DD" w:rsidP="00C655DD">
      <w:pPr>
        <w:tabs>
          <w:tab w:val="left" w:pos="360"/>
        </w:tabs>
        <w:rPr>
          <w:szCs w:val="22"/>
          <w:lang w:val="it-IT"/>
        </w:rPr>
      </w:pPr>
    </w:p>
    <w:p w14:paraId="07B622E7" w14:textId="3EA14ECD" w:rsidR="00C655DD" w:rsidRPr="00993709" w:rsidRDefault="00C655DD" w:rsidP="00C655DD">
      <w:pPr>
        <w:numPr>
          <w:ilvl w:val="12"/>
          <w:numId w:val="0"/>
        </w:numPr>
        <w:tabs>
          <w:tab w:val="left" w:pos="360"/>
          <w:tab w:val="left" w:pos="567"/>
        </w:tabs>
        <w:ind w:right="-2"/>
        <w:jc w:val="both"/>
        <w:rPr>
          <w:b/>
          <w:noProof/>
          <w:snapToGrid/>
          <w:szCs w:val="22"/>
          <w:lang w:val="it-IT" w:eastAsia="en-US"/>
        </w:rPr>
      </w:pPr>
      <w:r w:rsidRPr="00993709">
        <w:rPr>
          <w:b/>
          <w:noProof/>
          <w:snapToGrid/>
          <w:szCs w:val="22"/>
          <w:lang w:val="it-IT" w:eastAsia="en-US"/>
        </w:rPr>
        <w:t xml:space="preserve">TEPADINA contiene sodio </w:t>
      </w:r>
    </w:p>
    <w:p w14:paraId="7165A4CC" w14:textId="2BDCFAB8" w:rsidR="00C655DD" w:rsidRPr="00993709" w:rsidRDefault="00C655DD" w:rsidP="00C655DD">
      <w:pPr>
        <w:numPr>
          <w:ilvl w:val="12"/>
          <w:numId w:val="0"/>
        </w:numPr>
        <w:tabs>
          <w:tab w:val="left" w:pos="360"/>
          <w:tab w:val="left" w:pos="567"/>
        </w:tabs>
        <w:ind w:right="-2"/>
        <w:jc w:val="both"/>
        <w:rPr>
          <w:noProof/>
          <w:snapToGrid/>
          <w:szCs w:val="22"/>
          <w:lang w:val="it-IT" w:eastAsia="en-US"/>
        </w:rPr>
      </w:pPr>
      <w:r w:rsidRPr="00993709">
        <w:rPr>
          <w:noProof/>
          <w:snapToGrid/>
          <w:szCs w:val="22"/>
          <w:lang w:val="it-IT" w:eastAsia="en-US"/>
        </w:rPr>
        <w:t xml:space="preserve">Questo medicinale contiene </w:t>
      </w:r>
      <w:r w:rsidR="003D6A41">
        <w:rPr>
          <w:noProof/>
          <w:snapToGrid/>
          <w:szCs w:val="22"/>
          <w:lang w:val="it-IT" w:eastAsia="en-US"/>
        </w:rPr>
        <w:t>709</w:t>
      </w:r>
      <w:r w:rsidRPr="00993709">
        <w:rPr>
          <w:noProof/>
          <w:snapToGrid/>
          <w:szCs w:val="22"/>
          <w:lang w:val="it-IT" w:eastAsia="en-US"/>
        </w:rPr>
        <w:t> mg (</w:t>
      </w:r>
      <w:r w:rsidR="003D6A41">
        <w:rPr>
          <w:noProof/>
          <w:snapToGrid/>
          <w:szCs w:val="22"/>
          <w:lang w:val="it-IT" w:eastAsia="en-US"/>
        </w:rPr>
        <w:t>3</w:t>
      </w:r>
      <w:r w:rsidR="0024745B">
        <w:rPr>
          <w:noProof/>
          <w:snapToGrid/>
          <w:szCs w:val="22"/>
          <w:lang w:val="it-IT" w:eastAsia="en-US"/>
        </w:rPr>
        <w:t>0</w:t>
      </w:r>
      <w:r w:rsidRPr="00993709">
        <w:rPr>
          <w:noProof/>
          <w:snapToGrid/>
          <w:szCs w:val="22"/>
          <w:lang w:val="it-IT" w:eastAsia="en-US"/>
        </w:rPr>
        <w:t>,</w:t>
      </w:r>
      <w:r w:rsidR="0024745B">
        <w:rPr>
          <w:noProof/>
          <w:snapToGrid/>
          <w:szCs w:val="22"/>
          <w:lang w:val="it-IT" w:eastAsia="en-US"/>
        </w:rPr>
        <w:t>8</w:t>
      </w:r>
      <w:r w:rsidRPr="00993709">
        <w:rPr>
          <w:noProof/>
          <w:snapToGrid/>
          <w:szCs w:val="22"/>
          <w:lang w:val="it-IT" w:eastAsia="en-US"/>
        </w:rPr>
        <w:t> mmol) di sodio (</w:t>
      </w:r>
      <w:r w:rsidR="007D4009" w:rsidRPr="00993709">
        <w:rPr>
          <w:noProof/>
          <w:snapToGrid/>
          <w:szCs w:val="22"/>
          <w:lang w:val="it-IT" w:eastAsia="en-US"/>
        </w:rPr>
        <w:t xml:space="preserve">componente </w:t>
      </w:r>
      <w:r w:rsidRPr="00993709">
        <w:rPr>
          <w:noProof/>
          <w:snapToGrid/>
          <w:szCs w:val="22"/>
          <w:lang w:val="it-IT" w:eastAsia="en-US"/>
        </w:rPr>
        <w:t xml:space="preserve">principale del sale da cucina) in ogni sacca. </w:t>
      </w:r>
      <w:r w:rsidRPr="00993709">
        <w:rPr>
          <w:iCs/>
          <w:snapToGrid/>
          <w:szCs w:val="22"/>
          <w:lang w:val="it-IT" w:eastAsia="en-US"/>
        </w:rPr>
        <w:t xml:space="preserve">Questo equivale al </w:t>
      </w:r>
      <w:r w:rsidR="0024745B">
        <w:rPr>
          <w:iCs/>
          <w:snapToGrid/>
          <w:szCs w:val="22"/>
          <w:lang w:val="it-IT" w:eastAsia="en-US"/>
        </w:rPr>
        <w:t>35</w:t>
      </w:r>
      <w:r w:rsidRPr="00993709">
        <w:rPr>
          <w:iCs/>
          <w:snapToGrid/>
          <w:szCs w:val="22"/>
          <w:lang w:val="it-IT" w:eastAsia="en-US"/>
        </w:rPr>
        <w:t>,</w:t>
      </w:r>
      <w:r w:rsidR="0024745B">
        <w:rPr>
          <w:iCs/>
          <w:snapToGrid/>
          <w:szCs w:val="22"/>
          <w:lang w:val="it-IT" w:eastAsia="en-US"/>
        </w:rPr>
        <w:t>5</w:t>
      </w:r>
      <w:r w:rsidRPr="00993709">
        <w:rPr>
          <w:iCs/>
          <w:snapToGrid/>
          <w:szCs w:val="22"/>
          <w:lang w:val="it-IT" w:eastAsia="en-US"/>
        </w:rPr>
        <w:t xml:space="preserve">% dell’assunzione massima giornaliera raccomandata </w:t>
      </w:r>
      <w:r w:rsidR="007D4009">
        <w:rPr>
          <w:iCs/>
          <w:snapToGrid/>
          <w:szCs w:val="22"/>
          <w:lang w:val="it-IT" w:eastAsia="en-US"/>
        </w:rPr>
        <w:t xml:space="preserve">con la dieta </w:t>
      </w:r>
      <w:proofErr w:type="spellStart"/>
      <w:r w:rsidR="00F246C1">
        <w:rPr>
          <w:iCs/>
          <w:snapToGrid/>
          <w:szCs w:val="22"/>
          <w:lang w:val="it-IT" w:eastAsia="en-US"/>
        </w:rPr>
        <w:t>di</w:t>
      </w:r>
      <w:r w:rsidRPr="00993709">
        <w:rPr>
          <w:iCs/>
          <w:snapToGrid/>
          <w:szCs w:val="22"/>
          <w:lang w:val="it-IT" w:eastAsia="en-US"/>
        </w:rPr>
        <w:t>un</w:t>
      </w:r>
      <w:proofErr w:type="spellEnd"/>
      <w:r w:rsidRPr="00993709">
        <w:rPr>
          <w:iCs/>
          <w:snapToGrid/>
          <w:szCs w:val="22"/>
          <w:lang w:val="it-IT" w:eastAsia="en-US"/>
        </w:rPr>
        <w:t xml:space="preserve"> adulto</w:t>
      </w:r>
      <w:r w:rsidRPr="00993709">
        <w:rPr>
          <w:noProof/>
          <w:snapToGrid/>
          <w:szCs w:val="22"/>
          <w:lang w:val="it-IT" w:eastAsia="en-US"/>
        </w:rPr>
        <w:t>.</w:t>
      </w:r>
    </w:p>
    <w:p w14:paraId="63701EBE" w14:textId="77777777" w:rsidR="00C655DD" w:rsidRPr="00993709" w:rsidRDefault="00C655DD" w:rsidP="00C655DD">
      <w:pPr>
        <w:numPr>
          <w:ilvl w:val="12"/>
          <w:numId w:val="0"/>
        </w:numPr>
        <w:tabs>
          <w:tab w:val="left" w:pos="360"/>
        </w:tabs>
        <w:ind w:right="-2"/>
        <w:rPr>
          <w:szCs w:val="22"/>
          <w:lang w:val="it-IT"/>
        </w:rPr>
      </w:pPr>
    </w:p>
    <w:p w14:paraId="5F5849F2" w14:textId="77777777" w:rsidR="00C655DD" w:rsidRPr="00993709" w:rsidRDefault="00C655DD" w:rsidP="00C655DD">
      <w:pPr>
        <w:pStyle w:val="Data"/>
        <w:rPr>
          <w:szCs w:val="22"/>
          <w:lang w:val="it-IT" w:eastAsia="zh-CN"/>
        </w:rPr>
      </w:pPr>
    </w:p>
    <w:p w14:paraId="5919AA78" w14:textId="77777777" w:rsidR="00C655DD" w:rsidRPr="00993709" w:rsidRDefault="00C655DD" w:rsidP="00C655DD">
      <w:pPr>
        <w:tabs>
          <w:tab w:val="left" w:pos="360"/>
        </w:tabs>
        <w:ind w:right="-2"/>
        <w:rPr>
          <w:b/>
          <w:szCs w:val="22"/>
          <w:lang w:val="it-IT"/>
        </w:rPr>
      </w:pPr>
      <w:r w:rsidRPr="00993709">
        <w:rPr>
          <w:b/>
          <w:noProof/>
          <w:szCs w:val="22"/>
          <w:lang w:val="it-IT"/>
        </w:rPr>
        <w:t>3.</w:t>
      </w:r>
      <w:r w:rsidRPr="00993709">
        <w:rPr>
          <w:b/>
          <w:noProof/>
          <w:szCs w:val="22"/>
          <w:lang w:val="it-IT"/>
        </w:rPr>
        <w:tab/>
        <w:t>Come usare TEPADINA</w:t>
      </w:r>
    </w:p>
    <w:p w14:paraId="48ADAA77" w14:textId="77777777" w:rsidR="00C655DD" w:rsidRPr="00993709" w:rsidRDefault="00C655DD" w:rsidP="00C655DD">
      <w:pPr>
        <w:tabs>
          <w:tab w:val="left" w:pos="360"/>
        </w:tabs>
        <w:ind w:right="-2"/>
        <w:rPr>
          <w:b/>
          <w:szCs w:val="22"/>
          <w:lang w:val="it-IT"/>
        </w:rPr>
      </w:pPr>
    </w:p>
    <w:p w14:paraId="49716E26" w14:textId="77777777" w:rsidR="00C655DD" w:rsidRPr="00993709" w:rsidRDefault="00C655DD" w:rsidP="00C655DD">
      <w:pPr>
        <w:tabs>
          <w:tab w:val="left" w:pos="360"/>
        </w:tabs>
        <w:ind w:right="-2"/>
        <w:rPr>
          <w:szCs w:val="22"/>
          <w:lang w:val="it-IT"/>
        </w:rPr>
      </w:pPr>
      <w:r w:rsidRPr="00993709">
        <w:rPr>
          <w:noProof/>
          <w:szCs w:val="22"/>
          <w:lang w:val="it-IT"/>
        </w:rPr>
        <w:t>Il medico calcolerà il dosaggio a seconda della superficie corporea, o del peso, e della malattia.</w:t>
      </w:r>
    </w:p>
    <w:p w14:paraId="1F9B7642" w14:textId="77777777" w:rsidR="00C655DD" w:rsidRPr="00993709" w:rsidRDefault="00C655DD" w:rsidP="00C655DD">
      <w:pPr>
        <w:tabs>
          <w:tab w:val="left" w:pos="360"/>
        </w:tabs>
        <w:ind w:right="-2"/>
        <w:rPr>
          <w:szCs w:val="22"/>
          <w:lang w:val="it-IT"/>
        </w:rPr>
      </w:pPr>
    </w:p>
    <w:p w14:paraId="2A147C46" w14:textId="77777777" w:rsidR="00C655DD" w:rsidRPr="00993709" w:rsidRDefault="00C655DD" w:rsidP="00C655DD">
      <w:pPr>
        <w:tabs>
          <w:tab w:val="left" w:pos="360"/>
        </w:tabs>
        <w:ind w:right="-2"/>
        <w:outlineLvl w:val="0"/>
        <w:rPr>
          <w:b/>
          <w:szCs w:val="22"/>
          <w:lang w:val="it-IT"/>
        </w:rPr>
      </w:pPr>
      <w:r w:rsidRPr="00993709">
        <w:rPr>
          <w:b/>
          <w:noProof/>
          <w:szCs w:val="22"/>
          <w:lang w:val="it-IT"/>
        </w:rPr>
        <w:t>Come si somministra TEPADINA</w:t>
      </w:r>
      <w:r w:rsidRPr="00993709">
        <w:rPr>
          <w:b/>
          <w:szCs w:val="22"/>
          <w:lang w:val="it-IT"/>
        </w:rPr>
        <w:t xml:space="preserve"> </w:t>
      </w:r>
    </w:p>
    <w:p w14:paraId="6EF0490B" w14:textId="77777777" w:rsidR="00C655DD" w:rsidRPr="00993709" w:rsidRDefault="00C655DD" w:rsidP="00C655DD">
      <w:pPr>
        <w:tabs>
          <w:tab w:val="left" w:pos="360"/>
        </w:tabs>
        <w:ind w:right="-2"/>
        <w:rPr>
          <w:szCs w:val="22"/>
          <w:lang w:val="it-IT"/>
        </w:rPr>
      </w:pPr>
      <w:r w:rsidRPr="00993709">
        <w:rPr>
          <w:noProof/>
          <w:szCs w:val="22"/>
          <w:lang w:val="it-IT"/>
        </w:rPr>
        <w:t>TEPADINA è somministrata da un operatore sanitario qualificato mediante infusione endovenosa (flebo in una vena) dopo la diluizione del singolo flaconcino.</w:t>
      </w:r>
      <w:r w:rsidRPr="00993709">
        <w:rPr>
          <w:szCs w:val="22"/>
          <w:lang w:val="it-IT"/>
        </w:rPr>
        <w:t xml:space="preserve"> </w:t>
      </w:r>
      <w:r w:rsidRPr="00993709">
        <w:rPr>
          <w:noProof/>
          <w:szCs w:val="22"/>
          <w:lang w:val="it-IT"/>
        </w:rPr>
        <w:t>Ogni infusione durerà 2</w:t>
      </w:r>
      <w:r w:rsidRPr="00993709">
        <w:rPr>
          <w:noProof/>
          <w:szCs w:val="22"/>
          <w:lang w:val="it-IT"/>
        </w:rPr>
        <w:noBreakHyphen/>
        <w:t>4 ore.</w:t>
      </w:r>
    </w:p>
    <w:p w14:paraId="132F0D01" w14:textId="77777777" w:rsidR="00C655DD" w:rsidRPr="00993709" w:rsidRDefault="00C655DD" w:rsidP="00C655DD">
      <w:pPr>
        <w:tabs>
          <w:tab w:val="left" w:pos="360"/>
        </w:tabs>
        <w:ind w:right="-2"/>
        <w:rPr>
          <w:szCs w:val="22"/>
          <w:lang w:val="it-IT"/>
        </w:rPr>
      </w:pPr>
    </w:p>
    <w:p w14:paraId="0F12A952" w14:textId="77777777" w:rsidR="00C655DD" w:rsidRPr="00993709" w:rsidRDefault="00C655DD" w:rsidP="00C655DD">
      <w:pPr>
        <w:tabs>
          <w:tab w:val="left" w:pos="360"/>
        </w:tabs>
        <w:ind w:right="-2"/>
        <w:outlineLvl w:val="0"/>
        <w:rPr>
          <w:b/>
          <w:szCs w:val="22"/>
          <w:lang w:val="it-IT"/>
        </w:rPr>
      </w:pPr>
      <w:r w:rsidRPr="00993709">
        <w:rPr>
          <w:b/>
          <w:noProof/>
          <w:szCs w:val="22"/>
          <w:lang w:val="it-IT"/>
        </w:rPr>
        <w:t>Frequenza di somministrazione</w:t>
      </w:r>
    </w:p>
    <w:p w14:paraId="59F66CFA" w14:textId="77777777" w:rsidR="00C655DD" w:rsidRPr="00993709" w:rsidRDefault="00C655DD" w:rsidP="00C655DD">
      <w:pPr>
        <w:tabs>
          <w:tab w:val="left" w:pos="360"/>
        </w:tabs>
        <w:ind w:right="-2"/>
        <w:rPr>
          <w:szCs w:val="22"/>
          <w:lang w:val="it-IT"/>
        </w:rPr>
      </w:pPr>
      <w:r w:rsidRPr="00993709">
        <w:rPr>
          <w:noProof/>
          <w:szCs w:val="22"/>
          <w:lang w:val="it-IT"/>
        </w:rPr>
        <w:t>Le infusioni saranno somministrate ogni 12 o 24 ore. Il trattamento può durare fino a 5 giorni.</w:t>
      </w:r>
      <w:r w:rsidRPr="00993709">
        <w:rPr>
          <w:szCs w:val="22"/>
          <w:lang w:val="it-IT"/>
        </w:rPr>
        <w:t xml:space="preserve"> </w:t>
      </w:r>
      <w:r w:rsidRPr="00993709">
        <w:rPr>
          <w:noProof/>
          <w:szCs w:val="22"/>
          <w:lang w:val="it-IT"/>
        </w:rPr>
        <w:t>La frequenza di somministrazione e la durata del trattamento dipendono dalla malattia.</w:t>
      </w:r>
    </w:p>
    <w:p w14:paraId="5DBFA9E1" w14:textId="77777777" w:rsidR="00C655DD" w:rsidRPr="00993709" w:rsidRDefault="00C655DD" w:rsidP="00C655DD">
      <w:pPr>
        <w:tabs>
          <w:tab w:val="left" w:pos="360"/>
        </w:tabs>
        <w:ind w:right="-2"/>
        <w:rPr>
          <w:szCs w:val="22"/>
          <w:lang w:val="it-IT"/>
        </w:rPr>
      </w:pPr>
    </w:p>
    <w:p w14:paraId="1CE50EA2" w14:textId="77777777" w:rsidR="00C655DD" w:rsidRPr="00993709" w:rsidRDefault="00C655DD" w:rsidP="00C655DD">
      <w:pPr>
        <w:tabs>
          <w:tab w:val="left" w:pos="360"/>
          <w:tab w:val="left" w:pos="567"/>
        </w:tabs>
        <w:autoSpaceDE w:val="0"/>
        <w:autoSpaceDN w:val="0"/>
        <w:adjustRightInd w:val="0"/>
        <w:rPr>
          <w:szCs w:val="22"/>
          <w:lang w:val="it-IT"/>
        </w:rPr>
      </w:pPr>
    </w:p>
    <w:p w14:paraId="1A6F13ED" w14:textId="77777777" w:rsidR="00C655DD" w:rsidRPr="00993709" w:rsidRDefault="00C655DD" w:rsidP="00C655DD">
      <w:pPr>
        <w:numPr>
          <w:ilvl w:val="12"/>
          <w:numId w:val="0"/>
        </w:numPr>
        <w:tabs>
          <w:tab w:val="left" w:pos="360"/>
        </w:tabs>
        <w:ind w:right="-2"/>
        <w:rPr>
          <w:szCs w:val="22"/>
          <w:lang w:val="it-IT"/>
        </w:rPr>
      </w:pPr>
      <w:r w:rsidRPr="00993709">
        <w:rPr>
          <w:b/>
          <w:szCs w:val="22"/>
          <w:lang w:val="it-IT"/>
        </w:rPr>
        <w:t>4.</w:t>
      </w:r>
      <w:r w:rsidRPr="00993709">
        <w:rPr>
          <w:b/>
          <w:szCs w:val="22"/>
          <w:lang w:val="it-IT"/>
        </w:rPr>
        <w:tab/>
      </w:r>
      <w:r w:rsidRPr="00993709">
        <w:rPr>
          <w:b/>
          <w:noProof/>
          <w:szCs w:val="22"/>
          <w:lang w:val="it-IT"/>
        </w:rPr>
        <w:t>Possibili effetti indesiderati</w:t>
      </w:r>
    </w:p>
    <w:p w14:paraId="325C31FB" w14:textId="77777777" w:rsidR="00C655DD" w:rsidRPr="00993709" w:rsidRDefault="00C655DD" w:rsidP="00C655DD">
      <w:pPr>
        <w:numPr>
          <w:ilvl w:val="12"/>
          <w:numId w:val="0"/>
        </w:numPr>
        <w:tabs>
          <w:tab w:val="left" w:pos="360"/>
        </w:tabs>
        <w:ind w:right="-2"/>
        <w:rPr>
          <w:szCs w:val="22"/>
          <w:lang w:val="it-IT"/>
        </w:rPr>
      </w:pPr>
    </w:p>
    <w:p w14:paraId="15F63D95" w14:textId="77777777" w:rsidR="00C655DD" w:rsidRPr="00993709" w:rsidRDefault="00C655DD" w:rsidP="00C655DD">
      <w:pPr>
        <w:numPr>
          <w:ilvl w:val="12"/>
          <w:numId w:val="0"/>
        </w:numPr>
        <w:tabs>
          <w:tab w:val="left" w:pos="360"/>
        </w:tabs>
        <w:ind w:right="-29"/>
        <w:rPr>
          <w:szCs w:val="22"/>
          <w:lang w:val="it-IT"/>
        </w:rPr>
      </w:pPr>
      <w:r w:rsidRPr="00993709">
        <w:rPr>
          <w:noProof/>
          <w:szCs w:val="22"/>
          <w:lang w:val="it-IT"/>
        </w:rPr>
        <w:t>Come tutti i medicinali, TEPADINA può causare effetti indesiderati sebbene non tutte le persone li manifestino.</w:t>
      </w:r>
    </w:p>
    <w:p w14:paraId="22A536FA" w14:textId="77777777" w:rsidR="00C655DD" w:rsidRPr="00993709" w:rsidRDefault="00C655DD" w:rsidP="00C655DD">
      <w:pPr>
        <w:numPr>
          <w:ilvl w:val="12"/>
          <w:numId w:val="0"/>
        </w:numPr>
        <w:tabs>
          <w:tab w:val="left" w:pos="360"/>
        </w:tabs>
        <w:ind w:right="-29"/>
        <w:rPr>
          <w:szCs w:val="22"/>
          <w:lang w:val="it-IT"/>
        </w:rPr>
      </w:pPr>
    </w:p>
    <w:p w14:paraId="373AD0FD" w14:textId="77777777" w:rsidR="00C655DD" w:rsidRPr="00993709" w:rsidRDefault="00C655DD" w:rsidP="00C655DD">
      <w:pPr>
        <w:pStyle w:val="paragraph1"/>
        <w:shd w:val="clear" w:color="auto" w:fill="FFFFFF"/>
        <w:tabs>
          <w:tab w:val="left" w:pos="360"/>
        </w:tabs>
        <w:rPr>
          <w:sz w:val="22"/>
          <w:szCs w:val="22"/>
        </w:rPr>
      </w:pPr>
      <w:r w:rsidRPr="00993709">
        <w:rPr>
          <w:noProof/>
          <w:sz w:val="22"/>
          <w:szCs w:val="22"/>
        </w:rPr>
        <w:t>I più gravi effetti indesiderati della terapia con TEPADINA o della procedura di trapianto includono:</w:t>
      </w:r>
    </w:p>
    <w:p w14:paraId="66704E47" w14:textId="77777777" w:rsidR="00C655DD" w:rsidRPr="00993709" w:rsidRDefault="00C655DD" w:rsidP="00C655DD">
      <w:pPr>
        <w:tabs>
          <w:tab w:val="left" w:pos="360"/>
        </w:tabs>
        <w:autoSpaceDE w:val="0"/>
        <w:autoSpaceDN w:val="0"/>
        <w:adjustRightInd w:val="0"/>
        <w:rPr>
          <w:szCs w:val="22"/>
          <w:lang w:val="it-IT"/>
        </w:rPr>
      </w:pPr>
      <w:r w:rsidRPr="00993709">
        <w:rPr>
          <w:szCs w:val="22"/>
          <w:lang w:val="it-IT"/>
        </w:rPr>
        <w:t>-</w:t>
      </w:r>
      <w:r w:rsidRPr="00993709">
        <w:rPr>
          <w:szCs w:val="22"/>
          <w:lang w:val="it-IT"/>
        </w:rPr>
        <w:tab/>
        <w:t>riduzione della conta delle cellule del sangue circolanti (effetto voluto del medicinale per prepararla all’infusione per il trapianto)</w:t>
      </w:r>
    </w:p>
    <w:p w14:paraId="7D77E7DC" w14:textId="77777777" w:rsidR="00C655DD" w:rsidRPr="00993709" w:rsidRDefault="00C655DD" w:rsidP="00C655DD">
      <w:pPr>
        <w:tabs>
          <w:tab w:val="left" w:pos="360"/>
        </w:tabs>
        <w:autoSpaceDE w:val="0"/>
        <w:autoSpaceDN w:val="0"/>
        <w:adjustRightInd w:val="0"/>
        <w:rPr>
          <w:szCs w:val="22"/>
          <w:lang w:val="it-IT"/>
        </w:rPr>
      </w:pPr>
      <w:r w:rsidRPr="00993709">
        <w:rPr>
          <w:szCs w:val="22"/>
          <w:lang w:val="it-IT"/>
        </w:rPr>
        <w:t>-</w:t>
      </w:r>
      <w:r w:rsidRPr="00993709">
        <w:rPr>
          <w:szCs w:val="22"/>
          <w:lang w:val="it-IT"/>
        </w:rPr>
        <w:tab/>
        <w:t>infezione</w:t>
      </w:r>
    </w:p>
    <w:p w14:paraId="7C06DC9A" w14:textId="77777777" w:rsidR="00C655DD" w:rsidRPr="00993709" w:rsidRDefault="00C655DD" w:rsidP="00C655DD">
      <w:pPr>
        <w:tabs>
          <w:tab w:val="left" w:pos="360"/>
        </w:tabs>
        <w:autoSpaceDE w:val="0"/>
        <w:autoSpaceDN w:val="0"/>
        <w:adjustRightInd w:val="0"/>
        <w:rPr>
          <w:szCs w:val="22"/>
          <w:lang w:val="it-IT"/>
        </w:rPr>
      </w:pPr>
      <w:r w:rsidRPr="00993709">
        <w:rPr>
          <w:szCs w:val="22"/>
          <w:lang w:val="it-IT"/>
        </w:rPr>
        <w:t>-</w:t>
      </w:r>
      <w:r w:rsidRPr="00993709">
        <w:rPr>
          <w:szCs w:val="22"/>
          <w:lang w:val="it-IT"/>
        </w:rPr>
        <w:tab/>
        <w:t>disturbi al fegato, tra cui l’ostruzione di una vena del fegato</w:t>
      </w:r>
    </w:p>
    <w:p w14:paraId="2E49FF8D" w14:textId="77777777" w:rsidR="00C655DD" w:rsidRPr="00993709" w:rsidRDefault="00C655DD" w:rsidP="00C655DD">
      <w:pPr>
        <w:tabs>
          <w:tab w:val="left" w:pos="360"/>
        </w:tabs>
        <w:autoSpaceDE w:val="0"/>
        <w:autoSpaceDN w:val="0"/>
        <w:adjustRightInd w:val="0"/>
        <w:rPr>
          <w:szCs w:val="22"/>
          <w:lang w:val="it-IT"/>
        </w:rPr>
      </w:pPr>
      <w:r w:rsidRPr="00993709">
        <w:rPr>
          <w:szCs w:val="22"/>
          <w:lang w:val="it-IT"/>
        </w:rPr>
        <w:t>-</w:t>
      </w:r>
      <w:r w:rsidRPr="00993709">
        <w:rPr>
          <w:szCs w:val="22"/>
          <w:lang w:val="it-IT"/>
        </w:rPr>
        <w:tab/>
        <w:t>il trapianto attacca l’organismo (malattia del trapianto contro l’ospite)</w:t>
      </w:r>
    </w:p>
    <w:p w14:paraId="67DD8495" w14:textId="77777777" w:rsidR="00C655DD" w:rsidRPr="00993709" w:rsidRDefault="00C655DD" w:rsidP="00C655DD">
      <w:pPr>
        <w:tabs>
          <w:tab w:val="left" w:pos="360"/>
        </w:tabs>
        <w:autoSpaceDE w:val="0"/>
        <w:autoSpaceDN w:val="0"/>
        <w:adjustRightInd w:val="0"/>
        <w:rPr>
          <w:szCs w:val="22"/>
          <w:lang w:val="it-IT"/>
        </w:rPr>
      </w:pPr>
      <w:r w:rsidRPr="00993709">
        <w:rPr>
          <w:szCs w:val="22"/>
          <w:lang w:val="it-IT"/>
        </w:rPr>
        <w:t>-</w:t>
      </w:r>
      <w:r w:rsidRPr="00993709">
        <w:rPr>
          <w:szCs w:val="22"/>
          <w:lang w:val="it-IT"/>
        </w:rPr>
        <w:tab/>
        <w:t>complicanze respiratorie</w:t>
      </w:r>
    </w:p>
    <w:p w14:paraId="38344975" w14:textId="77777777" w:rsidR="00C655DD" w:rsidRPr="00993709" w:rsidRDefault="00C655DD" w:rsidP="00C655DD">
      <w:pPr>
        <w:pStyle w:val="paragraph1"/>
        <w:shd w:val="clear" w:color="auto" w:fill="FFFFFF"/>
        <w:tabs>
          <w:tab w:val="left" w:pos="360"/>
        </w:tabs>
        <w:rPr>
          <w:sz w:val="22"/>
          <w:szCs w:val="22"/>
        </w:rPr>
      </w:pPr>
      <w:r w:rsidRPr="00993709">
        <w:rPr>
          <w:noProof/>
          <w:sz w:val="22"/>
          <w:szCs w:val="22"/>
        </w:rPr>
        <w:t>Il medico controllerà regolarmente la conta delle cellule del sangue e gli enzimi del fegato per individuare e controllare tali eventi.</w:t>
      </w:r>
    </w:p>
    <w:p w14:paraId="48F2D49C" w14:textId="77777777" w:rsidR="00C655DD" w:rsidRPr="00993709" w:rsidRDefault="00C655DD" w:rsidP="00C655DD">
      <w:pPr>
        <w:numPr>
          <w:ilvl w:val="12"/>
          <w:numId w:val="0"/>
        </w:numPr>
        <w:tabs>
          <w:tab w:val="left" w:pos="360"/>
        </w:tabs>
        <w:ind w:right="-2"/>
        <w:rPr>
          <w:b/>
          <w:szCs w:val="22"/>
          <w:lang w:val="it-IT"/>
        </w:rPr>
      </w:pPr>
    </w:p>
    <w:p w14:paraId="26D34CF9" w14:textId="77777777" w:rsidR="00C655DD" w:rsidRPr="00993709" w:rsidRDefault="00C655DD" w:rsidP="00C655DD">
      <w:pPr>
        <w:pStyle w:val="Testocommento"/>
        <w:tabs>
          <w:tab w:val="left" w:pos="360"/>
        </w:tabs>
        <w:rPr>
          <w:sz w:val="22"/>
          <w:szCs w:val="22"/>
          <w:lang w:val="it-IT"/>
        </w:rPr>
      </w:pPr>
      <w:r w:rsidRPr="00993709">
        <w:rPr>
          <w:noProof/>
          <w:sz w:val="22"/>
          <w:szCs w:val="22"/>
          <w:lang w:val="it-IT"/>
        </w:rPr>
        <w:lastRenderedPageBreak/>
        <w:t>Gli effetti indesiderati di TEPADINA possono verificarsi con varie frequenze, definite come segue.</w:t>
      </w:r>
      <w:r w:rsidRPr="00993709">
        <w:rPr>
          <w:sz w:val="22"/>
          <w:szCs w:val="22"/>
          <w:lang w:val="it-IT"/>
        </w:rPr>
        <w:t xml:space="preserve">  </w:t>
      </w:r>
    </w:p>
    <w:p w14:paraId="133CC04E" w14:textId="77777777" w:rsidR="00C655DD" w:rsidRPr="00993709" w:rsidRDefault="00C655DD" w:rsidP="00C655DD">
      <w:pPr>
        <w:pStyle w:val="Testocommento"/>
        <w:tabs>
          <w:tab w:val="left" w:pos="360"/>
        </w:tabs>
        <w:rPr>
          <w:sz w:val="22"/>
          <w:szCs w:val="22"/>
          <w:lang w:val="it-IT"/>
        </w:rPr>
      </w:pPr>
    </w:p>
    <w:p w14:paraId="1CAA2DA1" w14:textId="77777777" w:rsidR="00C655DD" w:rsidRPr="00993709" w:rsidRDefault="00C655DD" w:rsidP="00C655DD">
      <w:pPr>
        <w:keepNext/>
        <w:keepLines/>
        <w:numPr>
          <w:ilvl w:val="12"/>
          <w:numId w:val="0"/>
        </w:numPr>
        <w:tabs>
          <w:tab w:val="left" w:pos="360"/>
        </w:tabs>
        <w:ind w:right="-2"/>
        <w:outlineLvl w:val="0"/>
        <w:rPr>
          <w:b/>
          <w:szCs w:val="22"/>
          <w:lang w:val="it-IT"/>
        </w:rPr>
      </w:pPr>
      <w:r w:rsidRPr="00993709">
        <w:rPr>
          <w:b/>
          <w:noProof/>
          <w:szCs w:val="22"/>
          <w:lang w:val="it-IT"/>
        </w:rPr>
        <w:t>Effetti indesiderati molto comuni (possono interessare più di 1 paziente su 10)</w:t>
      </w:r>
    </w:p>
    <w:p w14:paraId="47A5434B" w14:textId="77777777" w:rsidR="00C655DD" w:rsidRPr="00993709" w:rsidRDefault="00C655DD" w:rsidP="00C655DD">
      <w:pPr>
        <w:keepNext/>
        <w:keepLines/>
        <w:tabs>
          <w:tab w:val="left" w:pos="360"/>
        </w:tabs>
        <w:autoSpaceDE w:val="0"/>
        <w:autoSpaceDN w:val="0"/>
        <w:adjustRightInd w:val="0"/>
        <w:rPr>
          <w:color w:val="000000"/>
          <w:szCs w:val="22"/>
          <w:lang w:val="it-IT"/>
        </w:rPr>
      </w:pPr>
      <w:r w:rsidRPr="00993709">
        <w:rPr>
          <w:szCs w:val="22"/>
          <w:lang w:val="it-IT"/>
        </w:rPr>
        <w:t>-</w:t>
      </w:r>
      <w:r w:rsidRPr="00993709">
        <w:rPr>
          <w:szCs w:val="22"/>
          <w:lang w:val="it-IT"/>
        </w:rPr>
        <w:tab/>
      </w:r>
      <w:r w:rsidRPr="00993709">
        <w:rPr>
          <w:noProof/>
          <w:color w:val="000000"/>
          <w:szCs w:val="22"/>
          <w:lang w:val="it-IT"/>
        </w:rPr>
        <w:t>maggiore predisposizione alle infezioni</w:t>
      </w:r>
    </w:p>
    <w:p w14:paraId="2A136ADD" w14:textId="77777777" w:rsidR="00C655DD" w:rsidRPr="00993709" w:rsidRDefault="00C655DD" w:rsidP="00C655D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stato infiammatorio che coinvolge l’intero corpo (sepsi)</w:t>
      </w:r>
    </w:p>
    <w:p w14:paraId="45F7793A" w14:textId="77777777" w:rsidR="00C655DD" w:rsidRPr="00993709" w:rsidRDefault="00C655DD" w:rsidP="00C655D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ridotta conta di globuli bianchi, piastrine e globuli rossi (anemia)</w:t>
      </w:r>
    </w:p>
    <w:p w14:paraId="41F270D9" w14:textId="77777777" w:rsidR="00C655DD" w:rsidRPr="00993709" w:rsidRDefault="00C655DD" w:rsidP="00C655D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le cellule trapiantate attaccano l’organismo (</w:t>
      </w:r>
      <w:r w:rsidRPr="00993709">
        <w:rPr>
          <w:noProof/>
          <w:szCs w:val="22"/>
          <w:lang w:val="it-IT"/>
        </w:rPr>
        <w:t>malattia del trapianto contro l’ospite</w:t>
      </w:r>
      <w:r w:rsidRPr="00993709">
        <w:rPr>
          <w:noProof/>
          <w:color w:val="000000"/>
          <w:szCs w:val="22"/>
          <w:lang w:val="it-IT"/>
        </w:rPr>
        <w:t>)</w:t>
      </w:r>
    </w:p>
    <w:p w14:paraId="0CE01950"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vertigini, mal di testa, visione offuscata</w:t>
      </w:r>
    </w:p>
    <w:p w14:paraId="0C37DBCC"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tremore incontrollato del corpo (convulsioni)</w:t>
      </w:r>
    </w:p>
    <w:p w14:paraId="55F7CA65"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sensazione di formicolio, pizzicore e intorpidimento (parestesia)</w:t>
      </w:r>
    </w:p>
    <w:p w14:paraId="1E1C61C1"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perdita parziale del movimento</w:t>
      </w:r>
    </w:p>
    <w:p w14:paraId="41DEF384"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arresto cardiaco</w:t>
      </w:r>
    </w:p>
    <w:p w14:paraId="2130F6F5"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nausea, vomito, diarrea</w:t>
      </w:r>
    </w:p>
    <w:p w14:paraId="6E7ECCF9"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infiammazione della mucosa della bocca (mucosite)</w:t>
      </w:r>
      <w:r w:rsidRPr="00993709">
        <w:rPr>
          <w:color w:val="000000"/>
          <w:szCs w:val="22"/>
          <w:lang w:val="it-IT"/>
        </w:rPr>
        <w:t xml:space="preserve"> </w:t>
      </w:r>
    </w:p>
    <w:p w14:paraId="118A6099"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irritazione dello stomaco, dell’esofago e dell’intestino</w:t>
      </w:r>
    </w:p>
    <w:p w14:paraId="04A8960B"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 xml:space="preserve">infiammazione del </w:t>
      </w:r>
      <w:r>
        <w:fldChar w:fldCharType="begin"/>
      </w:r>
      <w:r w:rsidRPr="00AC00FD">
        <w:rPr>
          <w:lang w:val="it-IT"/>
          <w:rPrChange w:id="29" w:author="Author" w:date="2025-07-24T16:48:00Z" w16du:dateUtc="2025-07-24T14:48:00Z">
            <w:rPr/>
          </w:rPrChange>
        </w:rPr>
        <w:instrText>HYPERLINK "http://en.wikipedia.org/wiki/Colon_(anatomy)" \o "Colon (anatomy)"</w:instrText>
      </w:r>
      <w:r>
        <w:fldChar w:fldCharType="separate"/>
      </w:r>
      <w:r w:rsidRPr="00993709">
        <w:rPr>
          <w:noProof/>
          <w:color w:val="000000"/>
          <w:szCs w:val="22"/>
          <w:lang w:val="it-IT"/>
        </w:rPr>
        <w:t>colon</w:t>
      </w:r>
      <w:r>
        <w:fldChar w:fldCharType="end"/>
      </w:r>
    </w:p>
    <w:p w14:paraId="5290C9E9"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anoressia, calo dell’appetito</w:t>
      </w:r>
    </w:p>
    <w:p w14:paraId="179EC60A"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alto livello di glucosio nel sangue</w:t>
      </w:r>
    </w:p>
    <w:p w14:paraId="412031AB"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eruzione cutanea, prurito, desquamazione</w:t>
      </w:r>
    </w:p>
    <w:p w14:paraId="0B1E4444"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alterazione del colore della pelle (da non confondere con l’ittero - vedere sotto)</w:t>
      </w:r>
    </w:p>
    <w:p w14:paraId="232DA1B2"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arrossamento della pelle (eritema)</w:t>
      </w:r>
    </w:p>
    <w:p w14:paraId="28A0FDF6"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perdita di capelli</w:t>
      </w:r>
    </w:p>
    <w:p w14:paraId="433B871B"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dolori addominali e alla schiena, dolori</w:t>
      </w:r>
      <w:r w:rsidRPr="00993709">
        <w:rPr>
          <w:color w:val="000000"/>
          <w:szCs w:val="22"/>
          <w:lang w:val="it-IT"/>
        </w:rPr>
        <w:t xml:space="preserve"> </w:t>
      </w:r>
    </w:p>
    <w:p w14:paraId="5DBAEE40"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dolori muscolari e articolari</w:t>
      </w:r>
      <w:r w:rsidRPr="00993709">
        <w:rPr>
          <w:color w:val="000000"/>
          <w:szCs w:val="22"/>
          <w:lang w:val="it-IT"/>
        </w:rPr>
        <w:t xml:space="preserve"> </w:t>
      </w:r>
    </w:p>
    <w:p w14:paraId="6752E61D"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attività elettriche anormali del cuore (aritmia)</w:t>
      </w:r>
    </w:p>
    <w:p w14:paraId="7252D0B5"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infiammazione del tessuto polmonare</w:t>
      </w:r>
    </w:p>
    <w:p w14:paraId="6E1D985A"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fegato ingrossato</w:t>
      </w:r>
    </w:p>
    <w:p w14:paraId="006AA46B"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funzione organica alterata</w:t>
      </w:r>
    </w:p>
    <w:p w14:paraId="163249C2"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ostruzione di una vena epatica (VOD - veno occlusive disease, malattia veno-occlusiva)</w:t>
      </w:r>
    </w:p>
    <w:p w14:paraId="22444363"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ingiallimento della pelle e degli occhi (ittero)</w:t>
      </w:r>
    </w:p>
    <w:p w14:paraId="2FD9FCE1"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diminuzione dell’udito</w:t>
      </w:r>
    </w:p>
    <w:p w14:paraId="58C6FFA4"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ostruzione linfatica</w:t>
      </w:r>
    </w:p>
    <w:p w14:paraId="654A2C1A"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alta pressione sanguigna</w:t>
      </w:r>
    </w:p>
    <w:p w14:paraId="698ACACB"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incremento degli enzimi del fegato, renali e digestivi</w:t>
      </w:r>
      <w:r w:rsidRPr="00993709">
        <w:rPr>
          <w:color w:val="000000"/>
          <w:szCs w:val="22"/>
          <w:lang w:val="it-IT"/>
        </w:rPr>
        <w:t xml:space="preserve"> </w:t>
      </w:r>
    </w:p>
    <w:p w14:paraId="0C92B66D"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elettroliti del sangue anormali</w:t>
      </w:r>
    </w:p>
    <w:p w14:paraId="736D1D8E"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aumento di peso</w:t>
      </w:r>
    </w:p>
    <w:p w14:paraId="3C13C600"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febbre, debolezza, brividi</w:t>
      </w:r>
      <w:r w:rsidRPr="00993709">
        <w:rPr>
          <w:color w:val="000000"/>
          <w:szCs w:val="22"/>
          <w:lang w:val="it-IT"/>
        </w:rPr>
        <w:t xml:space="preserve"> </w:t>
      </w:r>
    </w:p>
    <w:p w14:paraId="5D9FB9C0"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sanguinamento (emorragia)</w:t>
      </w:r>
    </w:p>
    <w:p w14:paraId="53A5ED17"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sangue dal naso</w:t>
      </w:r>
    </w:p>
    <w:p w14:paraId="1F856C3D"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gonfiore generale dovuto alla ritenzione di liquidi (edema)</w:t>
      </w:r>
      <w:r w:rsidRPr="00993709">
        <w:rPr>
          <w:color w:val="000000"/>
          <w:szCs w:val="22"/>
          <w:lang w:val="it-IT"/>
        </w:rPr>
        <w:t xml:space="preserve"> </w:t>
      </w:r>
    </w:p>
    <w:p w14:paraId="5C9634AE"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dolore o infiammazione al sito di iniezione</w:t>
      </w:r>
    </w:p>
    <w:p w14:paraId="096FCCDC"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infezione dell’occhio (congiuntivite)</w:t>
      </w:r>
    </w:p>
    <w:p w14:paraId="2112B8A4"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ridotta conta di spermatozoi</w:t>
      </w:r>
    </w:p>
    <w:p w14:paraId="66421F34"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sanguinamento vaginale</w:t>
      </w:r>
    </w:p>
    <w:p w14:paraId="11B3ED81"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assenza del ciclo mestruale (amenorrea)</w:t>
      </w:r>
    </w:p>
    <w:p w14:paraId="3EAB18A6"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perdita della memoria</w:t>
      </w:r>
    </w:p>
    <w:p w14:paraId="44DD6747"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ritardo dell’aumento del peso e della crescita in altezza</w:t>
      </w:r>
    </w:p>
    <w:p w14:paraId="7CCFF9DD"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disfunzioni della vescica</w:t>
      </w:r>
    </w:p>
    <w:p w14:paraId="51B182C7"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diminuzione della produzione di testosterone</w:t>
      </w:r>
    </w:p>
    <w:p w14:paraId="21F2F0EC"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produzione insufficiente degli ormoni tiroidei</w:t>
      </w:r>
    </w:p>
    <w:p w14:paraId="00116568"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ridotta attività della ghiandola pituitaria</w:t>
      </w:r>
    </w:p>
    <w:p w14:paraId="366BE7D3"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stato confusionale</w:t>
      </w:r>
    </w:p>
    <w:p w14:paraId="64A96776" w14:textId="77777777" w:rsidR="00C655DD" w:rsidRPr="00993709" w:rsidRDefault="00C655DD" w:rsidP="00C655DD">
      <w:pPr>
        <w:numPr>
          <w:ilvl w:val="12"/>
          <w:numId w:val="0"/>
        </w:numPr>
        <w:tabs>
          <w:tab w:val="left" w:pos="360"/>
        </w:tabs>
        <w:ind w:right="-2"/>
        <w:rPr>
          <w:szCs w:val="22"/>
          <w:lang w:val="it-IT"/>
        </w:rPr>
      </w:pPr>
    </w:p>
    <w:p w14:paraId="51F3113A" w14:textId="4305845F" w:rsidR="00C655DD" w:rsidRPr="00993709" w:rsidRDefault="00C655DD" w:rsidP="00C655DD">
      <w:pPr>
        <w:pStyle w:val="Default"/>
        <w:keepNext/>
        <w:keepLines/>
        <w:tabs>
          <w:tab w:val="left" w:pos="360"/>
        </w:tabs>
        <w:outlineLvl w:val="0"/>
        <w:rPr>
          <w:rFonts w:ascii="Times New Roman" w:hAnsi="Times New Roman" w:cs="Times New Roman"/>
          <w:sz w:val="22"/>
          <w:szCs w:val="22"/>
        </w:rPr>
      </w:pPr>
      <w:r w:rsidRPr="00993709">
        <w:rPr>
          <w:rFonts w:ascii="Times New Roman" w:hAnsi="Times New Roman" w:cs="Times New Roman"/>
          <w:b/>
          <w:noProof/>
          <w:sz w:val="22"/>
          <w:szCs w:val="22"/>
        </w:rPr>
        <w:lastRenderedPageBreak/>
        <w:t>Effetti indesiderati comuni (possono</w:t>
      </w:r>
      <w:r w:rsidRPr="00993709">
        <w:rPr>
          <w:rFonts w:ascii="Times New Roman" w:hAnsi="Times New Roman" w:cs="Times New Roman"/>
          <w:noProof/>
          <w:sz w:val="22"/>
          <w:szCs w:val="22"/>
        </w:rPr>
        <w:t xml:space="preserve"> </w:t>
      </w:r>
      <w:r w:rsidRPr="00993709">
        <w:rPr>
          <w:rFonts w:ascii="Times New Roman" w:hAnsi="Times New Roman" w:cs="Times New Roman"/>
          <w:b/>
          <w:noProof/>
          <w:sz w:val="22"/>
          <w:szCs w:val="22"/>
        </w:rPr>
        <w:t xml:space="preserve">interessare </w:t>
      </w:r>
      <w:r w:rsidR="00D05A6B" w:rsidRPr="00993709">
        <w:rPr>
          <w:rFonts w:ascii="Times New Roman" w:hAnsi="Times New Roman" w:cs="Times New Roman"/>
          <w:b/>
          <w:noProof/>
          <w:sz w:val="22"/>
          <w:szCs w:val="22"/>
        </w:rPr>
        <w:t>fino a 1 paziente su 10</w:t>
      </w:r>
      <w:r w:rsidRPr="00993709">
        <w:rPr>
          <w:rFonts w:ascii="Times New Roman" w:hAnsi="Times New Roman" w:cs="Times New Roman"/>
          <w:b/>
          <w:noProof/>
          <w:sz w:val="22"/>
          <w:szCs w:val="22"/>
        </w:rPr>
        <w:t>)</w:t>
      </w:r>
    </w:p>
    <w:p w14:paraId="74E8C578" w14:textId="77777777" w:rsidR="00C655DD" w:rsidRPr="00993709" w:rsidRDefault="00C655DD" w:rsidP="00C655DD">
      <w:pPr>
        <w:keepNext/>
        <w:keepLines/>
        <w:tabs>
          <w:tab w:val="left" w:pos="360"/>
        </w:tabs>
        <w:autoSpaceDE w:val="0"/>
        <w:autoSpaceDN w:val="0"/>
        <w:adjustRightInd w:val="0"/>
        <w:rPr>
          <w:color w:val="000000"/>
          <w:szCs w:val="22"/>
          <w:lang w:val="it-IT"/>
        </w:rPr>
      </w:pPr>
      <w:r w:rsidRPr="00993709">
        <w:rPr>
          <w:szCs w:val="22"/>
          <w:lang w:val="it-IT"/>
        </w:rPr>
        <w:t>-</w:t>
      </w:r>
      <w:r w:rsidRPr="00993709">
        <w:rPr>
          <w:szCs w:val="22"/>
          <w:lang w:val="it-IT"/>
        </w:rPr>
        <w:tab/>
      </w:r>
      <w:r w:rsidRPr="00993709">
        <w:rPr>
          <w:noProof/>
          <w:color w:val="000000"/>
          <w:szCs w:val="22"/>
          <w:lang w:val="it-IT"/>
        </w:rPr>
        <w:t>ansia, confusione</w:t>
      </w:r>
      <w:r w:rsidRPr="00993709">
        <w:rPr>
          <w:color w:val="000000"/>
          <w:szCs w:val="22"/>
          <w:lang w:val="it-IT"/>
        </w:rPr>
        <w:t xml:space="preserve"> </w:t>
      </w:r>
    </w:p>
    <w:p w14:paraId="20EC7FE9" w14:textId="77777777" w:rsidR="00C655DD" w:rsidRPr="00993709" w:rsidRDefault="00C655DD" w:rsidP="00C655D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rigonfiamento anormale verso l’esterno di una delle arterie cerebrali (aneurisma intracranico)</w:t>
      </w:r>
    </w:p>
    <w:p w14:paraId="2BF3D61A" w14:textId="77777777" w:rsidR="00C655DD" w:rsidRPr="00993709" w:rsidRDefault="00C655DD" w:rsidP="00C655D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elevata creatinina</w:t>
      </w:r>
      <w:r w:rsidRPr="00993709">
        <w:rPr>
          <w:color w:val="000000"/>
          <w:szCs w:val="22"/>
          <w:lang w:val="it-IT"/>
        </w:rPr>
        <w:t xml:space="preserve"> </w:t>
      </w:r>
    </w:p>
    <w:p w14:paraId="44696FB9" w14:textId="77777777" w:rsidR="00C655DD" w:rsidRPr="00993709" w:rsidRDefault="00C655DD" w:rsidP="00C655DD">
      <w:pPr>
        <w:keepNext/>
        <w:keepLines/>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reazioni allergiche</w:t>
      </w:r>
    </w:p>
    <w:p w14:paraId="1BEFE29A" w14:textId="77777777" w:rsidR="00C655DD" w:rsidRPr="00993709" w:rsidRDefault="00C655DD" w:rsidP="00C655DD">
      <w:pPr>
        <w:keepNext/>
        <w:keepLines/>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occlusione di un vaso sanguigno (embolia)</w:t>
      </w:r>
    </w:p>
    <w:p w14:paraId="5CD4F1FB" w14:textId="77777777" w:rsidR="00C655DD" w:rsidRPr="00993709" w:rsidRDefault="00C655DD" w:rsidP="00C655DD">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disturbi del ritmo cardiaco</w:t>
      </w:r>
    </w:p>
    <w:p w14:paraId="70540153"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alterazione della funzionalità cardiaca</w:t>
      </w:r>
    </w:p>
    <w:p w14:paraId="61C3B081"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alterazione della funzionalità cardiovascolare</w:t>
      </w:r>
    </w:p>
    <w:p w14:paraId="2B573FAC"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carenza d’ossigeno</w:t>
      </w:r>
    </w:p>
    <w:p w14:paraId="4D327829"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accumulo di fluidi nei polmoni (edema polmonare)</w:t>
      </w:r>
    </w:p>
    <w:p w14:paraId="24388C19"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sanguinamento polmonare</w:t>
      </w:r>
    </w:p>
    <w:p w14:paraId="28634E56"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arresto respiratorio</w:t>
      </w:r>
    </w:p>
    <w:p w14:paraId="04C0F603"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sangue nell’urina (ematuria) e insufficienza renale moderata</w:t>
      </w:r>
    </w:p>
    <w:p w14:paraId="79AA907A"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infiammazione della vescica urinaria</w:t>
      </w:r>
    </w:p>
    <w:p w14:paraId="1F758BCA"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szCs w:val="22"/>
          <w:lang w:val="it-IT"/>
        </w:rPr>
        <w:t>difficoltà ad urinare e diminuzione della quantità di urina</w:t>
      </w:r>
      <w:r w:rsidRPr="00993709">
        <w:rPr>
          <w:noProof/>
          <w:color w:val="000000"/>
          <w:szCs w:val="22"/>
          <w:lang w:val="it-IT"/>
        </w:rPr>
        <w:t xml:space="preserve"> (disuria e oliguria)</w:t>
      </w:r>
    </w:p>
    <w:p w14:paraId="7B807469"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szCs w:val="22"/>
          <w:lang w:val="it-IT"/>
        </w:rPr>
        <w:t>aumento della quantità di composti azotati nel sangue</w:t>
      </w:r>
      <w:r w:rsidRPr="00993709">
        <w:rPr>
          <w:noProof/>
          <w:color w:val="000000"/>
          <w:szCs w:val="22"/>
          <w:lang w:val="it-IT"/>
        </w:rPr>
        <w:t xml:space="preserve"> (aumento del BUN)</w:t>
      </w:r>
    </w:p>
    <w:p w14:paraId="09FECA8C"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cataratta</w:t>
      </w:r>
    </w:p>
    <w:p w14:paraId="0EAD0DA4"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alterazione della funzionalità del fegato</w:t>
      </w:r>
    </w:p>
    <w:p w14:paraId="1FF10992"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emorragia cerebrale</w:t>
      </w:r>
    </w:p>
    <w:p w14:paraId="7D08FA54"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tosse</w:t>
      </w:r>
      <w:r w:rsidRPr="00993709">
        <w:rPr>
          <w:color w:val="000000"/>
          <w:szCs w:val="22"/>
          <w:lang w:val="it-IT"/>
        </w:rPr>
        <w:t xml:space="preserve"> </w:t>
      </w:r>
    </w:p>
    <w:p w14:paraId="5C7875FB"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stipsi e disturbi allo stomaco</w:t>
      </w:r>
    </w:p>
    <w:p w14:paraId="1452F5A1"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ostruzione intestinale</w:t>
      </w:r>
    </w:p>
    <w:p w14:paraId="4DA5D3FD"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perforazione dello stomaco</w:t>
      </w:r>
    </w:p>
    <w:p w14:paraId="6DC27B15"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alterazione del tono muscolare</w:t>
      </w:r>
    </w:p>
    <w:p w14:paraId="58F8BD3A"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mancanza di coordinazione dei movimenti muscolari</w:t>
      </w:r>
    </w:p>
    <w:p w14:paraId="598049CA"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lividi dovuti a bassa conta piastrinica</w:t>
      </w:r>
    </w:p>
    <w:p w14:paraId="299B9D8E"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sintomi della menopausa</w:t>
      </w:r>
    </w:p>
    <w:p w14:paraId="51F81BE3"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cancro (secondo tumore primario)</w:t>
      </w:r>
    </w:p>
    <w:p w14:paraId="3652C25C"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funzione cerebrale anormale</w:t>
      </w:r>
    </w:p>
    <w:p w14:paraId="1FF716AB"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infertilità maschile e femminile</w:t>
      </w:r>
    </w:p>
    <w:p w14:paraId="652D7064" w14:textId="77777777" w:rsidR="00C655DD" w:rsidRPr="00993709" w:rsidRDefault="00C655DD" w:rsidP="00C655DD">
      <w:pPr>
        <w:pStyle w:val="Default"/>
        <w:tabs>
          <w:tab w:val="left" w:pos="360"/>
        </w:tabs>
        <w:rPr>
          <w:rFonts w:ascii="Times New Roman" w:hAnsi="Times New Roman" w:cs="Times New Roman"/>
          <w:sz w:val="22"/>
          <w:szCs w:val="22"/>
        </w:rPr>
      </w:pPr>
    </w:p>
    <w:p w14:paraId="1B3D971A" w14:textId="437A9786" w:rsidR="00C655DD" w:rsidRPr="00993709" w:rsidRDefault="00C655DD" w:rsidP="00C655DD">
      <w:pPr>
        <w:pStyle w:val="Default"/>
        <w:tabs>
          <w:tab w:val="left" w:pos="360"/>
        </w:tabs>
        <w:outlineLvl w:val="0"/>
        <w:rPr>
          <w:rFonts w:ascii="Times New Roman" w:hAnsi="Times New Roman" w:cs="Times New Roman"/>
          <w:b/>
          <w:noProof/>
          <w:sz w:val="22"/>
          <w:szCs w:val="22"/>
        </w:rPr>
      </w:pPr>
      <w:r w:rsidRPr="00993709">
        <w:rPr>
          <w:rFonts w:ascii="Times New Roman" w:hAnsi="Times New Roman" w:cs="Times New Roman"/>
          <w:b/>
          <w:noProof/>
          <w:sz w:val="22"/>
          <w:szCs w:val="22"/>
        </w:rPr>
        <w:t xml:space="preserve">Effetti indesiderati non comuni (possono interessare </w:t>
      </w:r>
      <w:r w:rsidR="00DD0E8C" w:rsidRPr="00993709">
        <w:rPr>
          <w:rFonts w:ascii="Times New Roman" w:hAnsi="Times New Roman" w:cs="Times New Roman"/>
          <w:b/>
          <w:noProof/>
          <w:sz w:val="22"/>
          <w:szCs w:val="22"/>
        </w:rPr>
        <w:t>fino a 1 paziente su 100</w:t>
      </w:r>
      <w:r w:rsidRPr="00993709">
        <w:rPr>
          <w:rFonts w:ascii="Times New Roman" w:hAnsi="Times New Roman" w:cs="Times New Roman"/>
          <w:b/>
          <w:noProof/>
          <w:sz w:val="22"/>
          <w:szCs w:val="22"/>
        </w:rPr>
        <w:t>)</w:t>
      </w:r>
    </w:p>
    <w:p w14:paraId="24DA9411" w14:textId="77777777" w:rsidR="00C655DD" w:rsidRPr="00993709" w:rsidRDefault="00C655DD" w:rsidP="00C655DD">
      <w:pPr>
        <w:tabs>
          <w:tab w:val="left" w:pos="360"/>
        </w:tabs>
        <w:autoSpaceDE w:val="0"/>
        <w:autoSpaceDN w:val="0"/>
        <w:adjustRightInd w:val="0"/>
        <w:rPr>
          <w:color w:val="000000"/>
          <w:szCs w:val="22"/>
          <w:lang w:val="it-IT"/>
        </w:rPr>
      </w:pPr>
      <w:r w:rsidRPr="00993709">
        <w:rPr>
          <w:szCs w:val="22"/>
          <w:lang w:val="it-IT"/>
        </w:rPr>
        <w:t xml:space="preserve">- </w:t>
      </w:r>
      <w:r w:rsidRPr="00993709">
        <w:rPr>
          <w:szCs w:val="22"/>
          <w:lang w:val="it-IT"/>
        </w:rPr>
        <w:tab/>
      </w:r>
      <w:r w:rsidRPr="00993709">
        <w:rPr>
          <w:noProof/>
          <w:color w:val="000000"/>
          <w:szCs w:val="22"/>
          <w:lang w:val="it-IT"/>
        </w:rPr>
        <w:t>infiammazione ed esfoliazione della pelle (psoriasi eritrodermica)</w:t>
      </w:r>
    </w:p>
    <w:p w14:paraId="706F1EEC"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delirio, nervosismo, allucinazioni, agitazione</w:t>
      </w:r>
      <w:r w:rsidRPr="00993709">
        <w:rPr>
          <w:color w:val="000000"/>
          <w:szCs w:val="22"/>
          <w:lang w:val="it-IT"/>
        </w:rPr>
        <w:t xml:space="preserve"> </w:t>
      </w:r>
    </w:p>
    <w:p w14:paraId="72024043"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ulcera gastrointestinale</w:t>
      </w:r>
    </w:p>
    <w:p w14:paraId="5B684658" w14:textId="77777777" w:rsidR="00C655DD" w:rsidRPr="00993709" w:rsidRDefault="00C655DD" w:rsidP="00C655DD">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infiammazione del tessuto miocardico (miocardite)</w:t>
      </w:r>
    </w:p>
    <w:p w14:paraId="4A5F8F7C" w14:textId="77777777" w:rsidR="00C655DD" w:rsidRPr="00993709" w:rsidRDefault="00C655DD" w:rsidP="00C655DD">
      <w:pPr>
        <w:tabs>
          <w:tab w:val="left" w:pos="360"/>
        </w:tabs>
        <w:autoSpaceDE w:val="0"/>
        <w:autoSpaceDN w:val="0"/>
        <w:adjustRightInd w:val="0"/>
        <w:rPr>
          <w:noProof/>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condizioni cardiache anormali (cardiomiopatia)</w:t>
      </w:r>
    </w:p>
    <w:p w14:paraId="4F106901" w14:textId="77777777" w:rsidR="00C655DD" w:rsidRPr="00993709" w:rsidRDefault="00C655DD" w:rsidP="00C655DD">
      <w:pPr>
        <w:pStyle w:val="Default"/>
        <w:tabs>
          <w:tab w:val="left" w:pos="360"/>
        </w:tabs>
        <w:outlineLvl w:val="0"/>
        <w:rPr>
          <w:rFonts w:ascii="Times New Roman" w:hAnsi="Times New Roman" w:cs="Times New Roman"/>
          <w:b/>
          <w:noProof/>
          <w:sz w:val="22"/>
          <w:szCs w:val="22"/>
        </w:rPr>
      </w:pPr>
    </w:p>
    <w:p w14:paraId="439926DA" w14:textId="77777777" w:rsidR="00C655DD" w:rsidRPr="00993709" w:rsidRDefault="00C655DD" w:rsidP="00C655DD">
      <w:pPr>
        <w:pStyle w:val="Default"/>
        <w:tabs>
          <w:tab w:val="left" w:pos="360"/>
        </w:tabs>
        <w:outlineLvl w:val="0"/>
        <w:rPr>
          <w:rFonts w:ascii="Times New Roman" w:hAnsi="Times New Roman" w:cs="Times New Roman"/>
          <w:b/>
          <w:noProof/>
          <w:sz w:val="22"/>
          <w:szCs w:val="22"/>
        </w:rPr>
      </w:pPr>
      <w:r w:rsidRPr="00993709">
        <w:rPr>
          <w:rFonts w:ascii="Times New Roman" w:hAnsi="Times New Roman" w:cs="Times New Roman"/>
          <w:b/>
          <w:noProof/>
          <w:sz w:val="22"/>
          <w:szCs w:val="22"/>
        </w:rPr>
        <w:t>Frequenza non nota (la frequenza non può essere definita sulla base dei dati disponibili</w:t>
      </w:r>
    </w:p>
    <w:p w14:paraId="65744AB7" w14:textId="77777777" w:rsidR="00C655DD" w:rsidRPr="00993709" w:rsidRDefault="00C655DD" w:rsidP="004372ED">
      <w:pPr>
        <w:tabs>
          <w:tab w:val="left" w:pos="360"/>
        </w:tabs>
        <w:autoSpaceDE w:val="0"/>
        <w:autoSpaceDN w:val="0"/>
        <w:adjustRightInd w:val="0"/>
        <w:ind w:left="360" w:hanging="360"/>
        <w:rPr>
          <w:szCs w:val="22"/>
          <w:lang w:val="it-IT"/>
        </w:rPr>
      </w:pPr>
      <w:r w:rsidRPr="00993709">
        <w:rPr>
          <w:szCs w:val="22"/>
          <w:lang w:val="it-IT"/>
        </w:rPr>
        <w:t>-</w:t>
      </w:r>
      <w:r w:rsidRPr="00993709">
        <w:rPr>
          <w:szCs w:val="22"/>
          <w:lang w:val="it-IT"/>
        </w:rPr>
        <w:tab/>
        <w:t>aumentata pressione del sangue nelle arterie (vasi sanguigni) dei polmoni (ipertensione arteriosa polmonare);</w:t>
      </w:r>
    </w:p>
    <w:p w14:paraId="3963404C" w14:textId="77777777" w:rsidR="00C655DD" w:rsidRPr="00993709" w:rsidRDefault="00C655DD" w:rsidP="004372ED">
      <w:pPr>
        <w:tabs>
          <w:tab w:val="left" w:pos="360"/>
        </w:tabs>
        <w:autoSpaceDE w:val="0"/>
        <w:autoSpaceDN w:val="0"/>
        <w:adjustRightInd w:val="0"/>
        <w:ind w:left="360" w:hanging="360"/>
        <w:rPr>
          <w:szCs w:val="22"/>
          <w:lang w:val="it-IT"/>
        </w:rPr>
      </w:pPr>
      <w:r w:rsidRPr="00993709">
        <w:rPr>
          <w:szCs w:val="22"/>
          <w:lang w:val="it-IT"/>
        </w:rPr>
        <w:t>-</w:t>
      </w:r>
      <w:r w:rsidRPr="00993709">
        <w:rPr>
          <w:szCs w:val="22"/>
          <w:lang w:val="it-IT"/>
        </w:rPr>
        <w:tab/>
        <w:t>gravi danni alla pelle (ad esempio, lesioni gravi, vescicole, etc.) che possono interessare tutta la superficie corporea e che possono anche essere pericolosi per la vita.</w:t>
      </w:r>
    </w:p>
    <w:p w14:paraId="2FA67A14" w14:textId="77777777" w:rsidR="00C655DD" w:rsidRPr="00993709" w:rsidRDefault="00C655DD" w:rsidP="004372ED">
      <w:pPr>
        <w:tabs>
          <w:tab w:val="left" w:pos="360"/>
        </w:tabs>
        <w:autoSpaceDE w:val="0"/>
        <w:autoSpaceDN w:val="0"/>
        <w:adjustRightInd w:val="0"/>
        <w:ind w:left="360" w:hanging="360"/>
        <w:rPr>
          <w:szCs w:val="22"/>
          <w:lang w:val="it-IT"/>
        </w:rPr>
      </w:pPr>
      <w:r w:rsidRPr="00993709">
        <w:rPr>
          <w:szCs w:val="22"/>
          <w:lang w:val="it-IT"/>
        </w:rPr>
        <w:t xml:space="preserve">- </w:t>
      </w:r>
      <w:r w:rsidRPr="00993709">
        <w:rPr>
          <w:szCs w:val="22"/>
          <w:lang w:val="it-IT"/>
        </w:rPr>
        <w:tab/>
        <w:t>danni a una componente del cervello (la cosiddetta materia bianca) che possono anche essere pericolosi per la vita (leucoencefalopatia).</w:t>
      </w:r>
    </w:p>
    <w:p w14:paraId="20A61C45" w14:textId="77777777" w:rsidR="00C655DD" w:rsidRPr="00993709" w:rsidRDefault="00C655DD" w:rsidP="00C655DD">
      <w:pPr>
        <w:pStyle w:val="Data"/>
        <w:rPr>
          <w:szCs w:val="22"/>
          <w:lang w:val="it-IT" w:eastAsia="de-DE"/>
        </w:rPr>
      </w:pPr>
    </w:p>
    <w:p w14:paraId="1F975617" w14:textId="77777777" w:rsidR="00C655DD" w:rsidRPr="00993709" w:rsidRDefault="00C655DD" w:rsidP="00C655DD">
      <w:pPr>
        <w:pStyle w:val="Data"/>
        <w:rPr>
          <w:szCs w:val="22"/>
          <w:lang w:val="it-IT" w:eastAsia="zh-CN"/>
        </w:rPr>
      </w:pPr>
    </w:p>
    <w:p w14:paraId="0BCE6DBA" w14:textId="77777777" w:rsidR="00C655DD" w:rsidRPr="00993709" w:rsidRDefault="00C655DD" w:rsidP="00C655DD">
      <w:pPr>
        <w:numPr>
          <w:ilvl w:val="12"/>
          <w:numId w:val="0"/>
        </w:numPr>
        <w:tabs>
          <w:tab w:val="left" w:pos="360"/>
        </w:tabs>
        <w:ind w:right="-2"/>
        <w:rPr>
          <w:b/>
          <w:noProof/>
          <w:szCs w:val="22"/>
          <w:lang w:val="it-IT"/>
        </w:rPr>
      </w:pPr>
      <w:r w:rsidRPr="00993709">
        <w:rPr>
          <w:b/>
          <w:noProof/>
          <w:szCs w:val="22"/>
          <w:lang w:val="it-IT"/>
        </w:rPr>
        <w:t>Segnalazione degli effetti indesiderati</w:t>
      </w:r>
    </w:p>
    <w:p w14:paraId="095422FC" w14:textId="77777777" w:rsidR="00C655DD" w:rsidRPr="00993709" w:rsidRDefault="00C655DD" w:rsidP="00C655DD">
      <w:pPr>
        <w:suppressAutoHyphens/>
        <w:rPr>
          <w:snapToGrid/>
          <w:spacing w:val="1"/>
          <w:szCs w:val="22"/>
          <w:lang w:val="it-IT" w:eastAsia="it-IT"/>
        </w:rPr>
      </w:pPr>
      <w:r w:rsidRPr="00993709">
        <w:rPr>
          <w:szCs w:val="22"/>
          <w:lang w:val="it-IT"/>
        </w:rPr>
        <w:t xml:space="preserve">Se manifesta un qualsiasi effetto indesiderato, compresi quelli non elencati in questo foglio, si rivolga </w:t>
      </w:r>
      <w:r w:rsidRPr="008D37A6">
        <w:rPr>
          <w:szCs w:val="22"/>
          <w:lang w:val="it-IT"/>
        </w:rPr>
        <w:t>al</w:t>
      </w:r>
      <w:r w:rsidRPr="0005617B">
        <w:rPr>
          <w:rStyle w:val="Collegamentoipertestuale"/>
          <w:u w:val="none"/>
          <w:lang w:val="it-IT" w:bidi="it-IT"/>
        </w:rPr>
        <w:t xml:space="preserve"> </w:t>
      </w:r>
      <w:r w:rsidRPr="008D37A6">
        <w:rPr>
          <w:szCs w:val="22"/>
          <w:lang w:val="it-IT"/>
        </w:rPr>
        <w:t>med</w:t>
      </w:r>
      <w:r w:rsidRPr="00993709">
        <w:rPr>
          <w:szCs w:val="22"/>
          <w:lang w:val="it-IT"/>
        </w:rPr>
        <w:t>ico o all’infermiere/a.</w:t>
      </w:r>
      <w:r w:rsidRPr="00993709">
        <w:rPr>
          <w:noProof/>
          <w:szCs w:val="22"/>
          <w:lang w:val="it-IT"/>
        </w:rPr>
        <w:t xml:space="preserve"> Lei può inoltre segnalare gli effetti indesiderati direttamente tramite </w:t>
      </w:r>
      <w:r w:rsidRPr="00993709">
        <w:rPr>
          <w:snapToGrid/>
          <w:spacing w:val="1"/>
          <w:szCs w:val="22"/>
          <w:lang w:val="it-IT" w:eastAsia="it-IT"/>
        </w:rPr>
        <w:t xml:space="preserve">il sistema nazionale di segnalazione </w:t>
      </w:r>
      <w:r w:rsidRPr="00F66166">
        <w:rPr>
          <w:snapToGrid/>
          <w:spacing w:val="1"/>
          <w:szCs w:val="22"/>
          <w:highlight w:val="lightGray"/>
          <w:lang w:val="it-IT" w:eastAsia="it-IT"/>
          <w:rPrChange w:id="30" w:author="Author" w:date="2025-07-29T12:31:00Z" w16du:dateUtc="2025-07-29T10:31:00Z">
            <w:rPr>
              <w:snapToGrid/>
              <w:spacing w:val="1"/>
              <w:szCs w:val="22"/>
              <w:lang w:val="it-IT" w:eastAsia="it-IT"/>
            </w:rPr>
          </w:rPrChange>
        </w:rPr>
        <w:t>riportato nell’</w:t>
      </w:r>
      <w:r w:rsidRPr="00F66166">
        <w:rPr>
          <w:highlight w:val="lightGray"/>
          <w:rPrChange w:id="31" w:author="Author" w:date="2025-07-29T12:31:00Z" w16du:dateUtc="2025-07-29T10:31:00Z">
            <w:rPr/>
          </w:rPrChange>
        </w:rPr>
        <w:fldChar w:fldCharType="begin"/>
      </w:r>
      <w:r w:rsidRPr="00F66166">
        <w:rPr>
          <w:highlight w:val="lightGray"/>
          <w:lang w:val="it-IT"/>
          <w:rPrChange w:id="32" w:author="Author" w:date="2025-07-29T12:31:00Z" w16du:dateUtc="2025-07-29T10:31:00Z">
            <w:rPr/>
          </w:rPrChange>
        </w:rPr>
        <w:instrText>HYPERLINK "http://www.ema.europa.eu/docs/en_GB/document_library/Template_or_form/2013/03/WC500139752.doc"</w:instrText>
      </w:r>
      <w:r w:rsidRPr="00F66166">
        <w:rPr>
          <w:highlight w:val="lightGray"/>
          <w:rPrChange w:id="33" w:author="Author" w:date="2025-07-29T12:31:00Z" w16du:dateUtc="2025-07-29T10:31:00Z">
            <w:rPr/>
          </w:rPrChange>
        </w:rPr>
      </w:r>
      <w:r w:rsidRPr="00F66166">
        <w:rPr>
          <w:highlight w:val="lightGray"/>
          <w:rPrChange w:id="34" w:author="Author" w:date="2025-07-29T12:31:00Z" w16du:dateUtc="2025-07-29T10:31:00Z">
            <w:rPr/>
          </w:rPrChange>
        </w:rPr>
        <w:fldChar w:fldCharType="separate"/>
      </w:r>
      <w:r w:rsidRPr="00F66166">
        <w:rPr>
          <w:rStyle w:val="Collegamentoipertestuale"/>
          <w:szCs w:val="22"/>
          <w:highlight w:val="lightGray"/>
          <w:lang w:val="it-IT" w:bidi="it-IT"/>
          <w:rPrChange w:id="35" w:author="Author" w:date="2025-07-29T12:31:00Z" w16du:dateUtc="2025-07-29T10:31:00Z">
            <w:rPr>
              <w:rStyle w:val="Collegamentoipertestuale"/>
              <w:szCs w:val="22"/>
              <w:lang w:val="it-IT" w:bidi="it-IT"/>
            </w:rPr>
          </w:rPrChange>
        </w:rPr>
        <w:t>Allegato V</w:t>
      </w:r>
      <w:r w:rsidRPr="00F66166">
        <w:rPr>
          <w:rStyle w:val="Collegamentoipertestuale"/>
          <w:szCs w:val="22"/>
          <w:highlight w:val="lightGray"/>
          <w:lang w:val="it-IT" w:bidi="it-IT"/>
          <w:rPrChange w:id="36" w:author="Author" w:date="2025-07-29T12:31:00Z" w16du:dateUtc="2025-07-29T10:31:00Z">
            <w:rPr>
              <w:rStyle w:val="Collegamentoipertestuale"/>
              <w:szCs w:val="22"/>
              <w:lang w:val="it-IT" w:bidi="it-IT"/>
            </w:rPr>
          </w:rPrChange>
        </w:rPr>
        <w:fldChar w:fldCharType="end"/>
      </w:r>
      <w:r w:rsidRPr="00993709">
        <w:rPr>
          <w:rStyle w:val="Collegamentoipertestuale"/>
          <w:szCs w:val="22"/>
          <w:lang w:val="it-IT" w:bidi="it-IT"/>
        </w:rPr>
        <w:t xml:space="preserve">. </w:t>
      </w:r>
    </w:p>
    <w:p w14:paraId="7BCEC9AD" w14:textId="77777777" w:rsidR="00C655DD" w:rsidRPr="00993709" w:rsidRDefault="00C655DD" w:rsidP="00C655DD">
      <w:pPr>
        <w:suppressAutoHyphens/>
        <w:rPr>
          <w:noProof/>
          <w:szCs w:val="22"/>
          <w:lang w:val="it-IT"/>
        </w:rPr>
      </w:pPr>
      <w:r w:rsidRPr="00993709">
        <w:rPr>
          <w:noProof/>
          <w:szCs w:val="22"/>
          <w:lang w:val="it-IT"/>
        </w:rPr>
        <w:t>Segnalando gli effetti indesiderati lei può contribuire a fornire maggiori informazioni sulla sicurezza di questo medicinale.</w:t>
      </w:r>
    </w:p>
    <w:p w14:paraId="471BF186" w14:textId="77777777" w:rsidR="00C655DD" w:rsidRPr="00993709" w:rsidRDefault="00C655DD" w:rsidP="00C655DD">
      <w:pPr>
        <w:pStyle w:val="Default"/>
        <w:tabs>
          <w:tab w:val="left" w:pos="360"/>
        </w:tabs>
        <w:rPr>
          <w:rFonts w:ascii="Times New Roman" w:hAnsi="Times New Roman" w:cs="Times New Roman"/>
          <w:sz w:val="22"/>
          <w:szCs w:val="22"/>
        </w:rPr>
      </w:pPr>
    </w:p>
    <w:p w14:paraId="160D8F4D" w14:textId="77777777" w:rsidR="00C655DD" w:rsidRPr="00993709" w:rsidRDefault="00C655DD" w:rsidP="00C655DD">
      <w:pPr>
        <w:numPr>
          <w:ilvl w:val="12"/>
          <w:numId w:val="0"/>
        </w:numPr>
        <w:tabs>
          <w:tab w:val="left" w:pos="360"/>
        </w:tabs>
        <w:ind w:right="-2"/>
        <w:rPr>
          <w:szCs w:val="22"/>
          <w:lang w:val="it-IT"/>
        </w:rPr>
      </w:pPr>
    </w:p>
    <w:p w14:paraId="213F4CD9" w14:textId="77777777" w:rsidR="00C655DD" w:rsidRPr="00993709" w:rsidRDefault="00C655DD" w:rsidP="00C655DD">
      <w:pPr>
        <w:keepNext/>
        <w:keepLines/>
        <w:numPr>
          <w:ilvl w:val="12"/>
          <w:numId w:val="0"/>
        </w:numPr>
        <w:tabs>
          <w:tab w:val="left" w:pos="360"/>
        </w:tabs>
        <w:rPr>
          <w:b/>
          <w:szCs w:val="22"/>
          <w:lang w:val="it-IT"/>
        </w:rPr>
      </w:pPr>
      <w:r w:rsidRPr="00993709">
        <w:rPr>
          <w:b/>
          <w:szCs w:val="22"/>
          <w:lang w:val="it-IT"/>
        </w:rPr>
        <w:lastRenderedPageBreak/>
        <w:t>5.</w:t>
      </w:r>
      <w:r w:rsidRPr="00993709">
        <w:rPr>
          <w:b/>
          <w:szCs w:val="22"/>
          <w:lang w:val="it-IT"/>
        </w:rPr>
        <w:tab/>
      </w:r>
      <w:r w:rsidRPr="00993709">
        <w:rPr>
          <w:b/>
          <w:noProof/>
          <w:szCs w:val="22"/>
          <w:lang w:val="it-IT"/>
        </w:rPr>
        <w:t>Come conservare TEPADINA</w:t>
      </w:r>
    </w:p>
    <w:p w14:paraId="1473EC70" w14:textId="77777777" w:rsidR="00C655DD" w:rsidRPr="00993709" w:rsidRDefault="00C655DD" w:rsidP="00C655DD">
      <w:pPr>
        <w:keepNext/>
        <w:keepLines/>
        <w:tabs>
          <w:tab w:val="left" w:pos="360"/>
        </w:tabs>
        <w:rPr>
          <w:szCs w:val="22"/>
          <w:lang w:val="it-IT"/>
        </w:rPr>
      </w:pPr>
    </w:p>
    <w:p w14:paraId="3E4242BB" w14:textId="77777777" w:rsidR="00C655DD" w:rsidRPr="00993709" w:rsidRDefault="00C655DD" w:rsidP="00C655DD">
      <w:pPr>
        <w:keepNext/>
        <w:keepLines/>
        <w:tabs>
          <w:tab w:val="left" w:pos="360"/>
        </w:tabs>
        <w:outlineLvl w:val="0"/>
        <w:rPr>
          <w:szCs w:val="22"/>
          <w:lang w:val="it-IT"/>
        </w:rPr>
      </w:pPr>
      <w:r w:rsidRPr="00993709">
        <w:rPr>
          <w:noProof/>
          <w:szCs w:val="22"/>
          <w:lang w:val="it-IT"/>
        </w:rPr>
        <w:t>Tenere questo medicinale fuori dalla vista e dalla portata dei bambini.</w:t>
      </w:r>
    </w:p>
    <w:p w14:paraId="0F06C2B3" w14:textId="77777777" w:rsidR="00C655DD" w:rsidRPr="00993709" w:rsidRDefault="00C655DD" w:rsidP="00C655DD">
      <w:pPr>
        <w:tabs>
          <w:tab w:val="left" w:pos="360"/>
        </w:tabs>
        <w:ind w:right="-2"/>
        <w:rPr>
          <w:szCs w:val="22"/>
          <w:lang w:val="it-IT"/>
        </w:rPr>
      </w:pPr>
    </w:p>
    <w:p w14:paraId="1167FA70" w14:textId="77777777" w:rsidR="00C655DD" w:rsidRPr="00993709" w:rsidRDefault="00C655DD" w:rsidP="00C655DD">
      <w:pPr>
        <w:tabs>
          <w:tab w:val="left" w:pos="360"/>
        </w:tabs>
        <w:ind w:right="-2"/>
        <w:rPr>
          <w:szCs w:val="22"/>
          <w:lang w:val="it-IT"/>
        </w:rPr>
      </w:pPr>
      <w:r w:rsidRPr="00993709">
        <w:rPr>
          <w:noProof/>
          <w:szCs w:val="22"/>
          <w:lang w:val="it-IT"/>
        </w:rPr>
        <w:t>Non usi TEPADINA dopo la data di scadenza che è riportata sulla confezione, sull’etichetta dell’involucro di alluminio e sulla sacca, dopo SCAD.</w:t>
      </w:r>
      <w:r w:rsidRPr="00993709">
        <w:rPr>
          <w:szCs w:val="22"/>
          <w:lang w:val="it-IT"/>
        </w:rPr>
        <w:t xml:space="preserve"> </w:t>
      </w:r>
      <w:r w:rsidRPr="00993709">
        <w:rPr>
          <w:noProof/>
          <w:szCs w:val="22"/>
          <w:lang w:val="it-IT"/>
        </w:rPr>
        <w:t>La data di scadenza si riferisce all’ultimo giorno di quel mese mese.</w:t>
      </w:r>
    </w:p>
    <w:p w14:paraId="5CFF5102" w14:textId="77777777" w:rsidR="00C655DD" w:rsidRPr="00993709" w:rsidRDefault="00C655DD" w:rsidP="00C655DD">
      <w:pPr>
        <w:tabs>
          <w:tab w:val="left" w:pos="360"/>
        </w:tabs>
        <w:ind w:right="-2"/>
        <w:rPr>
          <w:noProof/>
          <w:szCs w:val="22"/>
          <w:lang w:val="it-IT"/>
        </w:rPr>
      </w:pPr>
    </w:p>
    <w:p w14:paraId="49D3AE04" w14:textId="6129547B" w:rsidR="00C655DD" w:rsidRPr="00993709" w:rsidRDefault="00C655DD" w:rsidP="00C655DD">
      <w:pPr>
        <w:tabs>
          <w:tab w:val="left" w:pos="360"/>
        </w:tabs>
        <w:ind w:right="-2"/>
        <w:rPr>
          <w:szCs w:val="22"/>
          <w:lang w:val="it-IT"/>
        </w:rPr>
      </w:pPr>
      <w:r w:rsidRPr="00993709">
        <w:rPr>
          <w:noProof/>
          <w:szCs w:val="22"/>
          <w:lang w:val="it-IT"/>
        </w:rPr>
        <w:t>Conservare e trasportare in frigorifero (2</w:t>
      </w:r>
      <w:r w:rsidR="0067515A">
        <w:rPr>
          <w:noProof/>
          <w:szCs w:val="22"/>
          <w:lang w:val="it-IT"/>
        </w:rPr>
        <w:t> </w:t>
      </w:r>
      <w:r w:rsidRPr="00993709">
        <w:rPr>
          <w:noProof/>
          <w:szCs w:val="22"/>
          <w:lang w:val="it-IT"/>
        </w:rPr>
        <w:t>°C</w:t>
      </w:r>
      <w:r w:rsidRPr="00993709">
        <w:rPr>
          <w:noProof/>
          <w:szCs w:val="22"/>
          <w:lang w:val="it-IT"/>
        </w:rPr>
        <w:noBreakHyphen/>
        <w:t>8</w:t>
      </w:r>
      <w:r w:rsidR="0067515A">
        <w:rPr>
          <w:noProof/>
          <w:szCs w:val="22"/>
          <w:lang w:val="it-IT"/>
        </w:rPr>
        <w:t> </w:t>
      </w:r>
      <w:r w:rsidRPr="00993709">
        <w:rPr>
          <w:noProof/>
          <w:szCs w:val="22"/>
          <w:lang w:val="it-IT"/>
        </w:rPr>
        <w:t>°C).</w:t>
      </w:r>
    </w:p>
    <w:p w14:paraId="58C7A5B2" w14:textId="77777777" w:rsidR="00C655DD" w:rsidRPr="00993709" w:rsidRDefault="00C655DD" w:rsidP="00C655DD">
      <w:pPr>
        <w:tabs>
          <w:tab w:val="left" w:pos="360"/>
        </w:tabs>
        <w:ind w:right="-2"/>
        <w:rPr>
          <w:szCs w:val="22"/>
          <w:lang w:val="it-IT"/>
        </w:rPr>
      </w:pPr>
      <w:r w:rsidRPr="00993709">
        <w:rPr>
          <w:noProof/>
          <w:szCs w:val="22"/>
          <w:lang w:val="it-IT"/>
        </w:rPr>
        <w:t>Non congelare.</w:t>
      </w:r>
    </w:p>
    <w:p w14:paraId="7E2C7A1F" w14:textId="77777777" w:rsidR="00C655DD" w:rsidRPr="00993709" w:rsidRDefault="00C655DD" w:rsidP="00C655DD">
      <w:pPr>
        <w:tabs>
          <w:tab w:val="left" w:pos="360"/>
          <w:tab w:val="left" w:pos="567"/>
        </w:tabs>
        <w:jc w:val="both"/>
        <w:rPr>
          <w:snapToGrid/>
          <w:szCs w:val="22"/>
          <w:lang w:val="it-IT" w:eastAsia="en-US"/>
        </w:rPr>
      </w:pPr>
      <w:bookmarkStart w:id="37" w:name="_Hlk62480242"/>
      <w:r w:rsidRPr="00993709">
        <w:rPr>
          <w:snapToGrid/>
          <w:szCs w:val="22"/>
          <w:lang w:val="it-IT" w:eastAsia="en-US"/>
        </w:rPr>
        <w:t>Tenere la sacca nell’involucro di alluminio per proteggere il medicinale dall’attivazione.</w:t>
      </w:r>
    </w:p>
    <w:p w14:paraId="0B55FD03" w14:textId="77777777" w:rsidR="00C655DD" w:rsidRPr="00993709" w:rsidRDefault="00C655DD" w:rsidP="00C655DD">
      <w:pPr>
        <w:tabs>
          <w:tab w:val="left" w:pos="360"/>
          <w:tab w:val="left" w:pos="567"/>
        </w:tabs>
        <w:ind w:right="-2"/>
        <w:jc w:val="both"/>
        <w:rPr>
          <w:snapToGrid/>
          <w:szCs w:val="22"/>
          <w:lang w:val="it-IT" w:eastAsia="en-US"/>
        </w:rPr>
      </w:pPr>
    </w:p>
    <w:p w14:paraId="30D7BCBD" w14:textId="6CF56BD7" w:rsidR="00077378" w:rsidRDefault="00C655DD" w:rsidP="00C655DD">
      <w:pPr>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Dopo l’attivazione e la ricostituzione della sacca, </w:t>
      </w:r>
      <w:r w:rsidR="00077378" w:rsidRPr="00993709">
        <w:rPr>
          <w:noProof/>
          <w:szCs w:val="22"/>
          <w:lang w:val="it-IT"/>
        </w:rPr>
        <w:t xml:space="preserve">il prodotto è stabile </w:t>
      </w:r>
      <w:r w:rsidR="0061538E">
        <w:rPr>
          <w:noProof/>
          <w:szCs w:val="22"/>
          <w:lang w:val="it-IT"/>
        </w:rPr>
        <w:t>fino a</w:t>
      </w:r>
      <w:r w:rsidR="00077378" w:rsidRPr="00993709">
        <w:rPr>
          <w:noProof/>
          <w:szCs w:val="22"/>
          <w:lang w:val="it-IT"/>
        </w:rPr>
        <w:t xml:space="preserve"> </w:t>
      </w:r>
      <w:del w:id="38" w:author="Author" w:date="2025-07-24T10:53:00Z" w16du:dateUtc="2025-07-24T08:53:00Z">
        <w:r w:rsidR="00077378" w:rsidDel="00290074">
          <w:rPr>
            <w:noProof/>
            <w:szCs w:val="22"/>
            <w:lang w:val="it-IT"/>
          </w:rPr>
          <w:delText>48</w:delText>
        </w:r>
        <w:r w:rsidR="00077378" w:rsidRPr="00993709" w:rsidDel="00290074">
          <w:rPr>
            <w:noProof/>
            <w:szCs w:val="22"/>
            <w:lang w:val="it-IT"/>
          </w:rPr>
          <w:delText> </w:delText>
        </w:r>
      </w:del>
      <w:ins w:id="39" w:author="Author" w:date="2025-07-24T10:53:00Z" w16du:dateUtc="2025-07-24T08:53:00Z">
        <w:r w:rsidR="00290074">
          <w:rPr>
            <w:noProof/>
            <w:szCs w:val="22"/>
            <w:lang w:val="it-IT"/>
          </w:rPr>
          <w:t>168</w:t>
        </w:r>
        <w:r w:rsidR="00290074" w:rsidRPr="00993709">
          <w:rPr>
            <w:noProof/>
            <w:szCs w:val="22"/>
            <w:lang w:val="it-IT"/>
          </w:rPr>
          <w:t> </w:t>
        </w:r>
      </w:ins>
      <w:r w:rsidR="00077378" w:rsidRPr="00993709">
        <w:rPr>
          <w:noProof/>
          <w:szCs w:val="22"/>
          <w:lang w:val="it-IT"/>
        </w:rPr>
        <w:t>ore se conservato a 2</w:t>
      </w:r>
      <w:r w:rsidR="00BA72CF">
        <w:rPr>
          <w:noProof/>
          <w:szCs w:val="22"/>
          <w:lang w:val="it-IT"/>
        </w:rPr>
        <w:t> </w:t>
      </w:r>
      <w:r w:rsidR="00077378" w:rsidRPr="00993709">
        <w:rPr>
          <w:noProof/>
          <w:szCs w:val="22"/>
          <w:lang w:val="it-IT"/>
        </w:rPr>
        <w:t xml:space="preserve">°C </w:t>
      </w:r>
      <w:r w:rsidR="00077378" w:rsidRPr="00993709">
        <w:rPr>
          <w:noProof/>
          <w:szCs w:val="22"/>
          <w:lang w:val="it-IT"/>
        </w:rPr>
        <w:noBreakHyphen/>
        <w:t>8</w:t>
      </w:r>
      <w:r w:rsidR="00BA72CF">
        <w:rPr>
          <w:noProof/>
          <w:szCs w:val="22"/>
          <w:lang w:val="it-IT"/>
        </w:rPr>
        <w:t> </w:t>
      </w:r>
      <w:r w:rsidR="00077378" w:rsidRPr="00993709">
        <w:rPr>
          <w:noProof/>
          <w:szCs w:val="22"/>
          <w:lang w:val="it-IT"/>
        </w:rPr>
        <w:t xml:space="preserve">°C e </w:t>
      </w:r>
      <w:r w:rsidR="0061538E">
        <w:rPr>
          <w:noProof/>
          <w:szCs w:val="22"/>
          <w:lang w:val="it-IT"/>
        </w:rPr>
        <w:t>fino a</w:t>
      </w:r>
      <w:r w:rsidR="00077378" w:rsidRPr="00993709">
        <w:rPr>
          <w:noProof/>
          <w:szCs w:val="22"/>
          <w:lang w:val="it-IT"/>
        </w:rPr>
        <w:t xml:space="preserve"> </w:t>
      </w:r>
      <w:del w:id="40" w:author="APPLICANT" w:date="2025-02-27T16:54:00Z" w16du:dateUtc="2025-02-27T15:54:00Z">
        <w:r w:rsidR="00077378" w:rsidDel="006B0963">
          <w:rPr>
            <w:noProof/>
            <w:szCs w:val="22"/>
            <w:lang w:val="it-IT"/>
          </w:rPr>
          <w:delText>6</w:delText>
        </w:r>
        <w:r w:rsidR="00077378" w:rsidRPr="00993709" w:rsidDel="006B0963">
          <w:rPr>
            <w:noProof/>
            <w:szCs w:val="22"/>
            <w:lang w:val="it-IT"/>
          </w:rPr>
          <w:delText> </w:delText>
        </w:r>
      </w:del>
      <w:ins w:id="41" w:author="APPLICANT" w:date="2025-02-27T16:54:00Z" w16du:dateUtc="2025-02-27T15:54:00Z">
        <w:r w:rsidR="006B0963">
          <w:rPr>
            <w:noProof/>
            <w:szCs w:val="22"/>
            <w:lang w:val="it-IT"/>
          </w:rPr>
          <w:t>56</w:t>
        </w:r>
        <w:r w:rsidR="006B0963" w:rsidRPr="00993709">
          <w:rPr>
            <w:noProof/>
            <w:szCs w:val="22"/>
            <w:lang w:val="it-IT"/>
          </w:rPr>
          <w:t> </w:t>
        </w:r>
      </w:ins>
      <w:r w:rsidR="00077378" w:rsidRPr="00993709">
        <w:rPr>
          <w:noProof/>
          <w:szCs w:val="22"/>
          <w:lang w:val="it-IT"/>
        </w:rPr>
        <w:t>ore se conservato a 25</w:t>
      </w:r>
      <w:r w:rsidR="00BA72CF">
        <w:rPr>
          <w:noProof/>
          <w:szCs w:val="22"/>
          <w:lang w:val="it-IT"/>
        </w:rPr>
        <w:t> </w:t>
      </w:r>
      <w:r w:rsidR="00077378" w:rsidRPr="00993709">
        <w:rPr>
          <w:noProof/>
          <w:szCs w:val="22"/>
          <w:lang w:val="it-IT"/>
        </w:rPr>
        <w:t>°C.</w:t>
      </w:r>
    </w:p>
    <w:p w14:paraId="7CD81867" w14:textId="6400379C" w:rsidR="00C655DD" w:rsidRPr="00993709" w:rsidRDefault="00077378" w:rsidP="00C655DD">
      <w:pPr>
        <w:tabs>
          <w:tab w:val="left" w:pos="360"/>
          <w:tab w:val="left" w:pos="567"/>
        </w:tabs>
        <w:autoSpaceDE w:val="0"/>
        <w:autoSpaceDN w:val="0"/>
        <w:adjustRightInd w:val="0"/>
        <w:jc w:val="both"/>
        <w:rPr>
          <w:snapToGrid/>
          <w:szCs w:val="22"/>
          <w:lang w:val="it-IT" w:eastAsia="en-US"/>
        </w:rPr>
      </w:pPr>
      <w:r w:rsidRPr="00993709">
        <w:rPr>
          <w:noProof/>
          <w:szCs w:val="22"/>
          <w:lang w:val="it-IT"/>
        </w:rPr>
        <w:t>Dal punto di vista microbiologico,</w:t>
      </w:r>
      <w:r>
        <w:rPr>
          <w:noProof/>
          <w:szCs w:val="22"/>
          <w:lang w:val="it-IT"/>
        </w:rPr>
        <w:t xml:space="preserve"> </w:t>
      </w:r>
      <w:r w:rsidR="00C655DD" w:rsidRPr="00993709">
        <w:rPr>
          <w:snapToGrid/>
          <w:szCs w:val="22"/>
          <w:lang w:val="it-IT" w:eastAsia="en-US"/>
        </w:rPr>
        <w:t>il medicinale deve essere usato immediatamente.</w:t>
      </w:r>
    </w:p>
    <w:bookmarkEnd w:id="37"/>
    <w:p w14:paraId="092D3017" w14:textId="77777777" w:rsidR="00C655DD" w:rsidRPr="00993709" w:rsidRDefault="00C655DD" w:rsidP="00C655DD">
      <w:pPr>
        <w:pStyle w:val="Data"/>
        <w:rPr>
          <w:szCs w:val="22"/>
          <w:lang w:val="it-IT"/>
        </w:rPr>
      </w:pPr>
    </w:p>
    <w:p w14:paraId="383EC95C" w14:textId="28960481" w:rsidR="00C655DD" w:rsidRPr="00993709" w:rsidRDefault="005B2C92" w:rsidP="00C655DD">
      <w:pPr>
        <w:numPr>
          <w:ilvl w:val="12"/>
          <w:numId w:val="0"/>
        </w:numPr>
        <w:tabs>
          <w:tab w:val="left" w:pos="360"/>
        </w:tabs>
        <w:ind w:right="-2"/>
        <w:rPr>
          <w:szCs w:val="22"/>
          <w:lang w:val="it-IT"/>
        </w:rPr>
      </w:pPr>
      <w:r w:rsidRPr="0005617B">
        <w:rPr>
          <w:lang w:val="it-IT"/>
        </w:rPr>
        <w:t>Non getti alcun medicinale nell’acqua di scarico e nei rifiuti domestici. Chieda al farmacista come eliminare i medicinali che non utilizza più. Questo aiuterà a proteggere l’ambiente.</w:t>
      </w:r>
    </w:p>
    <w:p w14:paraId="5BBFA09E" w14:textId="77777777" w:rsidR="00C655DD" w:rsidRPr="00993709" w:rsidRDefault="00C655DD" w:rsidP="00C655DD">
      <w:pPr>
        <w:numPr>
          <w:ilvl w:val="12"/>
          <w:numId w:val="0"/>
        </w:numPr>
        <w:tabs>
          <w:tab w:val="left" w:pos="360"/>
        </w:tabs>
        <w:ind w:right="-2"/>
        <w:rPr>
          <w:szCs w:val="22"/>
          <w:lang w:val="it-IT"/>
        </w:rPr>
      </w:pPr>
    </w:p>
    <w:p w14:paraId="6181B134" w14:textId="77777777" w:rsidR="00C655DD" w:rsidRPr="00993709" w:rsidRDefault="00C655DD" w:rsidP="00C655DD">
      <w:pPr>
        <w:pStyle w:val="Paragrafo"/>
        <w:tabs>
          <w:tab w:val="left" w:pos="360"/>
        </w:tabs>
        <w:ind w:left="0" w:firstLine="0"/>
        <w:jc w:val="left"/>
        <w:rPr>
          <w:sz w:val="22"/>
          <w:szCs w:val="22"/>
        </w:rPr>
      </w:pPr>
      <w:r w:rsidRPr="00993709">
        <w:rPr>
          <w:noProof/>
          <w:sz w:val="22"/>
          <w:szCs w:val="22"/>
        </w:rPr>
        <w:t>6.</w:t>
      </w:r>
      <w:r w:rsidRPr="00993709">
        <w:rPr>
          <w:noProof/>
          <w:sz w:val="22"/>
          <w:szCs w:val="22"/>
        </w:rPr>
        <w:tab/>
        <w:t>Contenuto della confezione e altre informazioni</w:t>
      </w:r>
    </w:p>
    <w:p w14:paraId="4777EFA2" w14:textId="77777777" w:rsidR="00C655DD" w:rsidRPr="00993709" w:rsidRDefault="00C655DD" w:rsidP="00C655DD">
      <w:pPr>
        <w:pStyle w:val="Paragrafo"/>
        <w:tabs>
          <w:tab w:val="left" w:pos="360"/>
        </w:tabs>
        <w:ind w:left="0" w:firstLine="0"/>
        <w:jc w:val="left"/>
        <w:rPr>
          <w:sz w:val="22"/>
          <w:szCs w:val="22"/>
        </w:rPr>
      </w:pPr>
    </w:p>
    <w:p w14:paraId="5F30E83A" w14:textId="77777777" w:rsidR="00C655DD" w:rsidRPr="00993709" w:rsidRDefault="00C655DD" w:rsidP="00C655DD">
      <w:pPr>
        <w:numPr>
          <w:ilvl w:val="12"/>
          <w:numId w:val="0"/>
        </w:numPr>
        <w:tabs>
          <w:tab w:val="left" w:pos="360"/>
        </w:tabs>
        <w:ind w:right="-2"/>
        <w:outlineLvl w:val="0"/>
        <w:rPr>
          <w:b/>
          <w:szCs w:val="22"/>
          <w:lang w:val="it-IT"/>
        </w:rPr>
      </w:pPr>
      <w:r w:rsidRPr="00993709">
        <w:rPr>
          <w:b/>
          <w:noProof/>
          <w:szCs w:val="22"/>
          <w:lang w:val="it-IT"/>
        </w:rPr>
        <w:t>Cosa contiene TEPADINA</w:t>
      </w:r>
      <w:r w:rsidRPr="00993709">
        <w:rPr>
          <w:b/>
          <w:szCs w:val="22"/>
          <w:lang w:val="it-IT"/>
        </w:rPr>
        <w:t xml:space="preserve"> </w:t>
      </w:r>
    </w:p>
    <w:p w14:paraId="7249D2C2" w14:textId="77777777" w:rsidR="00C655DD" w:rsidRPr="00993709" w:rsidRDefault="00C655DD" w:rsidP="00C655DD">
      <w:pPr>
        <w:tabs>
          <w:tab w:val="left" w:pos="360"/>
        </w:tabs>
        <w:ind w:right="-2"/>
        <w:rPr>
          <w:szCs w:val="22"/>
          <w:lang w:val="it-IT"/>
        </w:rPr>
      </w:pPr>
      <w:r w:rsidRPr="00993709">
        <w:rPr>
          <w:szCs w:val="22"/>
          <w:lang w:val="it-IT"/>
        </w:rPr>
        <w:t>-</w:t>
      </w:r>
      <w:r w:rsidRPr="00993709">
        <w:rPr>
          <w:szCs w:val="22"/>
          <w:lang w:val="it-IT"/>
        </w:rPr>
        <w:tab/>
      </w:r>
      <w:r w:rsidRPr="00993709">
        <w:rPr>
          <w:noProof/>
          <w:szCs w:val="22"/>
          <w:lang w:val="it-IT"/>
        </w:rPr>
        <w:t>Il principio attivo è tiotepa..</w:t>
      </w:r>
    </w:p>
    <w:p w14:paraId="15274694" w14:textId="1E378F39" w:rsidR="00C655DD" w:rsidRPr="00993709" w:rsidRDefault="00C655DD" w:rsidP="00C655DD">
      <w:pPr>
        <w:tabs>
          <w:tab w:val="left" w:pos="426"/>
        </w:tabs>
        <w:jc w:val="both"/>
        <w:rPr>
          <w:strike/>
          <w:snapToGrid/>
          <w:szCs w:val="22"/>
          <w:lang w:val="it-IT" w:eastAsia="en-US"/>
        </w:rPr>
      </w:pPr>
      <w:r w:rsidRPr="00993709">
        <w:rPr>
          <w:snapToGrid/>
          <w:szCs w:val="22"/>
          <w:lang w:val="it-IT" w:eastAsia="en-US"/>
        </w:rPr>
        <w:t xml:space="preserve">Una sacca contiene </w:t>
      </w:r>
      <w:r w:rsidR="003D6A41">
        <w:rPr>
          <w:snapToGrid/>
          <w:szCs w:val="22"/>
          <w:lang w:val="it-IT" w:eastAsia="en-US"/>
        </w:rPr>
        <w:t>2</w:t>
      </w:r>
      <w:r w:rsidR="003D6A41" w:rsidRPr="00993709">
        <w:rPr>
          <w:snapToGrid/>
          <w:szCs w:val="22"/>
          <w:lang w:val="it-IT" w:eastAsia="en-US"/>
        </w:rPr>
        <w:t>00 </w:t>
      </w:r>
      <w:r w:rsidRPr="00993709">
        <w:rPr>
          <w:snapToGrid/>
          <w:szCs w:val="22"/>
          <w:lang w:val="it-IT" w:eastAsia="en-US"/>
        </w:rPr>
        <w:t xml:space="preserve">mg di </w:t>
      </w:r>
      <w:proofErr w:type="spellStart"/>
      <w:r w:rsidRPr="00993709">
        <w:rPr>
          <w:snapToGrid/>
          <w:szCs w:val="22"/>
          <w:lang w:val="it-IT" w:eastAsia="en-US"/>
        </w:rPr>
        <w:t>tiotepa</w:t>
      </w:r>
      <w:proofErr w:type="spellEnd"/>
      <w:r w:rsidRPr="00993709">
        <w:rPr>
          <w:snapToGrid/>
          <w:szCs w:val="22"/>
          <w:lang w:val="it-IT" w:eastAsia="en-US"/>
        </w:rPr>
        <w:t>.</w:t>
      </w:r>
    </w:p>
    <w:p w14:paraId="1ECB5709" w14:textId="1CFCB1E9" w:rsidR="00C655DD" w:rsidRPr="00993709" w:rsidRDefault="00C655DD" w:rsidP="00C655DD">
      <w:pPr>
        <w:tabs>
          <w:tab w:val="left" w:pos="426"/>
        </w:tabs>
        <w:jc w:val="both"/>
        <w:rPr>
          <w:strike/>
          <w:noProof/>
          <w:snapToGrid/>
          <w:szCs w:val="22"/>
          <w:lang w:val="it-IT" w:eastAsia="en-US"/>
        </w:rPr>
      </w:pPr>
      <w:r w:rsidRPr="00993709">
        <w:rPr>
          <w:snapToGrid/>
          <w:szCs w:val="22"/>
          <w:lang w:val="it-IT" w:eastAsia="en-US"/>
        </w:rPr>
        <w:t>Dopo la ricostituzione con il solvente</w:t>
      </w:r>
      <w:r w:rsidR="00F534FE">
        <w:rPr>
          <w:snapToGrid/>
          <w:szCs w:val="22"/>
          <w:lang w:val="it-IT" w:eastAsia="en-US"/>
        </w:rPr>
        <w:t>,</w:t>
      </w:r>
      <w:r w:rsidRPr="00993709">
        <w:rPr>
          <w:snapToGrid/>
          <w:szCs w:val="22"/>
          <w:lang w:val="it-IT" w:eastAsia="en-US"/>
        </w:rPr>
        <w:t xml:space="preserve"> ogni </w:t>
      </w:r>
      <w:proofErr w:type="spellStart"/>
      <w:r w:rsidRPr="00993709">
        <w:rPr>
          <w:snapToGrid/>
          <w:szCs w:val="22"/>
          <w:lang w:val="it-IT" w:eastAsia="en-US"/>
        </w:rPr>
        <w:t>mL</w:t>
      </w:r>
      <w:proofErr w:type="spellEnd"/>
      <w:r w:rsidRPr="00993709">
        <w:rPr>
          <w:snapToGrid/>
          <w:szCs w:val="22"/>
          <w:lang w:val="it-IT" w:eastAsia="en-US"/>
        </w:rPr>
        <w:t xml:space="preserve">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79D6C1BE" w14:textId="77777777" w:rsidR="00C655DD" w:rsidRPr="00993709" w:rsidRDefault="00C655DD" w:rsidP="00C655DD">
      <w:pPr>
        <w:numPr>
          <w:ilvl w:val="12"/>
          <w:numId w:val="0"/>
        </w:numPr>
        <w:tabs>
          <w:tab w:val="left" w:pos="360"/>
          <w:tab w:val="left" w:pos="567"/>
        </w:tabs>
        <w:ind w:right="-2"/>
        <w:rPr>
          <w:noProof/>
          <w:snapToGrid/>
          <w:szCs w:val="22"/>
          <w:lang w:val="it-IT" w:eastAsia="en-US"/>
        </w:rPr>
      </w:pPr>
    </w:p>
    <w:p w14:paraId="3ED38F2F" w14:textId="77777777" w:rsidR="00C655DD" w:rsidRPr="00993709" w:rsidRDefault="00C655DD" w:rsidP="00C655DD">
      <w:pPr>
        <w:tabs>
          <w:tab w:val="left" w:pos="426"/>
        </w:tabs>
        <w:rPr>
          <w:snapToGrid/>
          <w:szCs w:val="22"/>
          <w:lang w:val="it-IT" w:eastAsia="en-US"/>
        </w:rPr>
      </w:pPr>
      <w:r w:rsidRPr="00993709">
        <w:rPr>
          <w:noProof/>
          <w:snapToGrid/>
          <w:szCs w:val="22"/>
          <w:lang w:val="it-IT" w:eastAsia="en-US"/>
        </w:rPr>
        <w:t xml:space="preserve">- </w:t>
      </w:r>
      <w:bookmarkStart w:id="42" w:name="_Hlk39566055"/>
      <w:r w:rsidRPr="00993709">
        <w:rPr>
          <w:noProof/>
          <w:snapToGrid/>
          <w:szCs w:val="22"/>
          <w:lang w:val="it-IT" w:eastAsia="en-US"/>
        </w:rPr>
        <w:tab/>
      </w:r>
      <w:bookmarkEnd w:id="42"/>
      <w:r w:rsidRPr="00993709">
        <w:rPr>
          <w:noProof/>
          <w:snapToGrid/>
          <w:szCs w:val="22"/>
          <w:lang w:val="it-IT" w:eastAsia="en-US"/>
        </w:rPr>
        <w:t>Gli altri componenti sono sodio cloruro e acqua per soluzioni iniettabili</w:t>
      </w:r>
      <w:r w:rsidRPr="00993709">
        <w:rPr>
          <w:snapToGrid/>
          <w:szCs w:val="22"/>
          <w:lang w:val="it-IT" w:eastAsia="en-US"/>
        </w:rPr>
        <w:t xml:space="preserve"> (vedere paragrafo 2 “TEPADINA contiene sodio”).</w:t>
      </w:r>
    </w:p>
    <w:p w14:paraId="5528CCF9" w14:textId="77777777" w:rsidR="00C655DD" w:rsidRPr="00993709" w:rsidRDefault="00C655DD" w:rsidP="00C655DD">
      <w:pPr>
        <w:tabs>
          <w:tab w:val="left" w:pos="360"/>
        </w:tabs>
        <w:ind w:right="-2"/>
        <w:rPr>
          <w:szCs w:val="22"/>
          <w:lang w:val="it-IT"/>
        </w:rPr>
      </w:pPr>
    </w:p>
    <w:p w14:paraId="194C5090" w14:textId="77777777" w:rsidR="00C655DD" w:rsidRPr="00993709" w:rsidRDefault="00C655DD" w:rsidP="00C655DD">
      <w:pPr>
        <w:tabs>
          <w:tab w:val="left" w:pos="360"/>
        </w:tabs>
        <w:ind w:right="-2"/>
        <w:outlineLvl w:val="0"/>
        <w:rPr>
          <w:szCs w:val="22"/>
          <w:lang w:val="it-IT"/>
        </w:rPr>
      </w:pPr>
      <w:r w:rsidRPr="00993709">
        <w:rPr>
          <w:b/>
          <w:noProof/>
          <w:szCs w:val="22"/>
          <w:lang w:val="it-IT"/>
        </w:rPr>
        <w:t>Descrizione dell’aspetto di TEPADINA e contenuto della confezione</w:t>
      </w:r>
    </w:p>
    <w:p w14:paraId="1FBB7191" w14:textId="0B6AA4A2" w:rsidR="00C655DD" w:rsidRPr="00993709" w:rsidRDefault="00C655DD" w:rsidP="00C655DD">
      <w:pPr>
        <w:numPr>
          <w:ilvl w:val="12"/>
          <w:numId w:val="0"/>
        </w:numPr>
        <w:tabs>
          <w:tab w:val="left" w:pos="360"/>
          <w:tab w:val="left" w:pos="567"/>
        </w:tabs>
        <w:ind w:right="-2"/>
        <w:jc w:val="both"/>
        <w:rPr>
          <w:noProof/>
          <w:snapToGrid/>
          <w:szCs w:val="22"/>
          <w:lang w:val="it-IT" w:eastAsia="en-US"/>
        </w:rPr>
      </w:pPr>
      <w:r w:rsidRPr="00993709">
        <w:rPr>
          <w:noProof/>
          <w:snapToGrid/>
          <w:szCs w:val="22"/>
          <w:lang w:val="it-IT" w:eastAsia="en-US"/>
        </w:rPr>
        <w:t>TEPADINA è fornito in una sacca a due camere contenent</w:t>
      </w:r>
      <w:r w:rsidR="00ED399D">
        <w:rPr>
          <w:noProof/>
          <w:snapToGrid/>
          <w:szCs w:val="22"/>
          <w:lang w:val="it-IT" w:eastAsia="en-US"/>
        </w:rPr>
        <w:t>i una</w:t>
      </w:r>
      <w:r w:rsidRPr="00993709">
        <w:rPr>
          <w:noProof/>
          <w:snapToGrid/>
          <w:szCs w:val="22"/>
          <w:lang w:val="it-IT" w:eastAsia="en-US"/>
        </w:rPr>
        <w:t xml:space="preserve"> </w:t>
      </w:r>
      <w:r w:rsidR="003D6A41">
        <w:rPr>
          <w:noProof/>
          <w:snapToGrid/>
          <w:szCs w:val="22"/>
          <w:lang w:val="it-IT" w:eastAsia="en-US"/>
        </w:rPr>
        <w:t>2</w:t>
      </w:r>
      <w:r w:rsidR="003D6A41" w:rsidRPr="00993709">
        <w:rPr>
          <w:noProof/>
          <w:snapToGrid/>
          <w:szCs w:val="22"/>
          <w:lang w:val="it-IT" w:eastAsia="en-US"/>
        </w:rPr>
        <w:t>00 </w:t>
      </w:r>
      <w:r w:rsidRPr="00993709">
        <w:rPr>
          <w:noProof/>
          <w:snapToGrid/>
          <w:szCs w:val="22"/>
          <w:lang w:val="it-IT" w:eastAsia="en-US"/>
        </w:rPr>
        <w:t xml:space="preserve">mg di polvere e </w:t>
      </w:r>
      <w:r w:rsidR="00ED399D">
        <w:rPr>
          <w:noProof/>
          <w:snapToGrid/>
          <w:szCs w:val="22"/>
          <w:lang w:val="it-IT" w:eastAsia="en-US"/>
        </w:rPr>
        <w:t xml:space="preserve">l’altra </w:t>
      </w:r>
      <w:r w:rsidR="003D6A41">
        <w:rPr>
          <w:noProof/>
          <w:snapToGrid/>
          <w:szCs w:val="22"/>
          <w:lang w:val="it-IT" w:eastAsia="en-US"/>
        </w:rPr>
        <w:t>2</w:t>
      </w:r>
      <w:r w:rsidR="003D6A41" w:rsidRPr="00993709">
        <w:rPr>
          <w:noProof/>
          <w:snapToGrid/>
          <w:szCs w:val="22"/>
          <w:lang w:val="it-IT" w:eastAsia="en-US"/>
        </w:rPr>
        <w:t>00 </w:t>
      </w:r>
      <w:r w:rsidRPr="00993709">
        <w:rPr>
          <w:noProof/>
          <w:snapToGrid/>
          <w:szCs w:val="22"/>
          <w:lang w:val="it-IT" w:eastAsia="en-US"/>
        </w:rPr>
        <w:t xml:space="preserve">mL di sodio cloruro 9 mg/mL (0,9%) soluzione iniettabile. </w:t>
      </w:r>
    </w:p>
    <w:p w14:paraId="75008590" w14:textId="77777777" w:rsidR="00C655DD" w:rsidRPr="00993709" w:rsidRDefault="00C655DD" w:rsidP="00C655DD">
      <w:pPr>
        <w:numPr>
          <w:ilvl w:val="12"/>
          <w:numId w:val="0"/>
        </w:numPr>
        <w:tabs>
          <w:tab w:val="left" w:pos="360"/>
          <w:tab w:val="left" w:pos="567"/>
        </w:tabs>
        <w:ind w:right="-2"/>
        <w:jc w:val="both"/>
        <w:rPr>
          <w:noProof/>
          <w:snapToGrid/>
          <w:szCs w:val="22"/>
          <w:lang w:val="it-IT" w:eastAsia="en-US"/>
        </w:rPr>
      </w:pPr>
      <w:r w:rsidRPr="00993709">
        <w:rPr>
          <w:noProof/>
          <w:snapToGrid/>
          <w:szCs w:val="22"/>
          <w:lang w:val="it-IT" w:eastAsia="en-US"/>
        </w:rPr>
        <w:t>Dopo la ricostituzione la sacca contiene una soluzione per infusione limpida e incolore.</w:t>
      </w:r>
    </w:p>
    <w:p w14:paraId="3010E6DD" w14:textId="77777777" w:rsidR="00C655DD" w:rsidRPr="00993709" w:rsidRDefault="00C655DD" w:rsidP="00C655DD">
      <w:pPr>
        <w:numPr>
          <w:ilvl w:val="12"/>
          <w:numId w:val="0"/>
        </w:numPr>
        <w:tabs>
          <w:tab w:val="left" w:pos="360"/>
          <w:tab w:val="left" w:pos="567"/>
        </w:tabs>
        <w:ind w:right="-2"/>
        <w:jc w:val="both"/>
        <w:rPr>
          <w:noProof/>
          <w:snapToGrid/>
          <w:szCs w:val="22"/>
          <w:lang w:val="it-IT" w:eastAsia="en-US"/>
        </w:rPr>
      </w:pPr>
    </w:p>
    <w:p w14:paraId="13758860" w14:textId="77777777" w:rsidR="00C655DD" w:rsidRPr="00993709" w:rsidRDefault="00C655DD" w:rsidP="00C655DD">
      <w:pPr>
        <w:spacing w:after="143"/>
        <w:rPr>
          <w:noProof/>
          <w:snapToGrid/>
          <w:szCs w:val="22"/>
          <w:lang w:val="it-IT" w:eastAsia="en-US"/>
        </w:rPr>
      </w:pPr>
      <w:r w:rsidRPr="00993709">
        <w:rPr>
          <w:noProof/>
          <w:snapToGrid/>
          <w:szCs w:val="22"/>
          <w:lang w:val="it-IT" w:eastAsia="en-US"/>
        </w:rPr>
        <w:t>Ogni sacca è confezionata in un involucro di alluminio.</w:t>
      </w:r>
    </w:p>
    <w:p w14:paraId="1EFD876B" w14:textId="77777777" w:rsidR="00C655DD" w:rsidRPr="00993709" w:rsidRDefault="00C655DD" w:rsidP="00C655DD">
      <w:pPr>
        <w:numPr>
          <w:ilvl w:val="12"/>
          <w:numId w:val="0"/>
        </w:numPr>
        <w:tabs>
          <w:tab w:val="left" w:pos="360"/>
          <w:tab w:val="left" w:pos="567"/>
        </w:tabs>
        <w:ind w:right="-2"/>
        <w:jc w:val="both"/>
        <w:rPr>
          <w:noProof/>
          <w:snapToGrid/>
          <w:szCs w:val="22"/>
          <w:lang w:val="it-IT" w:eastAsia="en-US"/>
        </w:rPr>
      </w:pPr>
      <w:r w:rsidRPr="00993709">
        <w:rPr>
          <w:noProof/>
          <w:snapToGrid/>
          <w:szCs w:val="22"/>
          <w:lang w:val="it-IT" w:eastAsia="en-US"/>
        </w:rPr>
        <w:t>Confezione da 1 sacca.</w:t>
      </w:r>
    </w:p>
    <w:p w14:paraId="7F40E4B7" w14:textId="77777777" w:rsidR="00C655DD" w:rsidRPr="00993709" w:rsidRDefault="00C655DD" w:rsidP="00C655DD">
      <w:pPr>
        <w:pStyle w:val="Data"/>
        <w:rPr>
          <w:szCs w:val="22"/>
          <w:lang w:val="it-IT" w:eastAsia="zh-CN"/>
        </w:rPr>
      </w:pPr>
    </w:p>
    <w:p w14:paraId="7793404E" w14:textId="77777777" w:rsidR="00C655DD" w:rsidRPr="00993709" w:rsidRDefault="00C655DD" w:rsidP="00C655DD">
      <w:pPr>
        <w:tabs>
          <w:tab w:val="left" w:pos="360"/>
        </w:tabs>
        <w:rPr>
          <w:b/>
          <w:noProof/>
          <w:szCs w:val="22"/>
          <w:lang w:val="it-IT"/>
        </w:rPr>
      </w:pPr>
      <w:r w:rsidRPr="00993709">
        <w:rPr>
          <w:b/>
          <w:noProof/>
          <w:szCs w:val="22"/>
          <w:lang w:val="it-IT"/>
        </w:rPr>
        <w:t>Titolare dell’autorizzazione all’immissione in commercio e produttore</w:t>
      </w:r>
    </w:p>
    <w:p w14:paraId="6716EC0A" w14:textId="77777777" w:rsidR="00C655DD" w:rsidRPr="00993709" w:rsidRDefault="00C655DD" w:rsidP="00C655DD">
      <w:pPr>
        <w:tabs>
          <w:tab w:val="left" w:pos="360"/>
        </w:tabs>
        <w:rPr>
          <w:noProof/>
          <w:szCs w:val="22"/>
          <w:lang w:val="it-IT"/>
        </w:rPr>
      </w:pPr>
      <w:r w:rsidRPr="00993709">
        <w:rPr>
          <w:noProof/>
          <w:szCs w:val="22"/>
          <w:lang w:val="it-IT"/>
        </w:rPr>
        <w:t xml:space="preserve">ADIENNE S.r.l. S.U. </w:t>
      </w:r>
    </w:p>
    <w:p w14:paraId="756A37A3" w14:textId="77777777" w:rsidR="00C655DD" w:rsidRPr="00993709" w:rsidRDefault="00C655DD" w:rsidP="00C655DD">
      <w:pPr>
        <w:tabs>
          <w:tab w:val="left" w:pos="360"/>
        </w:tabs>
        <w:rPr>
          <w:noProof/>
          <w:szCs w:val="22"/>
          <w:lang w:val="it-IT"/>
        </w:rPr>
      </w:pPr>
      <w:r w:rsidRPr="00993709">
        <w:rPr>
          <w:noProof/>
          <w:szCs w:val="22"/>
          <w:lang w:val="it-IT"/>
        </w:rPr>
        <w:t>Via Galileo Galilei, 19</w:t>
      </w:r>
    </w:p>
    <w:p w14:paraId="06E559A9" w14:textId="77777777" w:rsidR="00C655DD" w:rsidRPr="00993709" w:rsidRDefault="00C655DD" w:rsidP="00C655DD">
      <w:pPr>
        <w:tabs>
          <w:tab w:val="left" w:pos="360"/>
        </w:tabs>
        <w:rPr>
          <w:noProof/>
          <w:szCs w:val="22"/>
          <w:lang w:val="it-IT"/>
        </w:rPr>
      </w:pPr>
      <w:r w:rsidRPr="00993709">
        <w:rPr>
          <w:noProof/>
          <w:szCs w:val="22"/>
          <w:lang w:val="it-IT"/>
        </w:rPr>
        <w:t>20867 Caponago (MB) Italia</w:t>
      </w:r>
    </w:p>
    <w:p w14:paraId="27AD5C2C" w14:textId="77777777" w:rsidR="00C655DD" w:rsidRPr="00993709" w:rsidRDefault="00C655DD" w:rsidP="00C655DD">
      <w:pPr>
        <w:tabs>
          <w:tab w:val="left" w:pos="360"/>
        </w:tabs>
        <w:rPr>
          <w:noProof/>
          <w:szCs w:val="22"/>
          <w:lang w:val="it-IT"/>
        </w:rPr>
      </w:pPr>
      <w:r w:rsidRPr="00993709">
        <w:rPr>
          <w:noProof/>
          <w:szCs w:val="22"/>
          <w:lang w:val="it-IT"/>
        </w:rPr>
        <w:t>Tel: +39-02 40700445</w:t>
      </w:r>
    </w:p>
    <w:p w14:paraId="40B5CB2B" w14:textId="77777777" w:rsidR="00C655DD" w:rsidRPr="00993709" w:rsidRDefault="00C655DD" w:rsidP="00C655DD">
      <w:pPr>
        <w:tabs>
          <w:tab w:val="left" w:pos="360"/>
        </w:tabs>
        <w:rPr>
          <w:noProof/>
          <w:szCs w:val="22"/>
          <w:lang w:val="it-IT"/>
        </w:rPr>
      </w:pPr>
      <w:r>
        <w:fldChar w:fldCharType="begin"/>
      </w:r>
      <w:r w:rsidRPr="007D6A37">
        <w:rPr>
          <w:lang w:val="it-IT"/>
          <w:rPrChange w:id="43" w:author="APPLICANT" w:date="2024-12-02T12:09:00Z" w16du:dateUtc="2024-12-02T11:09:00Z">
            <w:rPr/>
          </w:rPrChange>
        </w:rPr>
        <w:instrText>HYPERLINK "mailto:adienne@adienne.com"</w:instrText>
      </w:r>
      <w:r>
        <w:fldChar w:fldCharType="separate"/>
      </w:r>
      <w:r w:rsidRPr="00993709">
        <w:rPr>
          <w:noProof/>
          <w:szCs w:val="22"/>
          <w:lang w:val="it-IT"/>
        </w:rPr>
        <w:t>adienne@adienne.com</w:t>
      </w:r>
      <w:r>
        <w:rPr>
          <w:noProof/>
          <w:szCs w:val="22"/>
          <w:lang w:val="it-IT"/>
        </w:rPr>
        <w:fldChar w:fldCharType="end"/>
      </w:r>
    </w:p>
    <w:p w14:paraId="193FF987" w14:textId="77777777" w:rsidR="00C655DD" w:rsidRPr="00993709" w:rsidRDefault="00C655DD" w:rsidP="00C655DD">
      <w:pPr>
        <w:ind w:right="-2"/>
        <w:rPr>
          <w:noProof/>
          <w:szCs w:val="22"/>
          <w:lang w:val="it-IT" w:eastAsia="it-IT"/>
        </w:rPr>
      </w:pPr>
    </w:p>
    <w:p w14:paraId="46547FC4" w14:textId="05953D50" w:rsidR="00C655DD" w:rsidRPr="00993709" w:rsidRDefault="00C655DD" w:rsidP="00C655DD">
      <w:pPr>
        <w:ind w:right="-2"/>
        <w:rPr>
          <w:noProof/>
          <w:szCs w:val="22"/>
          <w:lang w:val="it-IT" w:eastAsia="it-IT"/>
        </w:rPr>
      </w:pPr>
      <w:r w:rsidRPr="00993709">
        <w:rPr>
          <w:noProof/>
          <w:szCs w:val="22"/>
          <w:lang w:val="it-IT" w:eastAsia="it-IT"/>
        </w:rPr>
        <w:t>Per ulteriori informazioni su questo medicinale, contatti il rappresenta</w:t>
      </w:r>
      <w:r w:rsidR="0007293E">
        <w:rPr>
          <w:noProof/>
          <w:szCs w:val="22"/>
          <w:lang w:val="it-IT" w:eastAsia="it-IT"/>
        </w:rPr>
        <w:t>n</w:t>
      </w:r>
      <w:r w:rsidRPr="00993709">
        <w:rPr>
          <w:noProof/>
          <w:szCs w:val="22"/>
          <w:lang w:val="it-IT" w:eastAsia="it-IT"/>
        </w:rPr>
        <w:t>te locale del titolare dell’autorizzazione all’immissione in commercio:</w:t>
      </w:r>
    </w:p>
    <w:p w14:paraId="32B6663C" w14:textId="77777777" w:rsidR="00C655DD" w:rsidRPr="00993709" w:rsidRDefault="00C655DD" w:rsidP="00C655DD">
      <w:pPr>
        <w:pStyle w:val="Data"/>
        <w:rPr>
          <w:szCs w:val="22"/>
          <w:lang w:val="it-IT" w:eastAsia="it-IT"/>
        </w:rPr>
      </w:pPr>
    </w:p>
    <w:p w14:paraId="1A7CD215" w14:textId="77777777" w:rsidR="00C655DD" w:rsidRPr="00993709" w:rsidRDefault="00C655DD" w:rsidP="00C655DD">
      <w:pPr>
        <w:rPr>
          <w:szCs w:val="22"/>
          <w:lang w:val="it-IT" w:eastAsia="it-IT"/>
        </w:rPr>
      </w:pPr>
    </w:p>
    <w:tbl>
      <w:tblPr>
        <w:tblW w:w="9360" w:type="dxa"/>
        <w:tblInd w:w="-34" w:type="dxa"/>
        <w:tblLayout w:type="fixed"/>
        <w:tblLook w:val="04A0" w:firstRow="1" w:lastRow="0" w:firstColumn="1" w:lastColumn="0" w:noHBand="0" w:noVBand="1"/>
      </w:tblPr>
      <w:tblGrid>
        <w:gridCol w:w="34"/>
        <w:gridCol w:w="4646"/>
        <w:gridCol w:w="4680"/>
      </w:tblGrid>
      <w:tr w:rsidR="00C655DD" w:rsidRPr="00993709" w14:paraId="3E3A9646" w14:textId="77777777" w:rsidTr="00F9006F">
        <w:trPr>
          <w:gridBefore w:val="1"/>
          <w:wBefore w:w="34" w:type="dxa"/>
        </w:trPr>
        <w:tc>
          <w:tcPr>
            <w:tcW w:w="4644" w:type="dxa"/>
          </w:tcPr>
          <w:p w14:paraId="419431A4" w14:textId="77777777" w:rsidR="00C655DD" w:rsidRPr="00993709" w:rsidRDefault="00C655DD" w:rsidP="00F9006F">
            <w:pPr>
              <w:rPr>
                <w:noProof/>
                <w:snapToGrid/>
                <w:szCs w:val="22"/>
                <w:lang w:val="en-US" w:eastAsia="en-US"/>
              </w:rPr>
            </w:pPr>
            <w:r w:rsidRPr="00993709">
              <w:rPr>
                <w:b/>
                <w:noProof/>
                <w:snapToGrid/>
                <w:szCs w:val="22"/>
                <w:lang w:val="en-US" w:eastAsia="it-IT"/>
              </w:rPr>
              <w:t>België/Belgique/Belgien</w:t>
            </w:r>
          </w:p>
          <w:p w14:paraId="6D413B64" w14:textId="77777777" w:rsidR="00C655DD" w:rsidRPr="00993709" w:rsidRDefault="00C655DD" w:rsidP="00F9006F">
            <w:pPr>
              <w:spacing w:line="240" w:lineRule="exact"/>
              <w:rPr>
                <w:noProof/>
                <w:snapToGrid/>
                <w:szCs w:val="22"/>
                <w:lang w:val="en-US" w:eastAsia="it-IT"/>
              </w:rPr>
            </w:pPr>
            <w:r w:rsidRPr="00993709">
              <w:rPr>
                <w:noProof/>
                <w:snapToGrid/>
                <w:szCs w:val="22"/>
                <w:lang w:val="en-US" w:eastAsia="it-IT"/>
              </w:rPr>
              <w:t>Accord Healthcare bv</w:t>
            </w:r>
          </w:p>
          <w:p w14:paraId="7A904ADC" w14:textId="77777777" w:rsidR="00C655DD" w:rsidRPr="00993709" w:rsidRDefault="00C655DD" w:rsidP="00F9006F">
            <w:pPr>
              <w:tabs>
                <w:tab w:val="left" w:pos="567"/>
              </w:tabs>
              <w:ind w:right="34"/>
              <w:rPr>
                <w:noProof/>
                <w:snapToGrid/>
                <w:szCs w:val="22"/>
                <w:lang w:val="it-IT" w:eastAsia="en-US"/>
              </w:rPr>
            </w:pPr>
            <w:r w:rsidRPr="00993709">
              <w:rPr>
                <w:noProof/>
                <w:snapToGrid/>
                <w:szCs w:val="22"/>
                <w:lang w:val="it-IT" w:eastAsia="it-IT"/>
              </w:rPr>
              <w:t>Tél: +32 51 79 40 12</w:t>
            </w:r>
          </w:p>
        </w:tc>
        <w:tc>
          <w:tcPr>
            <w:tcW w:w="4678" w:type="dxa"/>
          </w:tcPr>
          <w:p w14:paraId="0C94CA8B" w14:textId="77777777" w:rsidR="00C655DD" w:rsidRPr="00993709" w:rsidRDefault="00C655DD" w:rsidP="00F9006F">
            <w:pPr>
              <w:rPr>
                <w:snapToGrid/>
                <w:szCs w:val="22"/>
                <w:lang w:val="en-US" w:eastAsia="it-IT"/>
              </w:rPr>
            </w:pPr>
            <w:r w:rsidRPr="00993709">
              <w:rPr>
                <w:b/>
                <w:snapToGrid/>
                <w:szCs w:val="22"/>
                <w:lang w:val="en-US" w:eastAsia="it-IT"/>
              </w:rPr>
              <w:t>Lietuva</w:t>
            </w:r>
          </w:p>
          <w:p w14:paraId="432AEA46" w14:textId="77777777" w:rsidR="00C655DD" w:rsidRPr="00993709" w:rsidRDefault="00C655DD" w:rsidP="00F9006F">
            <w:pPr>
              <w:tabs>
                <w:tab w:val="left" w:pos="360"/>
              </w:tabs>
              <w:rPr>
                <w:noProof/>
                <w:snapToGrid/>
                <w:szCs w:val="22"/>
                <w:lang w:val="en-US" w:eastAsia="it-IT"/>
              </w:rPr>
            </w:pPr>
            <w:r w:rsidRPr="00993709">
              <w:rPr>
                <w:noProof/>
                <w:snapToGrid/>
                <w:szCs w:val="22"/>
                <w:lang w:val="en-US" w:eastAsia="it-IT"/>
              </w:rPr>
              <w:t>Accord Healthcare AB</w:t>
            </w:r>
          </w:p>
          <w:p w14:paraId="606A469C" w14:textId="77777777" w:rsidR="00C655DD" w:rsidRPr="00993709" w:rsidRDefault="00C655DD" w:rsidP="00F9006F">
            <w:pPr>
              <w:ind w:right="34"/>
              <w:rPr>
                <w:b/>
                <w:noProof/>
                <w:snapToGrid/>
                <w:szCs w:val="22"/>
                <w:lang w:val="en-US" w:eastAsia="it-IT"/>
              </w:rPr>
            </w:pPr>
            <w:r w:rsidRPr="00993709">
              <w:rPr>
                <w:noProof/>
                <w:snapToGrid/>
                <w:szCs w:val="22"/>
                <w:lang w:val="en-US" w:eastAsia="it-IT"/>
              </w:rPr>
              <w:t>Tel: +46 8 624 00 25</w:t>
            </w:r>
          </w:p>
          <w:p w14:paraId="6823BDF0" w14:textId="77777777" w:rsidR="00C655DD" w:rsidRPr="00993709" w:rsidRDefault="00C655DD" w:rsidP="00F9006F">
            <w:pPr>
              <w:ind w:right="34"/>
              <w:rPr>
                <w:noProof/>
                <w:snapToGrid/>
                <w:szCs w:val="22"/>
                <w:lang w:val="en-US" w:eastAsia="en-US"/>
              </w:rPr>
            </w:pPr>
          </w:p>
        </w:tc>
      </w:tr>
      <w:tr w:rsidR="00C655DD" w:rsidRPr="00993709" w14:paraId="1E8CBB16" w14:textId="77777777" w:rsidTr="00F9006F">
        <w:trPr>
          <w:gridBefore w:val="1"/>
          <w:wBefore w:w="34" w:type="dxa"/>
        </w:trPr>
        <w:tc>
          <w:tcPr>
            <w:tcW w:w="4644" w:type="dxa"/>
          </w:tcPr>
          <w:p w14:paraId="68A3DF75" w14:textId="77777777" w:rsidR="00C655DD" w:rsidRPr="00993709" w:rsidRDefault="00C655DD" w:rsidP="00F9006F">
            <w:pPr>
              <w:autoSpaceDE w:val="0"/>
              <w:autoSpaceDN w:val="0"/>
              <w:adjustRightInd w:val="0"/>
              <w:rPr>
                <w:b/>
                <w:bCs/>
                <w:snapToGrid/>
                <w:szCs w:val="22"/>
                <w:lang w:val="en-US" w:eastAsia="en-US"/>
              </w:rPr>
            </w:pPr>
            <w:proofErr w:type="spellStart"/>
            <w:r w:rsidRPr="00993709">
              <w:rPr>
                <w:b/>
                <w:bCs/>
                <w:snapToGrid/>
                <w:szCs w:val="22"/>
                <w:lang w:val="it-IT" w:eastAsia="it-IT"/>
              </w:rPr>
              <w:t>България</w:t>
            </w:r>
            <w:proofErr w:type="spellEnd"/>
          </w:p>
          <w:p w14:paraId="71C07826" w14:textId="77777777" w:rsidR="00C655DD" w:rsidRPr="00993709" w:rsidRDefault="00C655DD" w:rsidP="00F9006F">
            <w:pPr>
              <w:rPr>
                <w:noProof/>
                <w:snapToGrid/>
                <w:szCs w:val="22"/>
                <w:lang w:val="en-US" w:eastAsia="it-IT"/>
              </w:rPr>
            </w:pPr>
            <w:r w:rsidRPr="00993709">
              <w:rPr>
                <w:noProof/>
                <w:snapToGrid/>
                <w:szCs w:val="22"/>
                <w:lang w:val="en-US" w:eastAsia="it-IT"/>
              </w:rPr>
              <w:t>Accord Healthcare Polska Sp. z o.o.</w:t>
            </w:r>
          </w:p>
          <w:p w14:paraId="7FCE322D" w14:textId="77777777" w:rsidR="00C655DD" w:rsidRPr="00993709" w:rsidRDefault="00C655DD" w:rsidP="00F9006F">
            <w:pPr>
              <w:tabs>
                <w:tab w:val="left" w:pos="-720"/>
                <w:tab w:val="left" w:pos="567"/>
              </w:tabs>
              <w:suppressAutoHyphens/>
              <w:rPr>
                <w:noProof/>
                <w:snapToGrid/>
                <w:szCs w:val="22"/>
                <w:lang w:val="it-IT" w:eastAsia="en-US"/>
              </w:rPr>
            </w:pPr>
            <w:r w:rsidRPr="00993709">
              <w:rPr>
                <w:noProof/>
                <w:snapToGrid/>
                <w:szCs w:val="22"/>
                <w:lang w:val="it-IT" w:eastAsia="it-IT"/>
              </w:rPr>
              <w:t>Teл.: +48 22 577 28 00</w:t>
            </w:r>
          </w:p>
        </w:tc>
        <w:tc>
          <w:tcPr>
            <w:tcW w:w="4678" w:type="dxa"/>
          </w:tcPr>
          <w:p w14:paraId="2467E99A" w14:textId="77777777" w:rsidR="00C655DD" w:rsidRPr="00993709" w:rsidRDefault="00C655DD" w:rsidP="00F9006F">
            <w:pPr>
              <w:rPr>
                <w:noProof/>
                <w:snapToGrid/>
                <w:szCs w:val="22"/>
                <w:lang w:val="en-US" w:eastAsia="en-US"/>
              </w:rPr>
            </w:pPr>
            <w:r w:rsidRPr="00993709">
              <w:rPr>
                <w:b/>
                <w:noProof/>
                <w:snapToGrid/>
                <w:szCs w:val="22"/>
                <w:lang w:val="en-US" w:eastAsia="it-IT"/>
              </w:rPr>
              <w:t>Luxembourg/Luxemburg</w:t>
            </w:r>
          </w:p>
          <w:p w14:paraId="41797929" w14:textId="77777777" w:rsidR="00C655DD" w:rsidRPr="00993709" w:rsidRDefault="00C655DD" w:rsidP="00F9006F">
            <w:pPr>
              <w:rPr>
                <w:noProof/>
                <w:snapToGrid/>
                <w:szCs w:val="22"/>
                <w:lang w:val="en-US" w:eastAsia="it-IT"/>
              </w:rPr>
            </w:pPr>
            <w:r w:rsidRPr="00993709">
              <w:rPr>
                <w:noProof/>
                <w:snapToGrid/>
                <w:szCs w:val="22"/>
                <w:lang w:val="en-US" w:eastAsia="it-IT"/>
              </w:rPr>
              <w:t>Accord Healthcare bv</w:t>
            </w:r>
          </w:p>
          <w:p w14:paraId="6C29E6EB" w14:textId="77777777" w:rsidR="00C655DD" w:rsidRPr="00993709" w:rsidRDefault="00C655DD" w:rsidP="00F9006F">
            <w:pPr>
              <w:tabs>
                <w:tab w:val="left" w:pos="-720"/>
                <w:tab w:val="left" w:pos="567"/>
              </w:tabs>
              <w:suppressAutoHyphens/>
              <w:rPr>
                <w:noProof/>
                <w:snapToGrid/>
                <w:szCs w:val="22"/>
                <w:lang w:val="en-US" w:eastAsia="en-US"/>
              </w:rPr>
            </w:pPr>
            <w:r w:rsidRPr="00993709">
              <w:rPr>
                <w:noProof/>
                <w:snapToGrid/>
                <w:szCs w:val="22"/>
                <w:lang w:val="en-US" w:eastAsia="it-IT"/>
              </w:rPr>
              <w:t>Tèl/Tel: +32 51 79 40 12</w:t>
            </w:r>
          </w:p>
        </w:tc>
      </w:tr>
      <w:tr w:rsidR="00C655DD" w:rsidRPr="00993709" w14:paraId="10E428B2" w14:textId="77777777" w:rsidTr="00F9006F">
        <w:trPr>
          <w:gridBefore w:val="1"/>
          <w:wBefore w:w="34" w:type="dxa"/>
          <w:trHeight w:hRule="exact" w:val="1144"/>
        </w:trPr>
        <w:tc>
          <w:tcPr>
            <w:tcW w:w="4644" w:type="dxa"/>
          </w:tcPr>
          <w:p w14:paraId="17F1FC42" w14:textId="77777777" w:rsidR="00C655DD" w:rsidRPr="00993709" w:rsidRDefault="00C655DD" w:rsidP="00F9006F">
            <w:pPr>
              <w:tabs>
                <w:tab w:val="left" w:pos="-720"/>
              </w:tabs>
              <w:suppressAutoHyphens/>
              <w:rPr>
                <w:b/>
                <w:noProof/>
                <w:snapToGrid/>
                <w:szCs w:val="22"/>
                <w:lang w:val="en-US" w:eastAsia="it-IT"/>
              </w:rPr>
            </w:pPr>
          </w:p>
          <w:p w14:paraId="39672B78" w14:textId="77777777" w:rsidR="00C655DD" w:rsidRPr="00993709" w:rsidRDefault="00C655DD" w:rsidP="00F9006F">
            <w:pPr>
              <w:tabs>
                <w:tab w:val="left" w:pos="-720"/>
              </w:tabs>
              <w:suppressAutoHyphens/>
              <w:rPr>
                <w:noProof/>
                <w:snapToGrid/>
                <w:szCs w:val="22"/>
                <w:lang w:val="en-US" w:eastAsia="en-US"/>
              </w:rPr>
            </w:pPr>
            <w:r w:rsidRPr="00993709">
              <w:rPr>
                <w:b/>
                <w:noProof/>
                <w:snapToGrid/>
                <w:szCs w:val="22"/>
                <w:lang w:val="en-US" w:eastAsia="it-IT"/>
              </w:rPr>
              <w:t>Česká republika</w:t>
            </w:r>
          </w:p>
          <w:p w14:paraId="45FB7CF9" w14:textId="77777777" w:rsidR="00C655DD" w:rsidRPr="00993709" w:rsidRDefault="00C655DD" w:rsidP="00F9006F">
            <w:pPr>
              <w:tabs>
                <w:tab w:val="left" w:pos="-720"/>
              </w:tabs>
              <w:suppressAutoHyphens/>
              <w:rPr>
                <w:noProof/>
                <w:snapToGrid/>
                <w:szCs w:val="22"/>
                <w:lang w:val="en-US" w:eastAsia="it-IT"/>
              </w:rPr>
            </w:pPr>
            <w:r w:rsidRPr="00993709">
              <w:rPr>
                <w:noProof/>
                <w:snapToGrid/>
                <w:szCs w:val="22"/>
                <w:lang w:val="en-US" w:eastAsia="it-IT"/>
              </w:rPr>
              <w:t>Accord Healthcare Polska Sp. z o.o.</w:t>
            </w:r>
          </w:p>
          <w:p w14:paraId="5BF64940" w14:textId="77777777" w:rsidR="00C655DD" w:rsidRPr="00993709" w:rsidRDefault="00C655DD" w:rsidP="00F9006F">
            <w:pPr>
              <w:tabs>
                <w:tab w:val="left" w:pos="-720"/>
                <w:tab w:val="left" w:pos="567"/>
              </w:tabs>
              <w:suppressAutoHyphens/>
              <w:rPr>
                <w:noProof/>
                <w:snapToGrid/>
                <w:szCs w:val="22"/>
                <w:lang w:val="it-IT" w:eastAsia="en-US"/>
              </w:rPr>
            </w:pPr>
            <w:r w:rsidRPr="00993709">
              <w:rPr>
                <w:noProof/>
                <w:snapToGrid/>
                <w:szCs w:val="22"/>
                <w:lang w:val="it-IT" w:eastAsia="it-IT"/>
              </w:rPr>
              <w:t>Tel: +48 22 577 28 00</w:t>
            </w:r>
          </w:p>
        </w:tc>
        <w:tc>
          <w:tcPr>
            <w:tcW w:w="4678" w:type="dxa"/>
          </w:tcPr>
          <w:p w14:paraId="12651291" w14:textId="77777777" w:rsidR="00C655DD" w:rsidRPr="00993709" w:rsidRDefault="00C655DD" w:rsidP="00F9006F">
            <w:pPr>
              <w:rPr>
                <w:b/>
                <w:noProof/>
                <w:snapToGrid/>
                <w:szCs w:val="22"/>
                <w:lang w:val="en-US" w:eastAsia="it-IT"/>
              </w:rPr>
            </w:pPr>
          </w:p>
          <w:p w14:paraId="4A85F0E2" w14:textId="77777777" w:rsidR="00C655DD" w:rsidRPr="00993709" w:rsidRDefault="00C655DD" w:rsidP="00F9006F">
            <w:pPr>
              <w:rPr>
                <w:b/>
                <w:noProof/>
                <w:snapToGrid/>
                <w:szCs w:val="22"/>
                <w:lang w:val="en-US" w:eastAsia="en-US"/>
              </w:rPr>
            </w:pPr>
            <w:r w:rsidRPr="00993709">
              <w:rPr>
                <w:b/>
                <w:noProof/>
                <w:snapToGrid/>
                <w:szCs w:val="22"/>
                <w:lang w:val="en-US" w:eastAsia="it-IT"/>
              </w:rPr>
              <w:t>Magyarország</w:t>
            </w:r>
          </w:p>
          <w:p w14:paraId="0F76EE63" w14:textId="77777777" w:rsidR="00C655DD" w:rsidRPr="00993709" w:rsidRDefault="00C655DD" w:rsidP="00F9006F">
            <w:pPr>
              <w:tabs>
                <w:tab w:val="left" w:pos="360"/>
              </w:tabs>
              <w:rPr>
                <w:noProof/>
                <w:snapToGrid/>
                <w:szCs w:val="22"/>
                <w:lang w:val="en-US" w:eastAsia="it-IT"/>
              </w:rPr>
            </w:pPr>
            <w:r w:rsidRPr="00993709">
              <w:rPr>
                <w:noProof/>
                <w:snapToGrid/>
                <w:szCs w:val="22"/>
                <w:lang w:val="en-US" w:eastAsia="it-IT"/>
              </w:rPr>
              <w:t>Accord Healthcare Polska Sp. z o.o.</w:t>
            </w:r>
          </w:p>
          <w:p w14:paraId="60A40F19" w14:textId="77777777" w:rsidR="00C655DD" w:rsidRPr="00993709" w:rsidRDefault="00C655DD" w:rsidP="00F9006F">
            <w:pPr>
              <w:tabs>
                <w:tab w:val="left" w:pos="567"/>
              </w:tabs>
              <w:rPr>
                <w:noProof/>
                <w:snapToGrid/>
                <w:szCs w:val="22"/>
                <w:lang w:val="it-IT" w:eastAsia="en-US"/>
              </w:rPr>
            </w:pPr>
            <w:r w:rsidRPr="00993709">
              <w:rPr>
                <w:noProof/>
                <w:snapToGrid/>
                <w:szCs w:val="22"/>
                <w:lang w:val="it-IT" w:eastAsia="it-IT"/>
              </w:rPr>
              <w:t>Tel.: +48 22 577 28 00</w:t>
            </w:r>
          </w:p>
        </w:tc>
      </w:tr>
      <w:tr w:rsidR="00C655DD" w:rsidRPr="00993709" w14:paraId="1E62FD8C" w14:textId="77777777" w:rsidTr="00F9006F">
        <w:trPr>
          <w:gridBefore w:val="1"/>
          <w:wBefore w:w="34" w:type="dxa"/>
        </w:trPr>
        <w:tc>
          <w:tcPr>
            <w:tcW w:w="4644" w:type="dxa"/>
          </w:tcPr>
          <w:p w14:paraId="1BF9FCBF" w14:textId="77777777" w:rsidR="00C655DD" w:rsidRPr="00993709" w:rsidRDefault="00C655DD" w:rsidP="00F9006F">
            <w:pPr>
              <w:rPr>
                <w:snapToGrid/>
                <w:szCs w:val="22"/>
                <w:lang w:val="en-US" w:eastAsia="it-IT"/>
              </w:rPr>
            </w:pPr>
            <w:r w:rsidRPr="00993709">
              <w:rPr>
                <w:b/>
                <w:snapToGrid/>
                <w:szCs w:val="22"/>
                <w:lang w:val="en-US" w:eastAsia="it-IT"/>
              </w:rPr>
              <w:t>Danmark</w:t>
            </w:r>
          </w:p>
          <w:p w14:paraId="6061FB2F" w14:textId="77777777" w:rsidR="00C655DD" w:rsidRPr="00993709" w:rsidRDefault="00C655DD" w:rsidP="00F9006F">
            <w:pPr>
              <w:rPr>
                <w:noProof/>
                <w:snapToGrid/>
                <w:szCs w:val="22"/>
                <w:lang w:val="en-US" w:eastAsia="it-IT"/>
              </w:rPr>
            </w:pPr>
            <w:r w:rsidRPr="00993709">
              <w:rPr>
                <w:noProof/>
                <w:snapToGrid/>
                <w:szCs w:val="22"/>
                <w:lang w:val="en-US" w:eastAsia="it-IT"/>
              </w:rPr>
              <w:t>Accord Healthcare AB</w:t>
            </w:r>
          </w:p>
          <w:p w14:paraId="29EE2513" w14:textId="1802E822" w:rsidR="00C655DD" w:rsidRPr="00993709" w:rsidRDefault="00C655DD" w:rsidP="00F9006F">
            <w:pPr>
              <w:rPr>
                <w:noProof/>
                <w:snapToGrid/>
                <w:szCs w:val="22"/>
                <w:lang w:val="en-US" w:eastAsia="it-IT"/>
              </w:rPr>
            </w:pPr>
            <w:r w:rsidRPr="00993709">
              <w:rPr>
                <w:noProof/>
                <w:snapToGrid/>
                <w:szCs w:val="22"/>
                <w:lang w:val="en-US" w:eastAsia="it-IT"/>
              </w:rPr>
              <w:t>Tlf</w:t>
            </w:r>
            <w:ins w:id="44" w:author="Author" w:date="2025-07-29T12:07:00Z" w16du:dateUtc="2025-07-29T10:07:00Z">
              <w:r w:rsidR="004714F1">
                <w:rPr>
                  <w:noProof/>
                  <w:snapToGrid/>
                  <w:szCs w:val="22"/>
                  <w:lang w:val="en-US" w:eastAsia="it-IT"/>
                </w:rPr>
                <w:t>.</w:t>
              </w:r>
            </w:ins>
            <w:r w:rsidRPr="00993709">
              <w:rPr>
                <w:noProof/>
                <w:snapToGrid/>
                <w:szCs w:val="22"/>
                <w:lang w:val="en-US" w:eastAsia="it-IT"/>
              </w:rPr>
              <w:t>: + 46 8 624 00 25</w:t>
            </w:r>
          </w:p>
          <w:p w14:paraId="30110C11" w14:textId="77777777" w:rsidR="00C655DD" w:rsidRPr="00993709" w:rsidRDefault="00C655DD" w:rsidP="00F9006F">
            <w:pPr>
              <w:ind w:right="34"/>
              <w:rPr>
                <w:noProof/>
                <w:snapToGrid/>
                <w:szCs w:val="22"/>
                <w:lang w:val="en-US" w:eastAsia="en-US"/>
              </w:rPr>
            </w:pPr>
          </w:p>
        </w:tc>
        <w:tc>
          <w:tcPr>
            <w:tcW w:w="4678" w:type="dxa"/>
          </w:tcPr>
          <w:p w14:paraId="1908AA91" w14:textId="77777777" w:rsidR="00C655DD" w:rsidRPr="00993709" w:rsidRDefault="00C655DD" w:rsidP="00F9006F">
            <w:pPr>
              <w:tabs>
                <w:tab w:val="left" w:pos="-720"/>
                <w:tab w:val="left" w:pos="4536"/>
              </w:tabs>
              <w:suppressAutoHyphens/>
              <w:rPr>
                <w:b/>
                <w:noProof/>
                <w:snapToGrid/>
                <w:szCs w:val="22"/>
                <w:lang w:val="en-US" w:eastAsia="en-US"/>
              </w:rPr>
            </w:pPr>
            <w:r w:rsidRPr="00993709">
              <w:rPr>
                <w:b/>
                <w:noProof/>
                <w:snapToGrid/>
                <w:szCs w:val="22"/>
                <w:lang w:val="en-US" w:eastAsia="it-IT"/>
              </w:rPr>
              <w:t>Malta</w:t>
            </w:r>
          </w:p>
          <w:p w14:paraId="7C842D9A" w14:textId="77777777" w:rsidR="00C655DD" w:rsidRPr="00993709" w:rsidRDefault="00C655DD" w:rsidP="00F9006F">
            <w:pPr>
              <w:rPr>
                <w:noProof/>
                <w:snapToGrid/>
                <w:szCs w:val="22"/>
                <w:lang w:val="en-US" w:eastAsia="it-IT"/>
              </w:rPr>
            </w:pPr>
            <w:r w:rsidRPr="00993709">
              <w:rPr>
                <w:noProof/>
                <w:snapToGrid/>
                <w:szCs w:val="22"/>
                <w:lang w:val="en-US" w:eastAsia="it-IT"/>
              </w:rPr>
              <w:t>Accord Healthcare Ireland Ltd</w:t>
            </w:r>
          </w:p>
          <w:p w14:paraId="75D65E3C" w14:textId="77777777" w:rsidR="00C655DD" w:rsidRPr="00993709" w:rsidRDefault="00C655DD" w:rsidP="00F9006F">
            <w:pPr>
              <w:ind w:right="34"/>
              <w:rPr>
                <w:noProof/>
                <w:snapToGrid/>
                <w:szCs w:val="22"/>
                <w:lang w:val="en-US" w:eastAsia="en-US"/>
              </w:rPr>
            </w:pPr>
            <w:r w:rsidRPr="00993709">
              <w:rPr>
                <w:noProof/>
                <w:snapToGrid/>
                <w:szCs w:val="22"/>
                <w:lang w:val="en-US" w:eastAsia="it-IT"/>
              </w:rPr>
              <w:t>Tel: +44 (0) 208 901 3370</w:t>
            </w:r>
          </w:p>
          <w:p w14:paraId="3BEA1637" w14:textId="77777777" w:rsidR="00C655DD" w:rsidRPr="00993709" w:rsidRDefault="00C655DD" w:rsidP="00F9006F">
            <w:pPr>
              <w:ind w:right="34"/>
              <w:rPr>
                <w:noProof/>
                <w:snapToGrid/>
                <w:szCs w:val="22"/>
                <w:lang w:val="en-US" w:eastAsia="en-US"/>
              </w:rPr>
            </w:pPr>
          </w:p>
        </w:tc>
      </w:tr>
      <w:tr w:rsidR="00C655DD" w:rsidRPr="00993709" w14:paraId="56802733" w14:textId="77777777" w:rsidTr="00F9006F">
        <w:trPr>
          <w:gridBefore w:val="1"/>
          <w:wBefore w:w="34" w:type="dxa"/>
        </w:trPr>
        <w:tc>
          <w:tcPr>
            <w:tcW w:w="4644" w:type="dxa"/>
          </w:tcPr>
          <w:p w14:paraId="56A594DD" w14:textId="77777777" w:rsidR="00C655DD" w:rsidRPr="00993709" w:rsidRDefault="00C655DD" w:rsidP="00F9006F">
            <w:pPr>
              <w:rPr>
                <w:noProof/>
                <w:snapToGrid/>
                <w:szCs w:val="22"/>
                <w:lang w:val="en-US" w:eastAsia="en-US"/>
              </w:rPr>
            </w:pPr>
            <w:r w:rsidRPr="00993709">
              <w:rPr>
                <w:b/>
                <w:noProof/>
                <w:snapToGrid/>
                <w:szCs w:val="22"/>
                <w:lang w:val="en-US" w:eastAsia="it-IT"/>
              </w:rPr>
              <w:t>Deutschland</w:t>
            </w:r>
          </w:p>
          <w:p w14:paraId="294CB42F" w14:textId="77777777" w:rsidR="00C655DD" w:rsidRPr="00993709" w:rsidRDefault="00C655DD" w:rsidP="00F9006F">
            <w:pPr>
              <w:tabs>
                <w:tab w:val="left" w:pos="360"/>
              </w:tabs>
              <w:rPr>
                <w:noProof/>
                <w:snapToGrid/>
                <w:szCs w:val="22"/>
                <w:lang w:val="en-US" w:eastAsia="it-IT"/>
              </w:rPr>
            </w:pPr>
            <w:r w:rsidRPr="00993709">
              <w:rPr>
                <w:noProof/>
                <w:snapToGrid/>
                <w:szCs w:val="22"/>
                <w:lang w:val="en-US" w:eastAsia="it-IT"/>
              </w:rPr>
              <w:t>Accord Healthcare GmbH</w:t>
            </w:r>
          </w:p>
          <w:p w14:paraId="7EA93700" w14:textId="77777777" w:rsidR="00C655DD" w:rsidRPr="00993709" w:rsidRDefault="00C655DD" w:rsidP="00F9006F">
            <w:pPr>
              <w:tabs>
                <w:tab w:val="left" w:pos="-720"/>
                <w:tab w:val="left" w:pos="567"/>
              </w:tabs>
              <w:suppressAutoHyphens/>
              <w:rPr>
                <w:noProof/>
                <w:snapToGrid/>
                <w:szCs w:val="22"/>
                <w:lang w:val="en-US" w:eastAsia="en-US"/>
              </w:rPr>
            </w:pPr>
            <w:r w:rsidRPr="00993709">
              <w:rPr>
                <w:noProof/>
                <w:snapToGrid/>
                <w:szCs w:val="22"/>
                <w:lang w:val="en-US" w:eastAsia="it-IT"/>
              </w:rPr>
              <w:t>Tel: +49 89 700 9951 0</w:t>
            </w:r>
          </w:p>
        </w:tc>
        <w:tc>
          <w:tcPr>
            <w:tcW w:w="4678" w:type="dxa"/>
          </w:tcPr>
          <w:p w14:paraId="3CB00997" w14:textId="77777777" w:rsidR="00C655DD" w:rsidRPr="00993709" w:rsidRDefault="00C655DD" w:rsidP="00F9006F">
            <w:pPr>
              <w:suppressAutoHyphens/>
              <w:rPr>
                <w:noProof/>
                <w:snapToGrid/>
                <w:szCs w:val="22"/>
                <w:lang w:val="en-US" w:eastAsia="en-US"/>
              </w:rPr>
            </w:pPr>
            <w:r w:rsidRPr="00993709">
              <w:rPr>
                <w:b/>
                <w:noProof/>
                <w:snapToGrid/>
                <w:szCs w:val="22"/>
                <w:lang w:val="en-US" w:eastAsia="it-IT"/>
              </w:rPr>
              <w:t>Nederland</w:t>
            </w:r>
          </w:p>
          <w:p w14:paraId="486CB2CE" w14:textId="77777777" w:rsidR="00C655DD" w:rsidRPr="00993709" w:rsidRDefault="00C655DD" w:rsidP="00F9006F">
            <w:pPr>
              <w:rPr>
                <w:noProof/>
                <w:snapToGrid/>
                <w:szCs w:val="22"/>
                <w:lang w:val="en-US" w:eastAsia="it-IT"/>
              </w:rPr>
            </w:pPr>
            <w:r w:rsidRPr="00993709">
              <w:rPr>
                <w:noProof/>
                <w:snapToGrid/>
                <w:szCs w:val="22"/>
                <w:lang w:val="en-US" w:eastAsia="it-IT"/>
              </w:rPr>
              <w:t>Accord Healthcare B.V.</w:t>
            </w:r>
          </w:p>
          <w:p w14:paraId="0D147795" w14:textId="77777777" w:rsidR="00C655DD" w:rsidRPr="00993709" w:rsidRDefault="00C655DD" w:rsidP="00F9006F">
            <w:pPr>
              <w:rPr>
                <w:noProof/>
                <w:snapToGrid/>
                <w:szCs w:val="22"/>
                <w:lang w:val="it-IT" w:eastAsia="en-US"/>
              </w:rPr>
            </w:pPr>
            <w:r w:rsidRPr="00993709">
              <w:rPr>
                <w:noProof/>
                <w:snapToGrid/>
                <w:szCs w:val="22"/>
                <w:lang w:val="it-IT" w:eastAsia="it-IT"/>
              </w:rPr>
              <w:t>Tel: +31 30 850 6014</w:t>
            </w:r>
          </w:p>
          <w:p w14:paraId="653C5470" w14:textId="77777777" w:rsidR="00C655DD" w:rsidRPr="00993709" w:rsidRDefault="00C655DD" w:rsidP="00F9006F">
            <w:pPr>
              <w:rPr>
                <w:noProof/>
                <w:snapToGrid/>
                <w:szCs w:val="22"/>
                <w:lang w:val="it-IT" w:eastAsia="en-US"/>
              </w:rPr>
            </w:pPr>
          </w:p>
        </w:tc>
      </w:tr>
      <w:tr w:rsidR="00C655DD" w:rsidRPr="00993709" w14:paraId="0E57FB83" w14:textId="77777777" w:rsidTr="00F9006F">
        <w:trPr>
          <w:gridBefore w:val="1"/>
          <w:wBefore w:w="34" w:type="dxa"/>
        </w:trPr>
        <w:tc>
          <w:tcPr>
            <w:tcW w:w="4644" w:type="dxa"/>
          </w:tcPr>
          <w:p w14:paraId="0D6CB98E" w14:textId="77777777" w:rsidR="00C655DD" w:rsidRPr="00993709" w:rsidRDefault="00C655DD" w:rsidP="00F9006F">
            <w:pPr>
              <w:tabs>
                <w:tab w:val="left" w:pos="-720"/>
              </w:tabs>
              <w:suppressAutoHyphens/>
              <w:rPr>
                <w:b/>
                <w:bCs/>
                <w:noProof/>
                <w:snapToGrid/>
                <w:szCs w:val="22"/>
                <w:lang w:val="it-IT" w:eastAsia="en-US"/>
              </w:rPr>
            </w:pPr>
            <w:r w:rsidRPr="00993709">
              <w:rPr>
                <w:b/>
                <w:bCs/>
                <w:noProof/>
                <w:snapToGrid/>
                <w:szCs w:val="22"/>
                <w:lang w:val="it-IT" w:eastAsia="it-IT"/>
              </w:rPr>
              <w:t>Eesti</w:t>
            </w:r>
          </w:p>
          <w:p w14:paraId="1F1730E3" w14:textId="77777777" w:rsidR="00C655DD" w:rsidRPr="00993709" w:rsidRDefault="00C655DD" w:rsidP="00F9006F">
            <w:pPr>
              <w:tabs>
                <w:tab w:val="left" w:pos="360"/>
              </w:tabs>
              <w:rPr>
                <w:noProof/>
                <w:snapToGrid/>
                <w:szCs w:val="22"/>
                <w:lang w:val="it-IT" w:eastAsia="it-IT"/>
              </w:rPr>
            </w:pPr>
            <w:r w:rsidRPr="00993709">
              <w:rPr>
                <w:noProof/>
                <w:snapToGrid/>
                <w:szCs w:val="22"/>
                <w:lang w:val="it-IT" w:eastAsia="it-IT"/>
              </w:rPr>
              <w:t>Accord Healthcare AB</w:t>
            </w:r>
          </w:p>
          <w:p w14:paraId="57BB4610" w14:textId="77777777" w:rsidR="00C655DD" w:rsidRPr="00993709" w:rsidRDefault="00C655DD" w:rsidP="00F9006F">
            <w:pPr>
              <w:tabs>
                <w:tab w:val="left" w:pos="-720"/>
                <w:tab w:val="left" w:pos="567"/>
              </w:tabs>
              <w:suppressAutoHyphens/>
              <w:rPr>
                <w:noProof/>
                <w:snapToGrid/>
                <w:szCs w:val="22"/>
                <w:lang w:val="it-IT" w:eastAsia="en-US"/>
              </w:rPr>
            </w:pPr>
            <w:r w:rsidRPr="00993709">
              <w:rPr>
                <w:noProof/>
                <w:snapToGrid/>
                <w:szCs w:val="22"/>
                <w:lang w:val="it-IT" w:eastAsia="it-IT"/>
              </w:rPr>
              <w:t>Tel: +46 8 624 00 25</w:t>
            </w:r>
          </w:p>
        </w:tc>
        <w:tc>
          <w:tcPr>
            <w:tcW w:w="4678" w:type="dxa"/>
          </w:tcPr>
          <w:p w14:paraId="467BA63C" w14:textId="77777777" w:rsidR="00C655DD" w:rsidRPr="00993709" w:rsidRDefault="00C655DD" w:rsidP="00F9006F">
            <w:pPr>
              <w:rPr>
                <w:noProof/>
                <w:snapToGrid/>
                <w:szCs w:val="22"/>
                <w:lang w:val="en-US" w:eastAsia="en-US"/>
              </w:rPr>
            </w:pPr>
            <w:r w:rsidRPr="00993709">
              <w:rPr>
                <w:b/>
                <w:noProof/>
                <w:snapToGrid/>
                <w:szCs w:val="22"/>
                <w:lang w:val="en-US" w:eastAsia="it-IT"/>
              </w:rPr>
              <w:t>Norge</w:t>
            </w:r>
          </w:p>
          <w:p w14:paraId="10A51E25" w14:textId="77777777" w:rsidR="00C655DD" w:rsidRPr="00993709" w:rsidRDefault="00C655DD" w:rsidP="00F9006F">
            <w:pPr>
              <w:rPr>
                <w:noProof/>
                <w:snapToGrid/>
                <w:szCs w:val="22"/>
                <w:lang w:val="en-US" w:eastAsia="it-IT"/>
              </w:rPr>
            </w:pPr>
            <w:r w:rsidRPr="00993709">
              <w:rPr>
                <w:noProof/>
                <w:snapToGrid/>
                <w:szCs w:val="22"/>
                <w:lang w:val="en-US" w:eastAsia="it-IT"/>
              </w:rPr>
              <w:t>Accord Healthcare AB</w:t>
            </w:r>
          </w:p>
          <w:p w14:paraId="29823CD2" w14:textId="77777777" w:rsidR="00C655DD" w:rsidRPr="00993709" w:rsidRDefault="00C655DD" w:rsidP="00F9006F">
            <w:pPr>
              <w:rPr>
                <w:noProof/>
                <w:snapToGrid/>
                <w:szCs w:val="22"/>
                <w:lang w:val="en-US" w:eastAsia="it-IT"/>
              </w:rPr>
            </w:pPr>
            <w:r w:rsidRPr="00993709">
              <w:rPr>
                <w:noProof/>
                <w:snapToGrid/>
                <w:szCs w:val="22"/>
                <w:lang w:val="en-US" w:eastAsia="it-IT"/>
              </w:rPr>
              <w:t>Tlf: + 46 8 624 00 25</w:t>
            </w:r>
          </w:p>
          <w:p w14:paraId="046413CB" w14:textId="77777777" w:rsidR="00C655DD" w:rsidRPr="00993709" w:rsidRDefault="00C655DD" w:rsidP="00F9006F">
            <w:pPr>
              <w:rPr>
                <w:noProof/>
                <w:snapToGrid/>
                <w:szCs w:val="22"/>
                <w:lang w:val="en-US" w:eastAsia="en-US"/>
              </w:rPr>
            </w:pPr>
          </w:p>
        </w:tc>
      </w:tr>
      <w:tr w:rsidR="00C655DD" w:rsidRPr="00993709" w14:paraId="0B39DE66" w14:textId="77777777" w:rsidTr="00F9006F">
        <w:trPr>
          <w:gridBefore w:val="1"/>
          <w:wBefore w:w="34" w:type="dxa"/>
        </w:trPr>
        <w:tc>
          <w:tcPr>
            <w:tcW w:w="4644" w:type="dxa"/>
          </w:tcPr>
          <w:p w14:paraId="60587CDF" w14:textId="77777777" w:rsidR="00C655DD" w:rsidRPr="00993709" w:rsidRDefault="00C655DD" w:rsidP="00F9006F">
            <w:pPr>
              <w:tabs>
                <w:tab w:val="left" w:pos="-720"/>
                <w:tab w:val="left" w:pos="4536"/>
              </w:tabs>
              <w:suppressAutoHyphens/>
              <w:rPr>
                <w:b/>
                <w:snapToGrid/>
                <w:szCs w:val="22"/>
                <w:lang w:val="it-IT" w:eastAsia="it-IT"/>
              </w:rPr>
            </w:pPr>
            <w:proofErr w:type="spellStart"/>
            <w:r w:rsidRPr="00993709">
              <w:rPr>
                <w:b/>
                <w:snapToGrid/>
                <w:szCs w:val="22"/>
                <w:lang w:val="it-IT" w:eastAsia="it-IT"/>
              </w:rPr>
              <w:t>Ελλάδ</w:t>
            </w:r>
            <w:proofErr w:type="spellEnd"/>
            <w:r w:rsidRPr="00993709">
              <w:rPr>
                <w:b/>
                <w:snapToGrid/>
                <w:szCs w:val="22"/>
                <w:lang w:val="it-IT" w:eastAsia="it-IT"/>
              </w:rPr>
              <w:t>α</w:t>
            </w:r>
          </w:p>
          <w:p w14:paraId="3DBB5E43" w14:textId="77777777" w:rsidR="00C655DD" w:rsidRPr="00993709" w:rsidRDefault="00C655DD" w:rsidP="00F9006F">
            <w:pPr>
              <w:tabs>
                <w:tab w:val="left" w:pos="-720"/>
                <w:tab w:val="left" w:pos="4536"/>
              </w:tabs>
              <w:suppressAutoHyphens/>
              <w:rPr>
                <w:snapToGrid/>
                <w:szCs w:val="22"/>
                <w:lang w:val="it-IT" w:eastAsia="it-IT"/>
              </w:rPr>
            </w:pPr>
            <w:r w:rsidRPr="00993709">
              <w:rPr>
                <w:snapToGrid/>
                <w:szCs w:val="22"/>
                <w:lang w:val="it-IT" w:eastAsia="it-IT"/>
              </w:rPr>
              <w:t xml:space="preserve">Accord Healthcare Italia </w:t>
            </w:r>
            <w:proofErr w:type="spellStart"/>
            <w:r w:rsidRPr="00993709">
              <w:rPr>
                <w:snapToGrid/>
                <w:szCs w:val="22"/>
                <w:lang w:val="it-IT" w:eastAsia="it-IT"/>
              </w:rPr>
              <w:t>Srl</w:t>
            </w:r>
            <w:proofErr w:type="spellEnd"/>
          </w:p>
          <w:p w14:paraId="581C15B7" w14:textId="77777777" w:rsidR="00C655DD" w:rsidRPr="00993709" w:rsidRDefault="00C655DD" w:rsidP="00F9006F">
            <w:pPr>
              <w:tabs>
                <w:tab w:val="left" w:pos="-720"/>
                <w:tab w:val="left" w:pos="4536"/>
              </w:tabs>
              <w:suppressAutoHyphens/>
              <w:rPr>
                <w:snapToGrid/>
                <w:szCs w:val="22"/>
                <w:lang w:val="it-IT" w:eastAsia="it-IT"/>
              </w:rPr>
            </w:pPr>
            <w:proofErr w:type="spellStart"/>
            <w:r w:rsidRPr="00993709">
              <w:rPr>
                <w:snapToGrid/>
                <w:szCs w:val="22"/>
                <w:lang w:val="it-IT" w:eastAsia="it-IT"/>
              </w:rPr>
              <w:t>Τηλ</w:t>
            </w:r>
            <w:proofErr w:type="spellEnd"/>
            <w:r w:rsidRPr="00993709">
              <w:rPr>
                <w:snapToGrid/>
                <w:szCs w:val="22"/>
                <w:lang w:val="it-IT" w:eastAsia="it-IT"/>
              </w:rPr>
              <w:t>: + 39 02 943 23 700</w:t>
            </w:r>
          </w:p>
          <w:p w14:paraId="487A0477" w14:textId="77777777" w:rsidR="00C655DD" w:rsidRPr="00993709" w:rsidRDefault="00C655DD" w:rsidP="00F9006F">
            <w:pPr>
              <w:tabs>
                <w:tab w:val="left" w:pos="-720"/>
                <w:tab w:val="left" w:pos="567"/>
              </w:tabs>
              <w:suppressAutoHyphens/>
              <w:rPr>
                <w:snapToGrid/>
                <w:szCs w:val="22"/>
                <w:lang w:val="it-IT" w:eastAsia="en-US"/>
              </w:rPr>
            </w:pPr>
            <w:r w:rsidRPr="00993709">
              <w:rPr>
                <w:snapToGrid/>
                <w:color w:val="1F497D"/>
                <w:szCs w:val="22"/>
                <w:lang w:val="it-IT" w:eastAsia="it-IT"/>
              </w:rPr>
              <w:t xml:space="preserve"> </w:t>
            </w:r>
          </w:p>
        </w:tc>
        <w:tc>
          <w:tcPr>
            <w:tcW w:w="4678" w:type="dxa"/>
          </w:tcPr>
          <w:p w14:paraId="0C0A3428" w14:textId="77777777" w:rsidR="00C655DD" w:rsidRPr="00993709" w:rsidRDefault="00C655DD" w:rsidP="00F9006F">
            <w:pPr>
              <w:rPr>
                <w:noProof/>
                <w:snapToGrid/>
                <w:szCs w:val="22"/>
                <w:lang w:val="en-US" w:eastAsia="en-US"/>
              </w:rPr>
            </w:pPr>
            <w:r w:rsidRPr="00993709">
              <w:rPr>
                <w:b/>
                <w:noProof/>
                <w:snapToGrid/>
                <w:szCs w:val="22"/>
                <w:lang w:val="en-US" w:eastAsia="it-IT"/>
              </w:rPr>
              <w:t>Österreich</w:t>
            </w:r>
          </w:p>
          <w:p w14:paraId="7E7F9DB9" w14:textId="77777777" w:rsidR="00C655DD" w:rsidRPr="00993709" w:rsidRDefault="00C655DD" w:rsidP="00F9006F">
            <w:pPr>
              <w:rPr>
                <w:snapToGrid/>
                <w:szCs w:val="22"/>
                <w:lang w:val="en-US" w:eastAsia="it-IT"/>
              </w:rPr>
            </w:pPr>
            <w:r w:rsidRPr="00993709">
              <w:rPr>
                <w:snapToGrid/>
                <w:szCs w:val="22"/>
                <w:lang w:val="en-US" w:eastAsia="it-IT"/>
              </w:rPr>
              <w:t>Accord Healthcare GmbH</w:t>
            </w:r>
          </w:p>
          <w:p w14:paraId="00D2AF15" w14:textId="77777777" w:rsidR="00C655DD" w:rsidRPr="00993709" w:rsidRDefault="00C655DD" w:rsidP="00F9006F">
            <w:pPr>
              <w:tabs>
                <w:tab w:val="left" w:pos="360"/>
              </w:tabs>
              <w:rPr>
                <w:noProof/>
                <w:snapToGrid/>
                <w:szCs w:val="22"/>
                <w:lang w:val="en-US" w:eastAsia="en-US"/>
              </w:rPr>
            </w:pPr>
            <w:r w:rsidRPr="00993709">
              <w:rPr>
                <w:snapToGrid/>
                <w:szCs w:val="22"/>
                <w:lang w:val="en-US" w:eastAsia="it-IT"/>
              </w:rPr>
              <w:t>Tel: +43 (0)662 424899-0</w:t>
            </w:r>
          </w:p>
          <w:p w14:paraId="2D936942" w14:textId="77777777" w:rsidR="00C655DD" w:rsidRPr="00993709" w:rsidRDefault="00C655DD" w:rsidP="00F9006F">
            <w:pPr>
              <w:tabs>
                <w:tab w:val="left" w:pos="360"/>
              </w:tabs>
              <w:rPr>
                <w:noProof/>
                <w:snapToGrid/>
                <w:szCs w:val="22"/>
                <w:lang w:val="en-US" w:eastAsia="en-US"/>
              </w:rPr>
            </w:pPr>
          </w:p>
        </w:tc>
      </w:tr>
      <w:tr w:rsidR="00C655DD" w:rsidRPr="00993709" w14:paraId="7EC5DA2F" w14:textId="77777777" w:rsidTr="00F9006F">
        <w:tc>
          <w:tcPr>
            <w:tcW w:w="4678" w:type="dxa"/>
            <w:gridSpan w:val="2"/>
          </w:tcPr>
          <w:p w14:paraId="4615B0BB" w14:textId="77777777" w:rsidR="00C655DD" w:rsidRPr="00993709" w:rsidRDefault="00C655DD" w:rsidP="00F9006F">
            <w:pPr>
              <w:tabs>
                <w:tab w:val="left" w:pos="-720"/>
                <w:tab w:val="left" w:pos="4536"/>
              </w:tabs>
              <w:suppressAutoHyphens/>
              <w:rPr>
                <w:b/>
                <w:noProof/>
                <w:snapToGrid/>
                <w:szCs w:val="22"/>
                <w:lang w:val="en-US" w:eastAsia="en-US"/>
              </w:rPr>
            </w:pPr>
            <w:r w:rsidRPr="00993709">
              <w:rPr>
                <w:b/>
                <w:noProof/>
                <w:snapToGrid/>
                <w:szCs w:val="22"/>
                <w:lang w:val="en-US" w:eastAsia="it-IT"/>
              </w:rPr>
              <w:t>España</w:t>
            </w:r>
          </w:p>
          <w:p w14:paraId="4929C492" w14:textId="77777777" w:rsidR="00C655DD" w:rsidRPr="00993709" w:rsidRDefault="00C655DD" w:rsidP="00F9006F">
            <w:pPr>
              <w:rPr>
                <w:noProof/>
                <w:snapToGrid/>
                <w:szCs w:val="22"/>
                <w:lang w:val="en-US" w:eastAsia="it-IT"/>
              </w:rPr>
            </w:pPr>
            <w:r w:rsidRPr="00993709">
              <w:rPr>
                <w:noProof/>
                <w:snapToGrid/>
                <w:szCs w:val="22"/>
                <w:lang w:val="en-US" w:eastAsia="it-IT"/>
              </w:rPr>
              <w:t>Accord Healthcare S.L.U.</w:t>
            </w:r>
          </w:p>
          <w:p w14:paraId="6266F3E6" w14:textId="77777777" w:rsidR="00C655DD" w:rsidRPr="00993709" w:rsidRDefault="00C655DD" w:rsidP="00F9006F">
            <w:pPr>
              <w:tabs>
                <w:tab w:val="left" w:pos="-720"/>
                <w:tab w:val="left" w:pos="567"/>
              </w:tabs>
              <w:suppressAutoHyphens/>
              <w:rPr>
                <w:noProof/>
                <w:snapToGrid/>
                <w:szCs w:val="22"/>
                <w:lang w:val="en-US" w:eastAsia="en-US"/>
              </w:rPr>
            </w:pPr>
            <w:r w:rsidRPr="00993709">
              <w:rPr>
                <w:noProof/>
                <w:snapToGrid/>
                <w:szCs w:val="22"/>
                <w:lang w:val="en-US" w:eastAsia="it-IT"/>
              </w:rPr>
              <w:t>Tel: +34 93 301 00 64</w:t>
            </w:r>
          </w:p>
        </w:tc>
        <w:tc>
          <w:tcPr>
            <w:tcW w:w="4678" w:type="dxa"/>
          </w:tcPr>
          <w:p w14:paraId="22A796BF" w14:textId="77777777" w:rsidR="00C655DD" w:rsidRPr="00993709" w:rsidRDefault="00C655DD" w:rsidP="00F9006F">
            <w:pPr>
              <w:tabs>
                <w:tab w:val="left" w:pos="-720"/>
                <w:tab w:val="left" w:pos="4536"/>
              </w:tabs>
              <w:suppressAutoHyphens/>
              <w:rPr>
                <w:b/>
                <w:bCs/>
                <w:i/>
                <w:iCs/>
                <w:noProof/>
                <w:snapToGrid/>
                <w:szCs w:val="22"/>
                <w:lang w:val="en-US" w:eastAsia="en-US"/>
              </w:rPr>
            </w:pPr>
            <w:r w:rsidRPr="00993709">
              <w:rPr>
                <w:b/>
                <w:noProof/>
                <w:snapToGrid/>
                <w:szCs w:val="22"/>
                <w:lang w:val="en-US" w:eastAsia="it-IT"/>
              </w:rPr>
              <w:t>Polska</w:t>
            </w:r>
          </w:p>
          <w:p w14:paraId="124EEF36" w14:textId="77777777" w:rsidR="00C655DD" w:rsidRPr="00993709" w:rsidRDefault="00C655DD" w:rsidP="00F9006F">
            <w:pPr>
              <w:tabs>
                <w:tab w:val="left" w:pos="-720"/>
              </w:tabs>
              <w:suppressAutoHyphens/>
              <w:rPr>
                <w:noProof/>
                <w:snapToGrid/>
                <w:szCs w:val="22"/>
                <w:lang w:val="en-US" w:eastAsia="en-US"/>
              </w:rPr>
            </w:pPr>
            <w:r w:rsidRPr="00993709">
              <w:rPr>
                <w:noProof/>
                <w:snapToGrid/>
                <w:szCs w:val="22"/>
                <w:lang w:val="en-US" w:eastAsia="en-US"/>
              </w:rPr>
              <w:t>Accord Healthcare Polska Sp. z o.o.</w:t>
            </w:r>
          </w:p>
          <w:p w14:paraId="793BAB94" w14:textId="77777777" w:rsidR="00C655DD" w:rsidRPr="00993709" w:rsidRDefault="00C655DD" w:rsidP="00F9006F">
            <w:pPr>
              <w:tabs>
                <w:tab w:val="left" w:pos="-720"/>
              </w:tabs>
              <w:suppressAutoHyphens/>
              <w:rPr>
                <w:noProof/>
                <w:snapToGrid/>
                <w:szCs w:val="22"/>
                <w:lang w:val="it-IT" w:eastAsia="it-IT"/>
              </w:rPr>
            </w:pPr>
            <w:r w:rsidRPr="00993709">
              <w:rPr>
                <w:noProof/>
                <w:snapToGrid/>
                <w:szCs w:val="22"/>
                <w:lang w:val="it-IT" w:eastAsia="en-US"/>
              </w:rPr>
              <w:t>Tel.: +48 22 577 28 00</w:t>
            </w:r>
          </w:p>
          <w:p w14:paraId="0132391E" w14:textId="77777777" w:rsidR="00C655DD" w:rsidRPr="00993709" w:rsidRDefault="00C655DD" w:rsidP="00F9006F">
            <w:pPr>
              <w:tabs>
                <w:tab w:val="left" w:pos="-720"/>
              </w:tabs>
              <w:suppressAutoHyphens/>
              <w:rPr>
                <w:noProof/>
                <w:snapToGrid/>
                <w:szCs w:val="22"/>
                <w:lang w:val="it-IT" w:eastAsia="en-US"/>
              </w:rPr>
            </w:pPr>
            <w:r w:rsidRPr="00993709">
              <w:rPr>
                <w:noProof/>
                <w:snapToGrid/>
                <w:szCs w:val="22"/>
                <w:lang w:val="it-IT" w:eastAsia="it-IT"/>
              </w:rPr>
              <w:t xml:space="preserve"> </w:t>
            </w:r>
          </w:p>
        </w:tc>
      </w:tr>
      <w:tr w:rsidR="00C655DD" w:rsidRPr="00993709" w14:paraId="7EB7E350" w14:textId="77777777" w:rsidTr="00F9006F">
        <w:tc>
          <w:tcPr>
            <w:tcW w:w="4678" w:type="dxa"/>
            <w:gridSpan w:val="2"/>
          </w:tcPr>
          <w:p w14:paraId="07503650" w14:textId="77777777" w:rsidR="00C655DD" w:rsidRPr="00993709" w:rsidRDefault="00C655DD" w:rsidP="00F9006F">
            <w:pPr>
              <w:tabs>
                <w:tab w:val="left" w:pos="-720"/>
                <w:tab w:val="left" w:pos="4536"/>
              </w:tabs>
              <w:suppressAutoHyphens/>
              <w:rPr>
                <w:b/>
                <w:noProof/>
                <w:snapToGrid/>
                <w:szCs w:val="22"/>
                <w:lang w:val="en-US" w:eastAsia="en-US"/>
              </w:rPr>
            </w:pPr>
            <w:r w:rsidRPr="00993709">
              <w:rPr>
                <w:b/>
                <w:noProof/>
                <w:snapToGrid/>
                <w:szCs w:val="22"/>
                <w:lang w:val="en-US" w:eastAsia="it-IT"/>
              </w:rPr>
              <w:t>France</w:t>
            </w:r>
          </w:p>
          <w:p w14:paraId="2B405608" w14:textId="77777777" w:rsidR="00C655DD" w:rsidRPr="00993709" w:rsidRDefault="00C655DD" w:rsidP="00F9006F">
            <w:pPr>
              <w:spacing w:line="240" w:lineRule="exact"/>
              <w:rPr>
                <w:noProof/>
                <w:snapToGrid/>
                <w:szCs w:val="22"/>
                <w:lang w:val="en-US" w:eastAsia="it-IT"/>
              </w:rPr>
            </w:pPr>
            <w:r w:rsidRPr="00993709">
              <w:rPr>
                <w:noProof/>
                <w:snapToGrid/>
                <w:szCs w:val="22"/>
                <w:lang w:val="en-US" w:eastAsia="it-IT"/>
              </w:rPr>
              <w:t>Accord Healthcare France SAS</w:t>
            </w:r>
          </w:p>
          <w:p w14:paraId="5E3148DF" w14:textId="77777777" w:rsidR="00C655DD" w:rsidRPr="00993709" w:rsidRDefault="00C655DD" w:rsidP="00F9006F">
            <w:pPr>
              <w:tabs>
                <w:tab w:val="left" w:pos="567"/>
              </w:tabs>
              <w:rPr>
                <w:b/>
                <w:noProof/>
                <w:snapToGrid/>
                <w:szCs w:val="22"/>
                <w:lang w:val="en-US" w:eastAsia="en-US"/>
              </w:rPr>
            </w:pPr>
            <w:r w:rsidRPr="00993709">
              <w:rPr>
                <w:noProof/>
                <w:snapToGrid/>
                <w:szCs w:val="22"/>
                <w:lang w:val="en-US" w:eastAsia="it-IT"/>
              </w:rPr>
              <w:t>Tél: +33 (0)320 401 770</w:t>
            </w:r>
          </w:p>
        </w:tc>
        <w:tc>
          <w:tcPr>
            <w:tcW w:w="4678" w:type="dxa"/>
          </w:tcPr>
          <w:p w14:paraId="23C5764B" w14:textId="77777777" w:rsidR="00C655DD" w:rsidRPr="00993709" w:rsidRDefault="00C655DD" w:rsidP="00F9006F">
            <w:pPr>
              <w:rPr>
                <w:noProof/>
                <w:snapToGrid/>
                <w:szCs w:val="22"/>
                <w:lang w:val="it-IT" w:eastAsia="en-US"/>
              </w:rPr>
            </w:pPr>
            <w:r w:rsidRPr="00993709">
              <w:rPr>
                <w:b/>
                <w:noProof/>
                <w:snapToGrid/>
                <w:szCs w:val="22"/>
                <w:lang w:val="it-IT" w:eastAsia="it-IT"/>
              </w:rPr>
              <w:t>Portugal</w:t>
            </w:r>
          </w:p>
          <w:p w14:paraId="6957E892" w14:textId="77777777" w:rsidR="00C655DD" w:rsidRPr="00993709" w:rsidRDefault="00C655DD" w:rsidP="00F9006F">
            <w:pPr>
              <w:rPr>
                <w:noProof/>
                <w:snapToGrid/>
                <w:szCs w:val="22"/>
                <w:lang w:val="it-IT" w:eastAsia="it-IT"/>
              </w:rPr>
            </w:pPr>
            <w:r w:rsidRPr="00993709">
              <w:rPr>
                <w:noProof/>
                <w:snapToGrid/>
                <w:szCs w:val="22"/>
                <w:lang w:val="it-IT" w:eastAsia="it-IT"/>
              </w:rPr>
              <w:t>Accord Healthcare, Unipessoal Lda</w:t>
            </w:r>
          </w:p>
          <w:p w14:paraId="6C821442" w14:textId="77777777" w:rsidR="00C655DD" w:rsidRPr="00993709" w:rsidRDefault="00C655DD" w:rsidP="00F9006F">
            <w:pPr>
              <w:tabs>
                <w:tab w:val="left" w:pos="-720"/>
                <w:tab w:val="left" w:pos="567"/>
              </w:tabs>
              <w:suppressAutoHyphens/>
              <w:rPr>
                <w:noProof/>
                <w:snapToGrid/>
                <w:szCs w:val="22"/>
                <w:lang w:val="it-IT" w:eastAsia="en-US"/>
              </w:rPr>
            </w:pPr>
            <w:r w:rsidRPr="00993709">
              <w:rPr>
                <w:noProof/>
                <w:snapToGrid/>
                <w:szCs w:val="22"/>
                <w:lang w:val="it-IT" w:eastAsia="it-IT"/>
              </w:rPr>
              <w:t>Tel: +351 214 697 835</w:t>
            </w:r>
          </w:p>
          <w:p w14:paraId="55502568" w14:textId="77777777" w:rsidR="00C655DD" w:rsidRPr="00993709" w:rsidRDefault="00C655DD" w:rsidP="00F9006F">
            <w:pPr>
              <w:tabs>
                <w:tab w:val="left" w:pos="-720"/>
                <w:tab w:val="left" w:pos="567"/>
              </w:tabs>
              <w:suppressAutoHyphens/>
              <w:rPr>
                <w:noProof/>
                <w:snapToGrid/>
                <w:szCs w:val="22"/>
                <w:lang w:val="it-IT" w:eastAsia="en-US"/>
              </w:rPr>
            </w:pPr>
          </w:p>
        </w:tc>
      </w:tr>
      <w:tr w:rsidR="00C655DD" w:rsidRPr="00993709" w14:paraId="491C445B" w14:textId="77777777" w:rsidTr="00F9006F">
        <w:tc>
          <w:tcPr>
            <w:tcW w:w="4678" w:type="dxa"/>
            <w:gridSpan w:val="2"/>
          </w:tcPr>
          <w:p w14:paraId="6F9880C6" w14:textId="77777777" w:rsidR="00C655DD" w:rsidRPr="00993709" w:rsidRDefault="00C655DD" w:rsidP="00F9006F">
            <w:pPr>
              <w:keepNext/>
              <w:rPr>
                <w:b/>
                <w:noProof/>
                <w:snapToGrid/>
                <w:szCs w:val="22"/>
                <w:lang w:val="en-US" w:eastAsia="it-IT"/>
              </w:rPr>
            </w:pPr>
            <w:r w:rsidRPr="00993709">
              <w:rPr>
                <w:noProof/>
                <w:snapToGrid/>
                <w:szCs w:val="22"/>
                <w:lang w:val="en-US" w:eastAsia="it-IT"/>
              </w:rPr>
              <w:br w:type="page"/>
            </w:r>
            <w:r w:rsidRPr="00993709">
              <w:rPr>
                <w:b/>
                <w:noProof/>
                <w:snapToGrid/>
                <w:szCs w:val="22"/>
                <w:lang w:val="en-US" w:eastAsia="it-IT"/>
              </w:rPr>
              <w:t>Hrvatska</w:t>
            </w:r>
            <w:r w:rsidRPr="00993709" w:rsidDel="00C01F2E">
              <w:rPr>
                <w:b/>
                <w:noProof/>
                <w:snapToGrid/>
                <w:szCs w:val="22"/>
                <w:lang w:val="en-US" w:eastAsia="it-IT"/>
              </w:rPr>
              <w:t xml:space="preserve"> </w:t>
            </w:r>
          </w:p>
          <w:p w14:paraId="489130ED" w14:textId="77777777" w:rsidR="00C655DD" w:rsidRPr="00993709" w:rsidRDefault="00C655DD" w:rsidP="00F9006F">
            <w:pPr>
              <w:keepNext/>
              <w:tabs>
                <w:tab w:val="left" w:pos="360"/>
              </w:tabs>
              <w:rPr>
                <w:noProof/>
                <w:snapToGrid/>
                <w:szCs w:val="22"/>
                <w:lang w:val="en-US" w:eastAsia="it-IT"/>
              </w:rPr>
            </w:pPr>
            <w:r w:rsidRPr="00993709">
              <w:rPr>
                <w:noProof/>
                <w:snapToGrid/>
                <w:szCs w:val="22"/>
                <w:lang w:val="en-US" w:eastAsia="it-IT"/>
              </w:rPr>
              <w:t>Accord Healthcare Polska Sp. z o.o.</w:t>
            </w:r>
          </w:p>
          <w:p w14:paraId="050EDDD3" w14:textId="77777777" w:rsidR="00C655DD" w:rsidRPr="00993709" w:rsidRDefault="00C655DD" w:rsidP="00F9006F">
            <w:pPr>
              <w:keepNext/>
              <w:rPr>
                <w:noProof/>
                <w:snapToGrid/>
                <w:szCs w:val="22"/>
                <w:lang w:val="it-IT" w:eastAsia="en-US"/>
              </w:rPr>
            </w:pPr>
            <w:r w:rsidRPr="00993709">
              <w:rPr>
                <w:noProof/>
                <w:snapToGrid/>
                <w:szCs w:val="22"/>
                <w:lang w:val="it-IT" w:eastAsia="it-IT"/>
              </w:rPr>
              <w:t>Tel: +48 22 577 28 00</w:t>
            </w:r>
          </w:p>
        </w:tc>
        <w:tc>
          <w:tcPr>
            <w:tcW w:w="4678" w:type="dxa"/>
          </w:tcPr>
          <w:p w14:paraId="2660A672" w14:textId="77777777" w:rsidR="00C655DD" w:rsidRPr="00993709" w:rsidRDefault="00C655DD" w:rsidP="00F9006F">
            <w:pPr>
              <w:keepNext/>
              <w:tabs>
                <w:tab w:val="left" w:pos="-720"/>
                <w:tab w:val="left" w:pos="4536"/>
              </w:tabs>
              <w:suppressAutoHyphens/>
              <w:rPr>
                <w:b/>
                <w:bCs/>
                <w:noProof/>
                <w:snapToGrid/>
                <w:szCs w:val="22"/>
                <w:lang w:val="it-IT" w:eastAsia="en-US"/>
              </w:rPr>
            </w:pPr>
            <w:r w:rsidRPr="00993709">
              <w:rPr>
                <w:b/>
                <w:bCs/>
                <w:noProof/>
                <w:snapToGrid/>
                <w:szCs w:val="22"/>
                <w:lang w:val="it-IT" w:eastAsia="it-IT"/>
              </w:rPr>
              <w:t>România</w:t>
            </w:r>
          </w:p>
          <w:p w14:paraId="64DE1F21" w14:textId="77777777" w:rsidR="00C655DD" w:rsidRPr="00993709" w:rsidRDefault="00C655DD" w:rsidP="00F9006F">
            <w:pPr>
              <w:keepNext/>
              <w:tabs>
                <w:tab w:val="left" w:pos="-720"/>
                <w:tab w:val="left" w:pos="4536"/>
              </w:tabs>
              <w:suppressAutoHyphens/>
              <w:rPr>
                <w:noProof/>
                <w:snapToGrid/>
                <w:szCs w:val="22"/>
                <w:lang w:val="it-IT" w:eastAsia="it-IT"/>
              </w:rPr>
            </w:pPr>
            <w:r w:rsidRPr="00993709">
              <w:rPr>
                <w:noProof/>
                <w:snapToGrid/>
                <w:szCs w:val="22"/>
                <w:lang w:val="it-IT" w:eastAsia="it-IT"/>
              </w:rPr>
              <w:t>Accord Healthcare Polska Sp. z o.o.</w:t>
            </w:r>
          </w:p>
          <w:p w14:paraId="385D2C46" w14:textId="77777777" w:rsidR="00C655DD" w:rsidRPr="00993709" w:rsidRDefault="00C655DD" w:rsidP="00F9006F">
            <w:pPr>
              <w:keepNext/>
              <w:tabs>
                <w:tab w:val="left" w:pos="-720"/>
                <w:tab w:val="left" w:pos="567"/>
              </w:tabs>
              <w:suppressAutoHyphens/>
              <w:rPr>
                <w:noProof/>
                <w:snapToGrid/>
                <w:szCs w:val="22"/>
                <w:lang w:val="it-IT" w:eastAsia="en-US"/>
              </w:rPr>
            </w:pPr>
            <w:r w:rsidRPr="00993709">
              <w:rPr>
                <w:noProof/>
                <w:snapToGrid/>
                <w:szCs w:val="22"/>
                <w:lang w:val="it-IT" w:eastAsia="it-IT"/>
              </w:rPr>
              <w:t>Tel: +48 22 577 28 00</w:t>
            </w:r>
          </w:p>
          <w:p w14:paraId="697859DC" w14:textId="77777777" w:rsidR="00C655DD" w:rsidRPr="00993709" w:rsidRDefault="00C655DD" w:rsidP="00F9006F">
            <w:pPr>
              <w:keepNext/>
              <w:tabs>
                <w:tab w:val="left" w:pos="-720"/>
                <w:tab w:val="left" w:pos="567"/>
              </w:tabs>
              <w:suppressAutoHyphens/>
              <w:rPr>
                <w:noProof/>
                <w:snapToGrid/>
                <w:szCs w:val="22"/>
                <w:lang w:val="it-IT" w:eastAsia="en-US"/>
              </w:rPr>
            </w:pPr>
          </w:p>
        </w:tc>
      </w:tr>
      <w:tr w:rsidR="00C655DD" w:rsidRPr="00993709" w14:paraId="5E2DDF9B" w14:textId="77777777" w:rsidTr="00F9006F">
        <w:tc>
          <w:tcPr>
            <w:tcW w:w="4678" w:type="dxa"/>
            <w:gridSpan w:val="2"/>
          </w:tcPr>
          <w:p w14:paraId="5C77456D" w14:textId="77777777" w:rsidR="00C655DD" w:rsidRPr="00993709" w:rsidRDefault="00C655DD" w:rsidP="00F9006F">
            <w:pPr>
              <w:rPr>
                <w:noProof/>
                <w:snapToGrid/>
                <w:szCs w:val="22"/>
                <w:lang w:val="en-US" w:eastAsia="en-US"/>
              </w:rPr>
            </w:pPr>
            <w:r w:rsidRPr="00993709">
              <w:rPr>
                <w:b/>
                <w:noProof/>
                <w:snapToGrid/>
                <w:szCs w:val="22"/>
                <w:lang w:val="en-US" w:eastAsia="it-IT"/>
              </w:rPr>
              <w:t>Ireland</w:t>
            </w:r>
          </w:p>
          <w:p w14:paraId="66AF55CA" w14:textId="77777777" w:rsidR="00C655DD" w:rsidRPr="00993709" w:rsidRDefault="00C655DD" w:rsidP="00F9006F">
            <w:pPr>
              <w:rPr>
                <w:noProof/>
                <w:snapToGrid/>
                <w:szCs w:val="22"/>
                <w:lang w:val="en-US" w:eastAsia="it-IT"/>
              </w:rPr>
            </w:pPr>
            <w:r w:rsidRPr="00993709">
              <w:rPr>
                <w:noProof/>
                <w:snapToGrid/>
                <w:szCs w:val="22"/>
                <w:lang w:val="en-US" w:eastAsia="it-IT"/>
              </w:rPr>
              <w:t>Accord Healthcare Ireland Ltd</w:t>
            </w:r>
          </w:p>
          <w:p w14:paraId="6F7B1580" w14:textId="77777777" w:rsidR="00C655DD" w:rsidRPr="00993709" w:rsidRDefault="00C655DD" w:rsidP="00F9006F">
            <w:pPr>
              <w:rPr>
                <w:snapToGrid/>
                <w:szCs w:val="22"/>
                <w:lang w:val="en-US" w:eastAsia="it-IT"/>
              </w:rPr>
            </w:pPr>
            <w:r w:rsidRPr="00993709">
              <w:rPr>
                <w:noProof/>
                <w:snapToGrid/>
                <w:szCs w:val="22"/>
                <w:lang w:val="en-US" w:eastAsia="it-IT"/>
              </w:rPr>
              <w:t>Tel: +44 (0)1271 385257</w:t>
            </w:r>
          </w:p>
          <w:p w14:paraId="5FF4B7A6" w14:textId="77777777" w:rsidR="00C655DD" w:rsidRPr="00993709" w:rsidRDefault="00C655DD" w:rsidP="00F9006F">
            <w:pPr>
              <w:rPr>
                <w:snapToGrid/>
                <w:szCs w:val="22"/>
                <w:lang w:val="en-US" w:eastAsia="it-IT"/>
              </w:rPr>
            </w:pPr>
          </w:p>
        </w:tc>
        <w:tc>
          <w:tcPr>
            <w:tcW w:w="4678" w:type="dxa"/>
          </w:tcPr>
          <w:p w14:paraId="4A3647BA" w14:textId="77777777" w:rsidR="00C655DD" w:rsidRPr="00993709" w:rsidRDefault="00C655DD" w:rsidP="00F9006F">
            <w:pPr>
              <w:rPr>
                <w:noProof/>
                <w:snapToGrid/>
                <w:szCs w:val="22"/>
                <w:lang w:val="it-IT" w:eastAsia="en-US"/>
              </w:rPr>
            </w:pPr>
            <w:r w:rsidRPr="00993709">
              <w:rPr>
                <w:b/>
                <w:noProof/>
                <w:snapToGrid/>
                <w:szCs w:val="22"/>
                <w:lang w:val="it-IT" w:eastAsia="it-IT"/>
              </w:rPr>
              <w:t>Slovenija</w:t>
            </w:r>
          </w:p>
          <w:p w14:paraId="1F6A7E0B" w14:textId="77777777" w:rsidR="00C655DD" w:rsidRPr="00993709" w:rsidRDefault="00C655DD" w:rsidP="00F9006F">
            <w:pPr>
              <w:tabs>
                <w:tab w:val="left" w:pos="360"/>
              </w:tabs>
              <w:rPr>
                <w:noProof/>
                <w:snapToGrid/>
                <w:szCs w:val="22"/>
                <w:lang w:val="it-IT" w:eastAsia="it-IT"/>
              </w:rPr>
            </w:pPr>
            <w:r w:rsidRPr="00993709">
              <w:rPr>
                <w:noProof/>
                <w:snapToGrid/>
                <w:szCs w:val="22"/>
                <w:lang w:val="it-IT" w:eastAsia="it-IT"/>
              </w:rPr>
              <w:t>Accord Healthcare Polska Sp. z o.o.</w:t>
            </w:r>
          </w:p>
          <w:p w14:paraId="53722CCF" w14:textId="77777777" w:rsidR="00C655DD" w:rsidRPr="00993709" w:rsidRDefault="00C655DD" w:rsidP="00F9006F">
            <w:pPr>
              <w:tabs>
                <w:tab w:val="left" w:pos="360"/>
              </w:tabs>
              <w:rPr>
                <w:b/>
                <w:noProof/>
                <w:snapToGrid/>
                <w:szCs w:val="22"/>
                <w:lang w:val="it-IT" w:eastAsia="en-US"/>
              </w:rPr>
            </w:pPr>
            <w:r w:rsidRPr="00993709">
              <w:rPr>
                <w:noProof/>
                <w:snapToGrid/>
                <w:szCs w:val="22"/>
                <w:lang w:val="it-IT" w:eastAsia="it-IT"/>
              </w:rPr>
              <w:t>Tel: +48 22 577 28 00</w:t>
            </w:r>
          </w:p>
        </w:tc>
      </w:tr>
      <w:tr w:rsidR="00C655DD" w:rsidRPr="00993709" w14:paraId="044EB763" w14:textId="77777777" w:rsidTr="00F9006F">
        <w:tc>
          <w:tcPr>
            <w:tcW w:w="4678" w:type="dxa"/>
            <w:gridSpan w:val="2"/>
          </w:tcPr>
          <w:p w14:paraId="20E8386B" w14:textId="77777777" w:rsidR="00C655DD" w:rsidRPr="00993709" w:rsidRDefault="00C655DD" w:rsidP="00F9006F">
            <w:pPr>
              <w:rPr>
                <w:b/>
                <w:noProof/>
                <w:snapToGrid/>
                <w:szCs w:val="22"/>
                <w:lang w:val="en-US" w:eastAsia="en-US"/>
              </w:rPr>
            </w:pPr>
            <w:r w:rsidRPr="00993709">
              <w:rPr>
                <w:b/>
                <w:noProof/>
                <w:snapToGrid/>
                <w:szCs w:val="22"/>
                <w:lang w:val="en-US" w:eastAsia="it-IT"/>
              </w:rPr>
              <w:t>Ísland</w:t>
            </w:r>
          </w:p>
          <w:p w14:paraId="07C9250F" w14:textId="77777777" w:rsidR="00C655DD" w:rsidRPr="00993709" w:rsidRDefault="00C655DD" w:rsidP="00F9006F">
            <w:pPr>
              <w:rPr>
                <w:noProof/>
                <w:snapToGrid/>
                <w:szCs w:val="22"/>
                <w:lang w:val="en-US" w:eastAsia="it-IT"/>
              </w:rPr>
            </w:pPr>
            <w:r w:rsidRPr="00993709">
              <w:rPr>
                <w:noProof/>
                <w:snapToGrid/>
                <w:szCs w:val="22"/>
                <w:lang w:val="en-US" w:eastAsia="it-IT"/>
              </w:rPr>
              <w:t>Accord Healthcare AB</w:t>
            </w:r>
          </w:p>
          <w:p w14:paraId="4A9F6F2A" w14:textId="77777777" w:rsidR="00C655DD" w:rsidRPr="00993709" w:rsidRDefault="00C655DD" w:rsidP="00F9006F">
            <w:pPr>
              <w:rPr>
                <w:noProof/>
                <w:snapToGrid/>
                <w:szCs w:val="22"/>
                <w:lang w:val="en-US" w:eastAsia="en-US"/>
              </w:rPr>
            </w:pPr>
            <w:r w:rsidRPr="00993709">
              <w:rPr>
                <w:noProof/>
                <w:snapToGrid/>
                <w:szCs w:val="22"/>
                <w:lang w:val="en-US" w:eastAsia="it-IT"/>
              </w:rPr>
              <w:t xml:space="preserve">Sími: + 46 8 </w:t>
            </w:r>
            <w:r w:rsidRPr="00993709">
              <w:rPr>
                <w:noProof/>
                <w:snapToGrid/>
                <w:szCs w:val="22"/>
                <w:lang w:val="en-US" w:eastAsia="en-US"/>
              </w:rPr>
              <w:t>624 00 25</w:t>
            </w:r>
          </w:p>
          <w:p w14:paraId="6178795E" w14:textId="77777777" w:rsidR="00C655DD" w:rsidRPr="00993709" w:rsidRDefault="00C655DD" w:rsidP="00F9006F">
            <w:pPr>
              <w:rPr>
                <w:b/>
                <w:noProof/>
                <w:snapToGrid/>
                <w:szCs w:val="22"/>
                <w:lang w:val="en-US" w:eastAsia="en-US"/>
              </w:rPr>
            </w:pPr>
          </w:p>
        </w:tc>
        <w:tc>
          <w:tcPr>
            <w:tcW w:w="4678" w:type="dxa"/>
          </w:tcPr>
          <w:p w14:paraId="65D5068E" w14:textId="77777777" w:rsidR="00C655DD" w:rsidRPr="00993709" w:rsidRDefault="00C655DD" w:rsidP="00F9006F">
            <w:pPr>
              <w:tabs>
                <w:tab w:val="left" w:pos="-720"/>
              </w:tabs>
              <w:suppressAutoHyphens/>
              <w:rPr>
                <w:b/>
                <w:noProof/>
                <w:snapToGrid/>
                <w:szCs w:val="22"/>
                <w:lang w:val="en-US" w:eastAsia="en-US"/>
              </w:rPr>
            </w:pPr>
            <w:r w:rsidRPr="00993709">
              <w:rPr>
                <w:b/>
                <w:noProof/>
                <w:snapToGrid/>
                <w:szCs w:val="22"/>
                <w:lang w:val="en-US" w:eastAsia="it-IT"/>
              </w:rPr>
              <w:t>Slovenská republika</w:t>
            </w:r>
          </w:p>
          <w:p w14:paraId="386955A5" w14:textId="77777777" w:rsidR="00C655DD" w:rsidRPr="00993709" w:rsidRDefault="00C655DD" w:rsidP="00F9006F">
            <w:pPr>
              <w:rPr>
                <w:noProof/>
                <w:snapToGrid/>
                <w:szCs w:val="22"/>
                <w:lang w:val="en-US" w:eastAsia="it-IT"/>
              </w:rPr>
            </w:pPr>
            <w:r w:rsidRPr="00993709">
              <w:rPr>
                <w:noProof/>
                <w:snapToGrid/>
                <w:szCs w:val="22"/>
                <w:lang w:val="en-US" w:eastAsia="it-IT"/>
              </w:rPr>
              <w:t>Accord Healthcare Polska Sp. z o.o.</w:t>
            </w:r>
          </w:p>
          <w:p w14:paraId="3C076F89" w14:textId="77777777" w:rsidR="00C655DD" w:rsidRPr="00993709" w:rsidRDefault="00C655DD" w:rsidP="00F9006F">
            <w:pPr>
              <w:ind w:right="34"/>
              <w:rPr>
                <w:noProof/>
                <w:snapToGrid/>
                <w:szCs w:val="22"/>
                <w:lang w:val="en-US" w:eastAsia="en-US"/>
              </w:rPr>
            </w:pPr>
            <w:r w:rsidRPr="00993709">
              <w:rPr>
                <w:noProof/>
                <w:snapToGrid/>
                <w:szCs w:val="22"/>
                <w:lang w:val="en-US" w:eastAsia="it-IT"/>
              </w:rPr>
              <w:t>Tel: +48 22 577 28 00</w:t>
            </w:r>
          </w:p>
        </w:tc>
      </w:tr>
      <w:tr w:rsidR="00C655DD" w:rsidRPr="00993709" w14:paraId="21652082" w14:textId="77777777" w:rsidTr="00F9006F">
        <w:tc>
          <w:tcPr>
            <w:tcW w:w="4678" w:type="dxa"/>
            <w:gridSpan w:val="2"/>
          </w:tcPr>
          <w:p w14:paraId="5ADDF18F" w14:textId="77777777" w:rsidR="00C655DD" w:rsidRPr="00993709" w:rsidRDefault="00C655DD" w:rsidP="00F9006F">
            <w:pPr>
              <w:rPr>
                <w:noProof/>
                <w:snapToGrid/>
                <w:szCs w:val="22"/>
                <w:lang w:val="it-IT" w:eastAsia="en-US"/>
              </w:rPr>
            </w:pPr>
            <w:r w:rsidRPr="00993709">
              <w:rPr>
                <w:b/>
                <w:noProof/>
                <w:snapToGrid/>
                <w:szCs w:val="22"/>
                <w:lang w:val="it-IT" w:eastAsia="it-IT"/>
              </w:rPr>
              <w:t>Italia</w:t>
            </w:r>
          </w:p>
          <w:p w14:paraId="0F88D551" w14:textId="77777777" w:rsidR="00C655DD" w:rsidRPr="00993709" w:rsidRDefault="00C655DD" w:rsidP="00F9006F">
            <w:pPr>
              <w:rPr>
                <w:noProof/>
                <w:snapToGrid/>
                <w:szCs w:val="22"/>
                <w:lang w:val="it-IT" w:eastAsia="it-IT"/>
              </w:rPr>
            </w:pPr>
            <w:r w:rsidRPr="00993709">
              <w:rPr>
                <w:noProof/>
                <w:snapToGrid/>
                <w:szCs w:val="22"/>
                <w:lang w:val="it-IT" w:eastAsia="it-IT"/>
              </w:rPr>
              <w:t>Accord Healthcare Italia Srl</w:t>
            </w:r>
          </w:p>
          <w:p w14:paraId="0F6C3A27" w14:textId="77777777" w:rsidR="00C655DD" w:rsidRPr="00993709" w:rsidRDefault="00C655DD" w:rsidP="00F9006F">
            <w:pPr>
              <w:tabs>
                <w:tab w:val="left" w:pos="-720"/>
              </w:tabs>
              <w:suppressAutoHyphens/>
              <w:rPr>
                <w:b/>
                <w:noProof/>
                <w:snapToGrid/>
                <w:szCs w:val="22"/>
                <w:lang w:val="it-IT" w:eastAsia="en-US"/>
              </w:rPr>
            </w:pPr>
            <w:r w:rsidRPr="00993709">
              <w:rPr>
                <w:noProof/>
                <w:snapToGrid/>
                <w:szCs w:val="22"/>
                <w:lang w:val="it-IT" w:eastAsia="it-IT"/>
              </w:rPr>
              <w:t>Tel: +39 02 943 23 700</w:t>
            </w:r>
          </w:p>
        </w:tc>
        <w:tc>
          <w:tcPr>
            <w:tcW w:w="4678" w:type="dxa"/>
          </w:tcPr>
          <w:p w14:paraId="45FFA6B6" w14:textId="77777777" w:rsidR="00C655DD" w:rsidRPr="00993709" w:rsidRDefault="00C655DD" w:rsidP="00F9006F">
            <w:pPr>
              <w:tabs>
                <w:tab w:val="left" w:pos="-720"/>
                <w:tab w:val="left" w:pos="4536"/>
              </w:tabs>
              <w:suppressAutoHyphens/>
              <w:rPr>
                <w:noProof/>
                <w:snapToGrid/>
                <w:szCs w:val="22"/>
                <w:lang w:val="en-US" w:eastAsia="en-US"/>
              </w:rPr>
            </w:pPr>
            <w:r w:rsidRPr="00993709">
              <w:rPr>
                <w:b/>
                <w:noProof/>
                <w:snapToGrid/>
                <w:szCs w:val="22"/>
                <w:lang w:val="en-US" w:eastAsia="it-IT"/>
              </w:rPr>
              <w:t>Suomi/Finland</w:t>
            </w:r>
          </w:p>
          <w:p w14:paraId="7BAB64F6" w14:textId="77777777" w:rsidR="00C655DD" w:rsidRPr="00993709" w:rsidRDefault="00C655DD" w:rsidP="00F9006F">
            <w:pPr>
              <w:rPr>
                <w:noProof/>
                <w:snapToGrid/>
                <w:szCs w:val="22"/>
                <w:lang w:val="en-US" w:eastAsia="it-IT"/>
              </w:rPr>
            </w:pPr>
            <w:r w:rsidRPr="00993709">
              <w:rPr>
                <w:noProof/>
                <w:snapToGrid/>
                <w:szCs w:val="22"/>
                <w:lang w:val="en-US" w:eastAsia="it-IT"/>
              </w:rPr>
              <w:t>Accord Healthcare Oy</w:t>
            </w:r>
          </w:p>
          <w:p w14:paraId="794D3131" w14:textId="77777777" w:rsidR="00C655DD" w:rsidRPr="00993709" w:rsidRDefault="00C655DD" w:rsidP="00F9006F">
            <w:pPr>
              <w:rPr>
                <w:b/>
                <w:noProof/>
                <w:snapToGrid/>
                <w:szCs w:val="22"/>
                <w:lang w:val="en-US" w:eastAsia="en-US"/>
              </w:rPr>
            </w:pPr>
            <w:r w:rsidRPr="00993709">
              <w:rPr>
                <w:noProof/>
                <w:snapToGrid/>
                <w:szCs w:val="22"/>
                <w:lang w:val="en-US" w:eastAsia="it-IT"/>
              </w:rPr>
              <w:t>Puh/Tel: + 358 10 231 4180</w:t>
            </w:r>
          </w:p>
        </w:tc>
      </w:tr>
      <w:tr w:rsidR="00C655DD" w:rsidRPr="00993709" w14:paraId="074C97A2" w14:textId="77777777" w:rsidTr="00F9006F">
        <w:tc>
          <w:tcPr>
            <w:tcW w:w="4678" w:type="dxa"/>
            <w:gridSpan w:val="2"/>
          </w:tcPr>
          <w:p w14:paraId="3F9CF0DF" w14:textId="77777777" w:rsidR="00C655DD" w:rsidRPr="00993709" w:rsidRDefault="00C655DD" w:rsidP="00F9006F">
            <w:pPr>
              <w:rPr>
                <w:b/>
                <w:noProof/>
                <w:snapToGrid/>
                <w:szCs w:val="22"/>
                <w:lang w:val="en-US" w:eastAsia="it-IT"/>
              </w:rPr>
            </w:pPr>
          </w:p>
          <w:p w14:paraId="02D16618" w14:textId="77777777" w:rsidR="00C655DD" w:rsidRPr="00993709" w:rsidRDefault="00C655DD" w:rsidP="00F9006F">
            <w:pPr>
              <w:rPr>
                <w:b/>
                <w:noProof/>
                <w:snapToGrid/>
                <w:szCs w:val="22"/>
                <w:lang w:val="en-US" w:eastAsia="en-US"/>
              </w:rPr>
            </w:pPr>
            <w:r w:rsidRPr="00993709">
              <w:rPr>
                <w:b/>
                <w:noProof/>
                <w:snapToGrid/>
                <w:szCs w:val="22"/>
                <w:lang w:val="it-IT" w:eastAsia="it-IT"/>
              </w:rPr>
              <w:t>Κύπρος</w:t>
            </w:r>
          </w:p>
          <w:p w14:paraId="36465A58" w14:textId="77777777" w:rsidR="00C655DD" w:rsidRPr="00993709" w:rsidRDefault="00C655DD" w:rsidP="00F9006F">
            <w:pPr>
              <w:rPr>
                <w:noProof/>
                <w:snapToGrid/>
                <w:szCs w:val="22"/>
                <w:lang w:val="en-US" w:eastAsia="it-IT"/>
              </w:rPr>
            </w:pPr>
            <w:r w:rsidRPr="00993709">
              <w:rPr>
                <w:noProof/>
                <w:szCs w:val="22"/>
                <w:lang w:val="en-US"/>
              </w:rPr>
              <w:t>Accord Healthcare S.L.U.</w:t>
            </w:r>
          </w:p>
          <w:p w14:paraId="4404C194" w14:textId="77777777" w:rsidR="00C655DD" w:rsidRPr="00993709" w:rsidRDefault="00C655DD" w:rsidP="00F9006F">
            <w:pPr>
              <w:tabs>
                <w:tab w:val="left" w:pos="-720"/>
              </w:tabs>
              <w:suppressAutoHyphens/>
              <w:rPr>
                <w:noProof/>
                <w:snapToGrid/>
                <w:szCs w:val="22"/>
                <w:lang w:val="it-IT" w:eastAsia="en-US"/>
              </w:rPr>
            </w:pPr>
            <w:r w:rsidRPr="00993709">
              <w:rPr>
                <w:noProof/>
                <w:szCs w:val="22"/>
                <w:lang w:val="it-IT"/>
              </w:rPr>
              <w:t>Τηλ: + 34 93 301 00 64</w:t>
            </w:r>
          </w:p>
        </w:tc>
        <w:tc>
          <w:tcPr>
            <w:tcW w:w="4678" w:type="dxa"/>
          </w:tcPr>
          <w:p w14:paraId="058332EB" w14:textId="77777777" w:rsidR="00C655DD" w:rsidRPr="00993709" w:rsidRDefault="00C655DD" w:rsidP="00F9006F">
            <w:pPr>
              <w:tabs>
                <w:tab w:val="left" w:pos="-720"/>
                <w:tab w:val="left" w:pos="4536"/>
              </w:tabs>
              <w:suppressAutoHyphens/>
              <w:rPr>
                <w:b/>
                <w:noProof/>
                <w:snapToGrid/>
                <w:szCs w:val="22"/>
                <w:lang w:val="it-IT" w:eastAsia="it-IT"/>
              </w:rPr>
            </w:pPr>
          </w:p>
          <w:p w14:paraId="15452748" w14:textId="77777777" w:rsidR="00C655DD" w:rsidRPr="00993709" w:rsidRDefault="00C655DD" w:rsidP="00F9006F">
            <w:pPr>
              <w:tabs>
                <w:tab w:val="left" w:pos="-720"/>
                <w:tab w:val="left" w:pos="4536"/>
              </w:tabs>
              <w:suppressAutoHyphens/>
              <w:rPr>
                <w:b/>
                <w:noProof/>
                <w:snapToGrid/>
                <w:szCs w:val="22"/>
                <w:lang w:val="it-IT" w:eastAsia="en-US"/>
              </w:rPr>
            </w:pPr>
            <w:r w:rsidRPr="00993709">
              <w:rPr>
                <w:b/>
                <w:noProof/>
                <w:snapToGrid/>
                <w:szCs w:val="22"/>
                <w:lang w:val="it-IT" w:eastAsia="it-IT"/>
              </w:rPr>
              <w:t>Sverige</w:t>
            </w:r>
          </w:p>
          <w:p w14:paraId="1900BAB1" w14:textId="77777777" w:rsidR="00C655DD" w:rsidRPr="00993709" w:rsidRDefault="00C655DD" w:rsidP="00F9006F">
            <w:pPr>
              <w:rPr>
                <w:noProof/>
                <w:snapToGrid/>
                <w:szCs w:val="22"/>
                <w:lang w:val="it-IT" w:eastAsia="it-IT"/>
              </w:rPr>
            </w:pPr>
            <w:r w:rsidRPr="00993709">
              <w:rPr>
                <w:noProof/>
                <w:snapToGrid/>
                <w:szCs w:val="22"/>
                <w:lang w:val="it-IT" w:eastAsia="it-IT"/>
              </w:rPr>
              <w:t>Accord Healthcare AB</w:t>
            </w:r>
          </w:p>
          <w:p w14:paraId="4C06E15B" w14:textId="77777777" w:rsidR="00C655DD" w:rsidRPr="00993709" w:rsidRDefault="00C655DD" w:rsidP="00F9006F">
            <w:pPr>
              <w:rPr>
                <w:noProof/>
                <w:snapToGrid/>
                <w:szCs w:val="22"/>
                <w:lang w:val="it-IT" w:eastAsia="it-IT"/>
              </w:rPr>
            </w:pPr>
            <w:r w:rsidRPr="00993709">
              <w:rPr>
                <w:noProof/>
                <w:snapToGrid/>
                <w:szCs w:val="22"/>
                <w:lang w:val="it-IT" w:eastAsia="it-IT"/>
              </w:rPr>
              <w:t>Tel: + 46 8 624 00 25</w:t>
            </w:r>
          </w:p>
          <w:p w14:paraId="3F003DB8" w14:textId="77777777" w:rsidR="00C655DD" w:rsidRPr="00993709" w:rsidRDefault="00C655DD" w:rsidP="00F9006F">
            <w:pPr>
              <w:rPr>
                <w:snapToGrid/>
                <w:szCs w:val="22"/>
                <w:lang w:val="it-IT" w:eastAsia="it-IT"/>
              </w:rPr>
            </w:pPr>
          </w:p>
        </w:tc>
      </w:tr>
      <w:tr w:rsidR="00C655DD" w:rsidRPr="00993709" w14:paraId="57C6E63A" w14:textId="77777777" w:rsidTr="00F9006F">
        <w:tc>
          <w:tcPr>
            <w:tcW w:w="4678" w:type="dxa"/>
            <w:gridSpan w:val="2"/>
          </w:tcPr>
          <w:p w14:paraId="2061E8E3" w14:textId="77777777" w:rsidR="00C655DD" w:rsidRPr="00993709" w:rsidRDefault="00C655DD" w:rsidP="00F9006F">
            <w:pPr>
              <w:rPr>
                <w:b/>
                <w:noProof/>
                <w:snapToGrid/>
                <w:szCs w:val="22"/>
                <w:lang w:val="en-US" w:eastAsia="en-US"/>
              </w:rPr>
            </w:pPr>
            <w:r w:rsidRPr="00993709">
              <w:rPr>
                <w:b/>
                <w:noProof/>
                <w:snapToGrid/>
                <w:szCs w:val="22"/>
                <w:lang w:val="en-US" w:eastAsia="it-IT"/>
              </w:rPr>
              <w:t>Latvija</w:t>
            </w:r>
          </w:p>
          <w:p w14:paraId="6730076E" w14:textId="77777777" w:rsidR="00C655DD" w:rsidRPr="00993709" w:rsidRDefault="00C655DD" w:rsidP="00F9006F">
            <w:pPr>
              <w:tabs>
                <w:tab w:val="left" w:pos="360"/>
              </w:tabs>
              <w:spacing w:line="240" w:lineRule="exact"/>
              <w:rPr>
                <w:noProof/>
                <w:snapToGrid/>
                <w:szCs w:val="22"/>
                <w:lang w:val="en-US" w:eastAsia="it-IT"/>
              </w:rPr>
            </w:pPr>
            <w:r w:rsidRPr="00993709">
              <w:rPr>
                <w:noProof/>
                <w:snapToGrid/>
                <w:szCs w:val="22"/>
                <w:lang w:val="en-US" w:eastAsia="it-IT"/>
              </w:rPr>
              <w:t>Accord Healthcare AB</w:t>
            </w:r>
          </w:p>
          <w:p w14:paraId="389A054A" w14:textId="77777777" w:rsidR="00C655DD" w:rsidRPr="00993709" w:rsidRDefault="00C655DD" w:rsidP="00F9006F">
            <w:pPr>
              <w:tabs>
                <w:tab w:val="left" w:pos="-720"/>
                <w:tab w:val="left" w:pos="567"/>
              </w:tabs>
              <w:suppressAutoHyphens/>
              <w:rPr>
                <w:noProof/>
                <w:snapToGrid/>
                <w:szCs w:val="22"/>
                <w:lang w:val="en-US" w:eastAsia="en-US"/>
              </w:rPr>
            </w:pPr>
            <w:r w:rsidRPr="00993709">
              <w:rPr>
                <w:noProof/>
                <w:snapToGrid/>
                <w:szCs w:val="22"/>
                <w:lang w:val="en-US" w:eastAsia="it-IT"/>
              </w:rPr>
              <w:t>Tel: +46 8 624 00 25</w:t>
            </w:r>
            <w:r w:rsidRPr="00993709" w:rsidDel="00730108">
              <w:rPr>
                <w:noProof/>
                <w:snapToGrid/>
                <w:szCs w:val="22"/>
                <w:lang w:val="en-US" w:eastAsia="it-IT"/>
              </w:rPr>
              <w:t xml:space="preserve"> </w:t>
            </w:r>
          </w:p>
        </w:tc>
        <w:tc>
          <w:tcPr>
            <w:tcW w:w="4678" w:type="dxa"/>
          </w:tcPr>
          <w:p w14:paraId="5ECAEF52" w14:textId="767A80C0" w:rsidR="0020628D" w:rsidRPr="008C2A73" w:rsidDel="001322FD" w:rsidRDefault="004B4FFE" w:rsidP="008C2A73">
            <w:pPr>
              <w:pStyle w:val="Data"/>
              <w:rPr>
                <w:del w:id="45" w:author="APPLICANT" w:date="2024-12-02T10:23:00Z" w16du:dateUtc="2024-12-02T09:23:00Z"/>
                <w:lang w:val="en-US" w:eastAsia="it-IT"/>
              </w:rPr>
            </w:pPr>
            <w:del w:id="46" w:author="APPLICANT" w:date="2024-12-02T10:23:00Z" w16du:dateUtc="2024-12-02T09:23:00Z">
              <w:r w:rsidRPr="004B4FFE" w:rsidDel="001322FD">
                <w:rPr>
                  <w:b/>
                  <w:noProof/>
                  <w:snapToGrid/>
                  <w:szCs w:val="22"/>
                  <w:lang w:val="en-US" w:eastAsia="it-IT"/>
                </w:rPr>
                <w:delText>United Kingdom (Northern Ireland)</w:delText>
              </w:r>
            </w:del>
          </w:p>
          <w:p w14:paraId="6383D795" w14:textId="22DA585C" w:rsidR="00C655DD" w:rsidRPr="00993709" w:rsidDel="001322FD" w:rsidRDefault="00C655DD" w:rsidP="00F9006F">
            <w:pPr>
              <w:rPr>
                <w:del w:id="47" w:author="APPLICANT" w:date="2024-12-02T10:23:00Z" w16du:dateUtc="2024-12-02T09:23:00Z"/>
                <w:noProof/>
                <w:snapToGrid/>
                <w:szCs w:val="22"/>
                <w:lang w:val="en-US" w:eastAsia="it-IT"/>
              </w:rPr>
            </w:pPr>
            <w:del w:id="48" w:author="APPLICANT" w:date="2024-12-02T10:23:00Z" w16du:dateUtc="2024-12-02T09:23:00Z">
              <w:r w:rsidRPr="00993709" w:rsidDel="001322FD">
                <w:rPr>
                  <w:noProof/>
                  <w:snapToGrid/>
                  <w:szCs w:val="22"/>
                  <w:lang w:val="en-US" w:eastAsia="it-IT"/>
                </w:rPr>
                <w:delText>Accord-UK Ltd</w:delText>
              </w:r>
            </w:del>
          </w:p>
          <w:p w14:paraId="53F25A5A" w14:textId="1BA30176" w:rsidR="00C655DD" w:rsidRPr="00993709" w:rsidDel="001322FD" w:rsidRDefault="00C655DD" w:rsidP="00F9006F">
            <w:pPr>
              <w:tabs>
                <w:tab w:val="left" w:pos="-720"/>
                <w:tab w:val="left" w:pos="567"/>
              </w:tabs>
              <w:suppressAutoHyphens/>
              <w:rPr>
                <w:del w:id="49" w:author="APPLICANT" w:date="2024-12-02T10:23:00Z" w16du:dateUtc="2024-12-02T09:23:00Z"/>
                <w:noProof/>
                <w:snapToGrid/>
                <w:szCs w:val="22"/>
                <w:lang w:val="en-US" w:eastAsia="en-US"/>
              </w:rPr>
            </w:pPr>
            <w:del w:id="50" w:author="APPLICANT" w:date="2024-12-02T10:23:00Z" w16du:dateUtc="2024-12-02T09:23:00Z">
              <w:r w:rsidRPr="00993709" w:rsidDel="001322FD">
                <w:rPr>
                  <w:noProof/>
                  <w:snapToGrid/>
                  <w:szCs w:val="22"/>
                  <w:lang w:val="en-US" w:eastAsia="it-IT"/>
                </w:rPr>
                <w:delText>Tel: +44 (0)1271 385257</w:delText>
              </w:r>
            </w:del>
          </w:p>
          <w:p w14:paraId="138105C4" w14:textId="77777777" w:rsidR="00C655DD" w:rsidRPr="00993709" w:rsidRDefault="00C655DD" w:rsidP="001322FD">
            <w:pPr>
              <w:tabs>
                <w:tab w:val="left" w:pos="-720"/>
                <w:tab w:val="left" w:pos="567"/>
              </w:tabs>
              <w:suppressAutoHyphens/>
              <w:rPr>
                <w:noProof/>
                <w:snapToGrid/>
                <w:szCs w:val="22"/>
                <w:lang w:val="en-US" w:eastAsia="en-US"/>
              </w:rPr>
            </w:pPr>
          </w:p>
        </w:tc>
      </w:tr>
    </w:tbl>
    <w:p w14:paraId="047B177D" w14:textId="77777777" w:rsidR="00C655DD" w:rsidRPr="00993709" w:rsidRDefault="00C655DD" w:rsidP="00C655DD">
      <w:pPr>
        <w:tabs>
          <w:tab w:val="left" w:pos="360"/>
        </w:tabs>
        <w:ind w:right="-29"/>
        <w:rPr>
          <w:b/>
          <w:szCs w:val="22"/>
          <w:lang w:val="en-US"/>
        </w:rPr>
      </w:pPr>
    </w:p>
    <w:p w14:paraId="0140D6C7" w14:textId="153A9466" w:rsidR="00C655DD" w:rsidRPr="00993709" w:rsidRDefault="00C655DD" w:rsidP="00C655DD">
      <w:pPr>
        <w:tabs>
          <w:tab w:val="left" w:pos="360"/>
        </w:tabs>
        <w:ind w:right="-29"/>
        <w:outlineLvl w:val="0"/>
        <w:rPr>
          <w:b/>
          <w:szCs w:val="22"/>
          <w:lang w:val="it-IT"/>
        </w:rPr>
      </w:pPr>
      <w:r w:rsidRPr="00993709">
        <w:rPr>
          <w:b/>
          <w:noProof/>
          <w:szCs w:val="22"/>
          <w:lang w:val="it-IT"/>
        </w:rPr>
        <w:t xml:space="preserve">Questo foglio illustrativo è stato aggiornato: </w:t>
      </w:r>
    </w:p>
    <w:p w14:paraId="2F7C44E5" w14:textId="77777777" w:rsidR="00C655DD" w:rsidRPr="00993709" w:rsidRDefault="00C655DD" w:rsidP="00C655DD">
      <w:pPr>
        <w:pStyle w:val="Paragrafo"/>
        <w:tabs>
          <w:tab w:val="left" w:pos="360"/>
        </w:tabs>
        <w:ind w:left="0" w:firstLine="0"/>
        <w:jc w:val="left"/>
        <w:rPr>
          <w:sz w:val="22"/>
          <w:szCs w:val="22"/>
        </w:rPr>
      </w:pPr>
    </w:p>
    <w:p w14:paraId="4D6BCC4D" w14:textId="77777777" w:rsidR="00C655DD" w:rsidRPr="00993709" w:rsidRDefault="00C655DD" w:rsidP="00C655DD">
      <w:pPr>
        <w:pStyle w:val="Paragrafo"/>
        <w:tabs>
          <w:tab w:val="left" w:pos="360"/>
        </w:tabs>
        <w:ind w:left="0" w:firstLine="0"/>
        <w:jc w:val="left"/>
        <w:rPr>
          <w:sz w:val="22"/>
          <w:szCs w:val="22"/>
        </w:rPr>
      </w:pPr>
    </w:p>
    <w:p w14:paraId="3B897369" w14:textId="77777777" w:rsidR="00C655DD" w:rsidRPr="00993709" w:rsidRDefault="00C655DD" w:rsidP="00C655DD">
      <w:pPr>
        <w:pStyle w:val="Paragrafo"/>
        <w:tabs>
          <w:tab w:val="left" w:pos="360"/>
        </w:tabs>
        <w:ind w:left="0" w:firstLine="0"/>
        <w:jc w:val="left"/>
        <w:rPr>
          <w:noProof/>
          <w:sz w:val="22"/>
          <w:szCs w:val="22"/>
        </w:rPr>
      </w:pPr>
      <w:r w:rsidRPr="00993709">
        <w:rPr>
          <w:noProof/>
          <w:sz w:val="22"/>
          <w:szCs w:val="22"/>
        </w:rPr>
        <w:t>Altre fonti d’informazioni</w:t>
      </w:r>
    </w:p>
    <w:p w14:paraId="231D659A" w14:textId="3C24ACAD" w:rsidR="00C655DD" w:rsidRPr="00993709" w:rsidRDefault="00C655DD" w:rsidP="00C655DD">
      <w:pPr>
        <w:pStyle w:val="Paragrafo"/>
        <w:tabs>
          <w:tab w:val="left" w:pos="360"/>
        </w:tabs>
        <w:ind w:left="0" w:firstLine="0"/>
        <w:jc w:val="left"/>
        <w:rPr>
          <w:b w:val="0"/>
          <w:sz w:val="22"/>
          <w:szCs w:val="22"/>
        </w:rPr>
      </w:pPr>
      <w:r w:rsidRPr="00993709">
        <w:rPr>
          <w:b w:val="0"/>
          <w:noProof/>
          <w:sz w:val="22"/>
          <w:szCs w:val="22"/>
        </w:rPr>
        <w:lastRenderedPageBreak/>
        <w:t>Informazioni più dettagliate su questo medicinale sono disponibili sul sito web dell</w:t>
      </w:r>
      <w:r w:rsidR="0007293E">
        <w:rPr>
          <w:b w:val="0"/>
          <w:noProof/>
          <w:sz w:val="22"/>
          <w:szCs w:val="22"/>
        </w:rPr>
        <w:t>’</w:t>
      </w:r>
      <w:r w:rsidRPr="00993709">
        <w:rPr>
          <w:b w:val="0"/>
          <w:noProof/>
          <w:sz w:val="22"/>
          <w:szCs w:val="22"/>
        </w:rPr>
        <w:t xml:space="preserve">Agenzia </w:t>
      </w:r>
      <w:r w:rsidR="0007293E">
        <w:rPr>
          <w:b w:val="0"/>
          <w:noProof/>
          <w:sz w:val="22"/>
          <w:szCs w:val="22"/>
        </w:rPr>
        <w:t>e</w:t>
      </w:r>
      <w:r w:rsidR="0007293E" w:rsidRPr="00993709">
        <w:rPr>
          <w:b w:val="0"/>
          <w:noProof/>
          <w:sz w:val="22"/>
          <w:szCs w:val="22"/>
        </w:rPr>
        <w:t xml:space="preserve">uropea </w:t>
      </w:r>
      <w:r w:rsidR="0007293E">
        <w:rPr>
          <w:b w:val="0"/>
          <w:noProof/>
          <w:sz w:val="22"/>
          <w:szCs w:val="22"/>
        </w:rPr>
        <w:t>per i</w:t>
      </w:r>
      <w:r w:rsidR="0007293E" w:rsidRPr="00993709">
        <w:rPr>
          <w:b w:val="0"/>
          <w:noProof/>
          <w:sz w:val="22"/>
          <w:szCs w:val="22"/>
        </w:rPr>
        <w:t xml:space="preserve"> </w:t>
      </w:r>
      <w:r w:rsidR="0007293E">
        <w:rPr>
          <w:b w:val="0"/>
          <w:noProof/>
          <w:sz w:val="22"/>
          <w:szCs w:val="22"/>
        </w:rPr>
        <w:t>m</w:t>
      </w:r>
      <w:r w:rsidR="0007293E" w:rsidRPr="00993709">
        <w:rPr>
          <w:b w:val="0"/>
          <w:noProof/>
          <w:sz w:val="22"/>
          <w:szCs w:val="22"/>
        </w:rPr>
        <w:t>edicinali</w:t>
      </w:r>
      <w:r w:rsidR="00AC4462">
        <w:rPr>
          <w:b w:val="0"/>
          <w:noProof/>
          <w:sz w:val="22"/>
          <w:szCs w:val="22"/>
        </w:rPr>
        <w:t>,</w:t>
      </w:r>
      <w:r w:rsidR="0007293E" w:rsidRPr="00993709">
        <w:rPr>
          <w:b w:val="0"/>
          <w:noProof/>
          <w:sz w:val="22"/>
          <w:szCs w:val="22"/>
        </w:rPr>
        <w:t xml:space="preserve"> </w:t>
      </w:r>
      <w:r w:rsidRPr="00993709">
        <w:rPr>
          <w:rStyle w:val="Collegamentoipertestuale"/>
          <w:b w:val="0"/>
          <w:snapToGrid/>
          <w:sz w:val="22"/>
          <w:szCs w:val="22"/>
          <w:lang w:eastAsia="it-IT" w:bidi="it-IT"/>
        </w:rPr>
        <w:t>http</w:t>
      </w:r>
      <w:ins w:id="51" w:author="Author" w:date="2025-07-24T10:50:00Z" w16du:dateUtc="2025-07-24T08:50:00Z">
        <w:r w:rsidR="004A2E0E">
          <w:rPr>
            <w:rStyle w:val="Collegamentoipertestuale"/>
            <w:b w:val="0"/>
            <w:snapToGrid/>
            <w:sz w:val="22"/>
            <w:szCs w:val="22"/>
            <w:lang w:eastAsia="it-IT" w:bidi="it-IT"/>
          </w:rPr>
          <w:t>s</w:t>
        </w:r>
      </w:ins>
      <w:r w:rsidRPr="00993709">
        <w:rPr>
          <w:rStyle w:val="Collegamentoipertestuale"/>
          <w:b w:val="0"/>
          <w:snapToGrid/>
          <w:sz w:val="22"/>
          <w:szCs w:val="22"/>
          <w:lang w:eastAsia="it-IT" w:bidi="it-IT"/>
        </w:rPr>
        <w:t>://www.ema.europa.eu</w:t>
      </w:r>
      <w:r w:rsidRPr="00993709">
        <w:rPr>
          <w:b w:val="0"/>
          <w:sz w:val="22"/>
          <w:szCs w:val="22"/>
        </w:rPr>
        <w:t>.</w:t>
      </w:r>
    </w:p>
    <w:p w14:paraId="39CF9259" w14:textId="77777777" w:rsidR="00C655DD" w:rsidRPr="00993709" w:rsidRDefault="00C655DD" w:rsidP="00C655DD">
      <w:pPr>
        <w:pStyle w:val="Paragrafo"/>
        <w:pBdr>
          <w:bottom w:val="single" w:sz="12" w:space="1" w:color="auto"/>
        </w:pBdr>
        <w:tabs>
          <w:tab w:val="left" w:pos="360"/>
        </w:tabs>
        <w:ind w:left="0" w:firstLine="0"/>
        <w:jc w:val="left"/>
        <w:rPr>
          <w:sz w:val="22"/>
          <w:szCs w:val="22"/>
        </w:rPr>
      </w:pPr>
    </w:p>
    <w:p w14:paraId="6B2E2C28" w14:textId="77777777" w:rsidR="00C655DD" w:rsidRPr="00993709" w:rsidRDefault="00C655DD" w:rsidP="00C655DD">
      <w:pPr>
        <w:pStyle w:val="Paragrafo"/>
        <w:tabs>
          <w:tab w:val="left" w:pos="360"/>
        </w:tabs>
        <w:ind w:left="0" w:firstLine="0"/>
        <w:jc w:val="left"/>
        <w:rPr>
          <w:b w:val="0"/>
          <w:sz w:val="22"/>
          <w:szCs w:val="22"/>
        </w:rPr>
      </w:pPr>
    </w:p>
    <w:p w14:paraId="6560F3D7" w14:textId="77777777" w:rsidR="00C655DD" w:rsidRPr="00993709" w:rsidRDefault="00C655DD" w:rsidP="00C655DD">
      <w:pPr>
        <w:pStyle w:val="Paragrafo"/>
        <w:tabs>
          <w:tab w:val="left" w:pos="360"/>
        </w:tabs>
        <w:ind w:left="0" w:firstLine="0"/>
        <w:jc w:val="left"/>
        <w:outlineLvl w:val="0"/>
        <w:rPr>
          <w:b w:val="0"/>
          <w:sz w:val="22"/>
          <w:szCs w:val="22"/>
        </w:rPr>
      </w:pPr>
      <w:r w:rsidRPr="00993709">
        <w:rPr>
          <w:b w:val="0"/>
          <w:noProof/>
          <w:sz w:val="22"/>
          <w:szCs w:val="22"/>
        </w:rPr>
        <w:t>Le informazioni seguenti sono destinate esclusivamente agli operatori sanitari.</w:t>
      </w:r>
    </w:p>
    <w:p w14:paraId="53775BF1" w14:textId="77777777" w:rsidR="00C655DD" w:rsidRPr="00993709" w:rsidRDefault="00C655DD" w:rsidP="00C655DD">
      <w:pPr>
        <w:pStyle w:val="Paragrafo"/>
        <w:tabs>
          <w:tab w:val="left" w:pos="360"/>
        </w:tabs>
        <w:ind w:left="0" w:firstLine="0"/>
        <w:jc w:val="left"/>
        <w:rPr>
          <w:sz w:val="22"/>
          <w:szCs w:val="22"/>
        </w:rPr>
      </w:pPr>
    </w:p>
    <w:p w14:paraId="250F086A" w14:textId="77777777" w:rsidR="00C655DD" w:rsidRPr="00993709" w:rsidRDefault="00C655DD" w:rsidP="00C655DD">
      <w:pPr>
        <w:pStyle w:val="Paragrafo"/>
        <w:tabs>
          <w:tab w:val="left" w:pos="360"/>
        </w:tabs>
        <w:ind w:left="0" w:firstLine="0"/>
        <w:jc w:val="left"/>
        <w:rPr>
          <w:sz w:val="22"/>
          <w:szCs w:val="22"/>
        </w:rPr>
      </w:pPr>
    </w:p>
    <w:p w14:paraId="4CC29882" w14:textId="77777777" w:rsidR="00C655DD" w:rsidRPr="00993709" w:rsidRDefault="00C655DD" w:rsidP="00C655DD">
      <w:pPr>
        <w:pStyle w:val="Paragrafo"/>
        <w:tabs>
          <w:tab w:val="left" w:pos="360"/>
        </w:tabs>
        <w:ind w:left="0" w:firstLine="0"/>
        <w:jc w:val="left"/>
        <w:rPr>
          <w:sz w:val="22"/>
          <w:szCs w:val="22"/>
        </w:rPr>
      </w:pPr>
    </w:p>
    <w:p w14:paraId="60619070" w14:textId="77777777" w:rsidR="00C655DD" w:rsidRPr="00993709" w:rsidRDefault="00C655DD" w:rsidP="00C655DD">
      <w:pPr>
        <w:pStyle w:val="Paragrafo"/>
        <w:tabs>
          <w:tab w:val="left" w:pos="360"/>
        </w:tabs>
        <w:ind w:left="0" w:firstLine="0"/>
        <w:jc w:val="left"/>
        <w:outlineLvl w:val="0"/>
        <w:rPr>
          <w:sz w:val="22"/>
          <w:szCs w:val="22"/>
        </w:rPr>
      </w:pPr>
      <w:r w:rsidRPr="00993709">
        <w:rPr>
          <w:noProof/>
          <w:sz w:val="22"/>
          <w:szCs w:val="22"/>
        </w:rPr>
        <w:t>ISTRUZIONI PER LA PREPARAZIONE</w:t>
      </w:r>
    </w:p>
    <w:p w14:paraId="19EEF108" w14:textId="77777777" w:rsidR="00C655DD" w:rsidRPr="00993709" w:rsidRDefault="00C655DD" w:rsidP="00C655DD">
      <w:pPr>
        <w:pStyle w:val="Paragrafo"/>
        <w:tabs>
          <w:tab w:val="left" w:pos="360"/>
        </w:tabs>
        <w:ind w:left="0" w:firstLine="0"/>
        <w:jc w:val="left"/>
        <w:rPr>
          <w:sz w:val="22"/>
          <w:szCs w:val="22"/>
        </w:rPr>
      </w:pPr>
    </w:p>
    <w:p w14:paraId="7EA1794C" w14:textId="7E8D740F" w:rsidR="00C655DD" w:rsidRPr="00993709" w:rsidRDefault="00C655DD" w:rsidP="00C655DD">
      <w:pPr>
        <w:pStyle w:val="Paragrafo"/>
        <w:tabs>
          <w:tab w:val="left" w:pos="360"/>
        </w:tabs>
        <w:ind w:left="0" w:firstLine="0"/>
        <w:jc w:val="left"/>
        <w:outlineLvl w:val="0"/>
        <w:rPr>
          <w:noProof/>
          <w:sz w:val="22"/>
          <w:szCs w:val="22"/>
        </w:rPr>
      </w:pPr>
      <w:r w:rsidRPr="00993709">
        <w:rPr>
          <w:noProof/>
          <w:sz w:val="22"/>
          <w:szCs w:val="22"/>
        </w:rPr>
        <w:t xml:space="preserve">TEPADINA </w:t>
      </w:r>
      <w:r w:rsidR="003D6A41">
        <w:rPr>
          <w:noProof/>
          <w:sz w:val="22"/>
          <w:szCs w:val="22"/>
        </w:rPr>
        <w:t>2</w:t>
      </w:r>
      <w:r w:rsidR="003D6A41" w:rsidRPr="00993709">
        <w:rPr>
          <w:noProof/>
          <w:sz w:val="22"/>
          <w:szCs w:val="22"/>
        </w:rPr>
        <w:t>00 </w:t>
      </w:r>
      <w:r w:rsidRPr="00993709">
        <w:rPr>
          <w:noProof/>
          <w:sz w:val="22"/>
          <w:szCs w:val="22"/>
        </w:rPr>
        <w:t xml:space="preserve">mg polvere </w:t>
      </w:r>
      <w:r w:rsidR="00355BFB">
        <w:rPr>
          <w:noProof/>
          <w:sz w:val="22"/>
          <w:szCs w:val="22"/>
        </w:rPr>
        <w:t xml:space="preserve">e </w:t>
      </w:r>
      <w:r w:rsidRPr="00993709">
        <w:rPr>
          <w:noProof/>
          <w:sz w:val="22"/>
          <w:szCs w:val="22"/>
        </w:rPr>
        <w:t>solvente per soluzione per infusione</w:t>
      </w:r>
    </w:p>
    <w:p w14:paraId="13B75E0F" w14:textId="77777777" w:rsidR="00C655DD" w:rsidRPr="00993709" w:rsidRDefault="00C655DD" w:rsidP="00C655DD">
      <w:pPr>
        <w:pStyle w:val="Paragrafo"/>
        <w:tabs>
          <w:tab w:val="left" w:pos="360"/>
        </w:tabs>
        <w:ind w:left="0" w:firstLine="0"/>
        <w:jc w:val="left"/>
        <w:outlineLvl w:val="0"/>
        <w:rPr>
          <w:b w:val="0"/>
          <w:sz w:val="22"/>
          <w:szCs w:val="22"/>
        </w:rPr>
      </w:pPr>
      <w:r w:rsidRPr="00993709">
        <w:rPr>
          <w:b w:val="0"/>
          <w:noProof/>
          <w:sz w:val="22"/>
          <w:szCs w:val="22"/>
        </w:rPr>
        <w:t>Tiotepa</w:t>
      </w:r>
    </w:p>
    <w:p w14:paraId="7CA02C41" w14:textId="77777777" w:rsidR="00C655DD" w:rsidRPr="00993709" w:rsidRDefault="00C655DD" w:rsidP="00C655DD">
      <w:pPr>
        <w:pStyle w:val="Paragrafo"/>
        <w:tabs>
          <w:tab w:val="left" w:pos="360"/>
        </w:tabs>
        <w:ind w:left="0" w:firstLine="0"/>
        <w:jc w:val="left"/>
        <w:rPr>
          <w:b w:val="0"/>
          <w:sz w:val="22"/>
          <w:szCs w:val="22"/>
        </w:rPr>
      </w:pPr>
    </w:p>
    <w:p w14:paraId="27CEAC68" w14:textId="77777777" w:rsidR="00C655DD" w:rsidRPr="00993709" w:rsidRDefault="00C655DD" w:rsidP="00C655DD">
      <w:pPr>
        <w:pStyle w:val="Paragrafo"/>
        <w:tabs>
          <w:tab w:val="left" w:pos="360"/>
        </w:tabs>
        <w:ind w:left="0" w:firstLine="0"/>
        <w:jc w:val="left"/>
        <w:outlineLvl w:val="0"/>
        <w:rPr>
          <w:sz w:val="22"/>
          <w:szCs w:val="22"/>
        </w:rPr>
      </w:pPr>
      <w:r w:rsidRPr="00993709">
        <w:rPr>
          <w:b w:val="0"/>
          <w:noProof/>
          <w:sz w:val="22"/>
          <w:szCs w:val="22"/>
        </w:rPr>
        <w:t>Leggere queste istruzioni prima di preparare e somministrare TEPADINA.</w:t>
      </w:r>
      <w:r w:rsidRPr="00993709">
        <w:rPr>
          <w:sz w:val="22"/>
          <w:szCs w:val="22"/>
        </w:rPr>
        <w:t xml:space="preserve"> </w:t>
      </w:r>
    </w:p>
    <w:p w14:paraId="3EB8CFBF" w14:textId="77777777" w:rsidR="00C655DD" w:rsidRPr="00993709" w:rsidRDefault="00C655DD" w:rsidP="00C655DD">
      <w:pPr>
        <w:pStyle w:val="Paragrafo"/>
        <w:tabs>
          <w:tab w:val="left" w:pos="360"/>
        </w:tabs>
        <w:ind w:left="0" w:firstLine="0"/>
        <w:jc w:val="left"/>
        <w:rPr>
          <w:sz w:val="22"/>
          <w:szCs w:val="22"/>
        </w:rPr>
      </w:pPr>
      <w:r w:rsidRPr="00993709">
        <w:rPr>
          <w:sz w:val="22"/>
          <w:szCs w:val="22"/>
        </w:rPr>
        <w:t xml:space="preserve">  </w:t>
      </w:r>
    </w:p>
    <w:p w14:paraId="5306B48B" w14:textId="77777777" w:rsidR="00C655DD" w:rsidRPr="00993709" w:rsidRDefault="00C655DD" w:rsidP="00C655DD">
      <w:pPr>
        <w:pStyle w:val="Paragrafo"/>
        <w:tabs>
          <w:tab w:val="left" w:pos="360"/>
        </w:tabs>
        <w:ind w:left="0" w:firstLine="0"/>
        <w:jc w:val="left"/>
        <w:rPr>
          <w:sz w:val="22"/>
          <w:szCs w:val="22"/>
        </w:rPr>
      </w:pPr>
    </w:p>
    <w:p w14:paraId="43491063" w14:textId="77777777" w:rsidR="00C655DD" w:rsidRPr="00993709" w:rsidRDefault="00C655DD" w:rsidP="00C655DD">
      <w:pPr>
        <w:pStyle w:val="Paragrafo"/>
        <w:tabs>
          <w:tab w:val="left" w:pos="357"/>
        </w:tabs>
        <w:ind w:left="0" w:firstLine="0"/>
        <w:jc w:val="left"/>
        <w:rPr>
          <w:sz w:val="22"/>
          <w:szCs w:val="22"/>
        </w:rPr>
      </w:pPr>
      <w:r w:rsidRPr="00993709">
        <w:rPr>
          <w:noProof/>
          <w:sz w:val="22"/>
          <w:szCs w:val="22"/>
        </w:rPr>
        <w:t>1.</w:t>
      </w:r>
      <w:r w:rsidRPr="00993709">
        <w:rPr>
          <w:noProof/>
          <w:sz w:val="22"/>
          <w:szCs w:val="22"/>
        </w:rPr>
        <w:tab/>
        <w:t>PRESENTAZIONE</w:t>
      </w:r>
    </w:p>
    <w:p w14:paraId="65068246" w14:textId="77777777" w:rsidR="00C655DD" w:rsidRPr="00993709" w:rsidRDefault="00C655DD" w:rsidP="00C655DD">
      <w:pPr>
        <w:pStyle w:val="Paragrafo"/>
        <w:tabs>
          <w:tab w:val="left" w:pos="360"/>
        </w:tabs>
        <w:ind w:left="0" w:firstLine="0"/>
        <w:jc w:val="left"/>
        <w:rPr>
          <w:sz w:val="22"/>
          <w:szCs w:val="22"/>
        </w:rPr>
      </w:pPr>
    </w:p>
    <w:p w14:paraId="45C0AF3D" w14:textId="13AA64DA" w:rsidR="00C655DD" w:rsidRPr="00993709" w:rsidRDefault="00C655DD" w:rsidP="00C655DD">
      <w:pPr>
        <w:tabs>
          <w:tab w:val="left" w:pos="567"/>
        </w:tabs>
        <w:rPr>
          <w:strike/>
          <w:snapToGrid/>
          <w:szCs w:val="22"/>
          <w:lang w:val="it-IT" w:eastAsia="en-US"/>
        </w:rPr>
      </w:pPr>
      <w:r w:rsidRPr="00993709">
        <w:rPr>
          <w:snapToGrid/>
          <w:szCs w:val="22"/>
          <w:lang w:val="it-IT" w:eastAsia="en-US"/>
        </w:rPr>
        <w:t xml:space="preserve">Una sacca contiene </w:t>
      </w:r>
      <w:r w:rsidR="003D6A41">
        <w:rPr>
          <w:snapToGrid/>
          <w:szCs w:val="22"/>
          <w:lang w:val="it-IT" w:eastAsia="en-US"/>
        </w:rPr>
        <w:t>2</w:t>
      </w:r>
      <w:r w:rsidR="003D6A41" w:rsidRPr="00993709">
        <w:rPr>
          <w:snapToGrid/>
          <w:szCs w:val="22"/>
          <w:lang w:val="it-IT" w:eastAsia="en-US"/>
        </w:rPr>
        <w:t>00 </w:t>
      </w:r>
      <w:r w:rsidRPr="00993709">
        <w:rPr>
          <w:snapToGrid/>
          <w:szCs w:val="22"/>
          <w:lang w:val="it-IT" w:eastAsia="en-US"/>
        </w:rPr>
        <w:t xml:space="preserve">mg di </w:t>
      </w:r>
      <w:proofErr w:type="spellStart"/>
      <w:r w:rsidRPr="00993709">
        <w:rPr>
          <w:snapToGrid/>
          <w:szCs w:val="22"/>
          <w:lang w:val="it-IT" w:eastAsia="en-US"/>
        </w:rPr>
        <w:t>tiotepa</w:t>
      </w:r>
      <w:proofErr w:type="spellEnd"/>
      <w:r w:rsidRPr="00993709">
        <w:rPr>
          <w:snapToGrid/>
          <w:szCs w:val="22"/>
          <w:lang w:val="it-IT" w:eastAsia="en-US"/>
        </w:rPr>
        <w:t>.</w:t>
      </w:r>
    </w:p>
    <w:p w14:paraId="0C0FA203" w14:textId="24C6A72C" w:rsidR="00C655DD" w:rsidRPr="00993709" w:rsidRDefault="00C655DD" w:rsidP="00C655DD">
      <w:pPr>
        <w:tabs>
          <w:tab w:val="left" w:pos="567"/>
        </w:tabs>
        <w:rPr>
          <w:strike/>
          <w:noProof/>
          <w:snapToGrid/>
          <w:szCs w:val="22"/>
          <w:lang w:val="it-IT" w:eastAsia="en-US"/>
        </w:rPr>
      </w:pPr>
      <w:r w:rsidRPr="00993709">
        <w:rPr>
          <w:snapToGrid/>
          <w:szCs w:val="22"/>
          <w:lang w:val="it-IT" w:eastAsia="en-US"/>
        </w:rPr>
        <w:t>Dopo la ricostituzione con il solvente, ogni </w:t>
      </w:r>
      <w:proofErr w:type="spellStart"/>
      <w:r w:rsidRPr="00993709">
        <w:rPr>
          <w:snapToGrid/>
          <w:szCs w:val="22"/>
          <w:lang w:val="it-IT" w:eastAsia="en-US"/>
        </w:rPr>
        <w:t>mL</w:t>
      </w:r>
      <w:proofErr w:type="spellEnd"/>
      <w:r w:rsidRPr="00993709">
        <w:rPr>
          <w:snapToGrid/>
          <w:szCs w:val="22"/>
          <w:lang w:val="it-IT" w:eastAsia="en-US"/>
        </w:rPr>
        <w:t xml:space="preserve">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4EC70150" w14:textId="7F16BA80" w:rsidR="00C655DD" w:rsidRPr="00993709" w:rsidRDefault="00C655DD" w:rsidP="00C655DD">
      <w:pPr>
        <w:tabs>
          <w:tab w:val="left" w:pos="360"/>
        </w:tabs>
        <w:rPr>
          <w:snapToGrid/>
          <w:szCs w:val="22"/>
          <w:lang w:val="it-IT" w:eastAsia="en-US"/>
        </w:rPr>
      </w:pPr>
      <w:r w:rsidRPr="00993709">
        <w:rPr>
          <w:snapToGrid/>
          <w:szCs w:val="22"/>
          <w:lang w:val="it-IT" w:eastAsia="en-US"/>
        </w:rPr>
        <w:t>TEPADINA deve essere ricostituit</w:t>
      </w:r>
      <w:r w:rsidR="00355BFB">
        <w:rPr>
          <w:snapToGrid/>
          <w:szCs w:val="22"/>
          <w:lang w:val="it-IT" w:eastAsia="en-US"/>
        </w:rPr>
        <w:t>o</w:t>
      </w:r>
      <w:r w:rsidRPr="00993709">
        <w:rPr>
          <w:snapToGrid/>
          <w:szCs w:val="22"/>
          <w:lang w:val="it-IT" w:eastAsia="en-US"/>
        </w:rPr>
        <w:t xml:space="preserve"> prima della somministrazione.</w:t>
      </w:r>
    </w:p>
    <w:p w14:paraId="438A4B0E" w14:textId="77777777" w:rsidR="00C655DD" w:rsidRPr="00993709" w:rsidRDefault="00C655DD" w:rsidP="00C655DD">
      <w:pPr>
        <w:pStyle w:val="Paragrafo"/>
        <w:tabs>
          <w:tab w:val="left" w:pos="360"/>
        </w:tabs>
        <w:ind w:left="0" w:firstLine="0"/>
        <w:jc w:val="left"/>
        <w:rPr>
          <w:sz w:val="22"/>
          <w:szCs w:val="22"/>
        </w:rPr>
      </w:pPr>
    </w:p>
    <w:p w14:paraId="2B6E2EA1" w14:textId="77777777" w:rsidR="00C655DD" w:rsidRPr="00993709" w:rsidRDefault="00C655DD" w:rsidP="00C655DD">
      <w:pPr>
        <w:pStyle w:val="Paragrafo"/>
        <w:tabs>
          <w:tab w:val="left" w:pos="360"/>
        </w:tabs>
        <w:ind w:left="0" w:firstLine="0"/>
        <w:jc w:val="left"/>
        <w:rPr>
          <w:sz w:val="22"/>
          <w:szCs w:val="22"/>
        </w:rPr>
      </w:pPr>
    </w:p>
    <w:p w14:paraId="3CFFA876" w14:textId="77777777" w:rsidR="00C655DD" w:rsidRPr="00993709" w:rsidRDefault="00C655DD" w:rsidP="00C655DD">
      <w:pPr>
        <w:pStyle w:val="Paragrafo"/>
        <w:tabs>
          <w:tab w:val="left" w:pos="357"/>
        </w:tabs>
        <w:ind w:left="0" w:right="-567" w:firstLine="0"/>
        <w:jc w:val="left"/>
        <w:rPr>
          <w:noProof/>
          <w:sz w:val="22"/>
          <w:szCs w:val="22"/>
        </w:rPr>
      </w:pPr>
      <w:r w:rsidRPr="00993709">
        <w:rPr>
          <w:noProof/>
          <w:sz w:val="22"/>
          <w:szCs w:val="22"/>
        </w:rPr>
        <w:t>2.</w:t>
      </w:r>
      <w:r w:rsidRPr="00993709">
        <w:rPr>
          <w:noProof/>
          <w:sz w:val="22"/>
          <w:szCs w:val="22"/>
        </w:rPr>
        <w:tab/>
        <w:t>POSOLOGIA E METODO DI SOMMINISTRAZIONE</w:t>
      </w:r>
    </w:p>
    <w:p w14:paraId="36EE85C4" w14:textId="77777777" w:rsidR="00C655DD" w:rsidRPr="00993709" w:rsidRDefault="00C655DD" w:rsidP="00C655DD">
      <w:pPr>
        <w:tabs>
          <w:tab w:val="left" w:pos="360"/>
        </w:tabs>
        <w:rPr>
          <w:szCs w:val="22"/>
          <w:u w:val="single"/>
          <w:lang w:val="it-IT"/>
        </w:rPr>
      </w:pPr>
    </w:p>
    <w:p w14:paraId="778E944E" w14:textId="25FDB936" w:rsidR="00C655DD" w:rsidRPr="00993709" w:rsidRDefault="00C655DD" w:rsidP="00C655DD">
      <w:pPr>
        <w:tabs>
          <w:tab w:val="left" w:pos="360"/>
        </w:tabs>
        <w:outlineLvl w:val="0"/>
        <w:rPr>
          <w:szCs w:val="22"/>
          <w:u w:val="single"/>
          <w:lang w:val="it-IT"/>
        </w:rPr>
      </w:pPr>
      <w:r w:rsidRPr="00993709">
        <w:rPr>
          <w:noProof/>
          <w:szCs w:val="22"/>
          <w:u w:val="single"/>
          <w:lang w:val="it-IT"/>
        </w:rPr>
        <w:t>Calcolo del</w:t>
      </w:r>
      <w:r w:rsidR="00355BFB">
        <w:rPr>
          <w:noProof/>
          <w:szCs w:val="22"/>
          <w:u w:val="single"/>
          <w:lang w:val="it-IT"/>
        </w:rPr>
        <w:t>la dose</w:t>
      </w:r>
      <w:r w:rsidRPr="00993709">
        <w:rPr>
          <w:noProof/>
          <w:szCs w:val="22"/>
          <w:u w:val="single"/>
          <w:lang w:val="it-IT"/>
        </w:rPr>
        <w:t xml:space="preserve"> di TEPADINA</w:t>
      </w:r>
    </w:p>
    <w:p w14:paraId="33DC67F4" w14:textId="6C157E3A" w:rsidR="00C655DD" w:rsidRPr="00993709" w:rsidRDefault="00C655DD" w:rsidP="00C655DD">
      <w:pPr>
        <w:autoSpaceDE w:val="0"/>
        <w:autoSpaceDN w:val="0"/>
        <w:adjustRightInd w:val="0"/>
        <w:rPr>
          <w:szCs w:val="22"/>
          <w:lang w:val="it-IT"/>
        </w:rPr>
      </w:pPr>
      <w:r w:rsidRPr="00993709">
        <w:rPr>
          <w:noProof/>
          <w:szCs w:val="22"/>
          <w:lang w:val="it-IT"/>
        </w:rPr>
        <w:t>TEPADINA è somministrat</w:t>
      </w:r>
      <w:r w:rsidR="00355BFB">
        <w:rPr>
          <w:noProof/>
          <w:szCs w:val="22"/>
          <w:lang w:val="it-IT"/>
        </w:rPr>
        <w:t>o</w:t>
      </w:r>
      <w:r w:rsidRPr="00993709">
        <w:rPr>
          <w:noProof/>
          <w:szCs w:val="22"/>
          <w:lang w:val="it-IT"/>
        </w:rPr>
        <w:t xml:space="preserve"> a dosaggi diversi in associazione con altri medicinali chemioterapici prima del convenzionale trapianto di cellule emopoietiche progenitrici</w:t>
      </w:r>
      <w:r w:rsidRPr="00993709">
        <w:rPr>
          <w:noProof/>
          <w:color w:val="000000"/>
          <w:szCs w:val="22"/>
          <w:lang w:val="it-IT"/>
        </w:rPr>
        <w:t xml:space="preserve"> </w:t>
      </w:r>
      <w:r w:rsidRPr="00993709">
        <w:rPr>
          <w:noProof/>
          <w:szCs w:val="22"/>
          <w:lang w:val="it-IT"/>
        </w:rPr>
        <w:t>(</w:t>
      </w:r>
      <w:proofErr w:type="spellStart"/>
      <w:r w:rsidR="0032040D" w:rsidRPr="00795EB7">
        <w:rPr>
          <w:i/>
          <w:iCs/>
          <w:szCs w:val="22"/>
          <w:lang w:val="it-IT"/>
        </w:rPr>
        <w:t>haematopoietic</w:t>
      </w:r>
      <w:proofErr w:type="spellEnd"/>
      <w:r w:rsidR="0032040D" w:rsidRPr="00795EB7">
        <w:rPr>
          <w:i/>
          <w:iCs/>
          <w:szCs w:val="22"/>
          <w:lang w:val="it-IT"/>
        </w:rPr>
        <w:t xml:space="preserve"> progenitor </w:t>
      </w:r>
      <w:proofErr w:type="spellStart"/>
      <w:r w:rsidR="0032040D" w:rsidRPr="00795EB7">
        <w:rPr>
          <w:i/>
          <w:iCs/>
          <w:szCs w:val="22"/>
          <w:lang w:val="it-IT"/>
        </w:rPr>
        <w:t>cell</w:t>
      </w:r>
      <w:proofErr w:type="spellEnd"/>
      <w:r w:rsidR="0032040D" w:rsidRPr="00795EB7">
        <w:rPr>
          <w:i/>
          <w:iCs/>
          <w:szCs w:val="22"/>
          <w:lang w:val="it-IT"/>
        </w:rPr>
        <w:t xml:space="preserve"> </w:t>
      </w:r>
      <w:proofErr w:type="spellStart"/>
      <w:r w:rsidR="0032040D" w:rsidRPr="00795EB7">
        <w:rPr>
          <w:i/>
          <w:iCs/>
          <w:szCs w:val="22"/>
          <w:lang w:val="it-IT"/>
        </w:rPr>
        <w:t>transplantation</w:t>
      </w:r>
      <w:proofErr w:type="spellEnd"/>
      <w:r w:rsidR="0032040D" w:rsidRPr="00795EB7">
        <w:rPr>
          <w:szCs w:val="22"/>
          <w:lang w:val="it-IT"/>
        </w:rPr>
        <w:t xml:space="preserve">, </w:t>
      </w:r>
      <w:r w:rsidRPr="00993709">
        <w:rPr>
          <w:noProof/>
          <w:szCs w:val="22"/>
          <w:lang w:val="it-IT"/>
        </w:rPr>
        <w:t>HPCT)</w:t>
      </w:r>
      <w:r w:rsidRPr="00993709">
        <w:rPr>
          <w:noProof/>
          <w:color w:val="000000"/>
          <w:szCs w:val="22"/>
          <w:lang w:val="it-IT"/>
        </w:rPr>
        <w:t xml:space="preserve"> </w:t>
      </w:r>
      <w:r w:rsidRPr="00993709">
        <w:rPr>
          <w:noProof/>
          <w:szCs w:val="22"/>
          <w:lang w:val="it-IT"/>
        </w:rPr>
        <w:t>in pazienti con patologie ematologiche o tumori solidi.</w:t>
      </w:r>
      <w:r w:rsidRPr="00993709">
        <w:rPr>
          <w:szCs w:val="22"/>
          <w:lang w:val="it-IT"/>
        </w:rPr>
        <w:t xml:space="preserve"> </w:t>
      </w:r>
    </w:p>
    <w:p w14:paraId="298CB99C" w14:textId="77777777" w:rsidR="00C655DD" w:rsidRPr="00993709" w:rsidRDefault="00C655DD" w:rsidP="00C655DD">
      <w:pPr>
        <w:rPr>
          <w:szCs w:val="22"/>
          <w:lang w:val="it-IT"/>
        </w:rPr>
      </w:pPr>
      <w:r w:rsidRPr="00993709">
        <w:rPr>
          <w:noProof/>
          <w:szCs w:val="22"/>
          <w:lang w:val="it-IT"/>
        </w:rPr>
        <w:t>La posologia indicata di TEPADINA, nei pazienti adulti e pediatrici, dipende dal tipo di HPCT (autologo o allogenico) e dalla patologia.</w:t>
      </w:r>
    </w:p>
    <w:p w14:paraId="16B95178" w14:textId="77777777" w:rsidR="00C655DD" w:rsidRPr="00993709" w:rsidRDefault="00C655DD" w:rsidP="00C655DD">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Se necessario, deve essere eseguito un aggiustamento della dose di TEPADINA in base all’applicazione specifica.</w:t>
      </w:r>
    </w:p>
    <w:p w14:paraId="5E771A1F" w14:textId="1331941F" w:rsidR="00C655DD" w:rsidRPr="00993709" w:rsidRDefault="00C655DD" w:rsidP="00C655DD">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Nel caso in cui la dose calcolata richiesta sia superiore a </w:t>
      </w:r>
      <w:r w:rsidR="003D6A41">
        <w:rPr>
          <w:snapToGrid/>
          <w:szCs w:val="22"/>
          <w:lang w:val="it-IT" w:eastAsia="en-US"/>
        </w:rPr>
        <w:t>200</w:t>
      </w:r>
      <w:r w:rsidR="003D6A41" w:rsidRPr="00993709">
        <w:rPr>
          <w:snapToGrid/>
          <w:szCs w:val="22"/>
          <w:lang w:val="it-IT" w:eastAsia="en-US"/>
        </w:rPr>
        <w:t> </w:t>
      </w:r>
      <w:r w:rsidRPr="00993709">
        <w:rPr>
          <w:snapToGrid/>
          <w:szCs w:val="22"/>
          <w:lang w:val="it-IT" w:eastAsia="en-US"/>
        </w:rPr>
        <w:t>mg ma inferiore ad un multiplo</w:t>
      </w:r>
      <w:r w:rsidR="00355BFB">
        <w:rPr>
          <w:snapToGrid/>
          <w:szCs w:val="22"/>
          <w:lang w:val="it-IT" w:eastAsia="en-US"/>
        </w:rPr>
        <w:t xml:space="preserve"> di tale valore</w:t>
      </w:r>
      <w:r w:rsidRPr="00993709">
        <w:rPr>
          <w:snapToGrid/>
          <w:szCs w:val="22"/>
          <w:lang w:val="it-IT" w:eastAsia="en-US"/>
        </w:rPr>
        <w:t xml:space="preserve">, l’utilizzatore deve aggiungere i mg necessari dai flaconcini di TEPADINA usando </w:t>
      </w:r>
      <w:r w:rsidR="006C53A9">
        <w:rPr>
          <w:snapToGrid/>
          <w:szCs w:val="22"/>
          <w:lang w:val="it-IT" w:eastAsia="en-US"/>
        </w:rPr>
        <w:t>la</w:t>
      </w:r>
      <w:r w:rsidRPr="00993709">
        <w:rPr>
          <w:snapToGrid/>
          <w:szCs w:val="22"/>
          <w:lang w:val="it-IT" w:eastAsia="en-US"/>
        </w:rPr>
        <w:t xml:space="preserve"> port</w:t>
      </w:r>
      <w:r w:rsidR="006C53A9">
        <w:rPr>
          <w:snapToGrid/>
          <w:szCs w:val="22"/>
          <w:lang w:val="it-IT" w:eastAsia="en-US"/>
        </w:rPr>
        <w:t>a</w:t>
      </w:r>
      <w:r w:rsidRPr="00993709">
        <w:rPr>
          <w:snapToGrid/>
          <w:szCs w:val="22"/>
          <w:lang w:val="it-IT" w:eastAsia="en-US"/>
        </w:rPr>
        <w:t xml:space="preserve"> dedicat</w:t>
      </w:r>
      <w:r w:rsidR="006C53A9">
        <w:rPr>
          <w:snapToGrid/>
          <w:szCs w:val="22"/>
          <w:lang w:val="it-IT" w:eastAsia="en-US"/>
        </w:rPr>
        <w:t>a</w:t>
      </w:r>
      <w:r w:rsidRPr="00993709">
        <w:rPr>
          <w:snapToGrid/>
          <w:szCs w:val="22"/>
          <w:lang w:val="it-IT" w:eastAsia="en-US"/>
        </w:rPr>
        <w:t xml:space="preserve"> di TEPADINA </w:t>
      </w:r>
      <w:r w:rsidR="003D6A41">
        <w:rPr>
          <w:snapToGrid/>
          <w:szCs w:val="22"/>
          <w:lang w:val="it-IT" w:eastAsia="en-US"/>
        </w:rPr>
        <w:t>200</w:t>
      </w:r>
      <w:r w:rsidR="003D6A41" w:rsidRPr="00993709">
        <w:rPr>
          <w:snapToGrid/>
          <w:szCs w:val="22"/>
          <w:lang w:val="it-IT" w:eastAsia="en-US"/>
        </w:rPr>
        <w:t> </w:t>
      </w:r>
      <w:r w:rsidRPr="00993709">
        <w:rPr>
          <w:snapToGrid/>
          <w:szCs w:val="22"/>
          <w:lang w:val="it-IT" w:eastAsia="en-US"/>
        </w:rPr>
        <w:t xml:space="preserve">mg (Passaggio 5 delle Istruzioni per l’uso nel foglio illustrativo). </w:t>
      </w:r>
    </w:p>
    <w:p w14:paraId="1A31F393" w14:textId="700C12FF" w:rsidR="00C655DD" w:rsidRPr="00993709" w:rsidRDefault="00C655DD" w:rsidP="00C655DD">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Nel caso in cui la dose calcolata richiesta sia inferiore a </w:t>
      </w:r>
      <w:r w:rsidR="003D6A41">
        <w:rPr>
          <w:snapToGrid/>
          <w:szCs w:val="22"/>
          <w:lang w:val="it-IT" w:eastAsia="en-US"/>
        </w:rPr>
        <w:t>200</w:t>
      </w:r>
      <w:r w:rsidR="003D6A41" w:rsidRPr="00993709">
        <w:rPr>
          <w:snapToGrid/>
          <w:szCs w:val="22"/>
          <w:lang w:val="it-IT" w:eastAsia="en-US"/>
        </w:rPr>
        <w:t> </w:t>
      </w:r>
      <w:r w:rsidRPr="00993709">
        <w:rPr>
          <w:snapToGrid/>
          <w:szCs w:val="22"/>
          <w:lang w:val="it-IT" w:eastAsia="en-US"/>
        </w:rPr>
        <w:t xml:space="preserve">mg, l’utilizzatore deve rimuovere i mg non necessari della soluzione </w:t>
      </w:r>
      <w:r w:rsidR="00355BFB">
        <w:rPr>
          <w:snapToGrid/>
          <w:szCs w:val="22"/>
          <w:lang w:val="it-IT" w:eastAsia="en-US"/>
        </w:rPr>
        <w:t xml:space="preserve">da </w:t>
      </w:r>
      <w:r w:rsidRPr="00993709">
        <w:rPr>
          <w:snapToGrid/>
          <w:szCs w:val="22"/>
          <w:lang w:val="it-IT" w:eastAsia="en-US"/>
        </w:rPr>
        <w:t>1 mg/</w:t>
      </w:r>
      <w:proofErr w:type="spellStart"/>
      <w:r w:rsidRPr="00993709">
        <w:rPr>
          <w:snapToGrid/>
          <w:szCs w:val="22"/>
          <w:lang w:val="it-IT" w:eastAsia="en-US"/>
        </w:rPr>
        <w:t>mL</w:t>
      </w:r>
      <w:proofErr w:type="spellEnd"/>
      <w:r w:rsidRPr="00993709">
        <w:rPr>
          <w:snapToGrid/>
          <w:szCs w:val="22"/>
          <w:lang w:val="it-IT" w:eastAsia="en-US"/>
        </w:rPr>
        <w:t xml:space="preserve"> completamente ricostituita o impostare una pompa da infusione con la quantità in </w:t>
      </w:r>
      <w:proofErr w:type="spellStart"/>
      <w:r w:rsidRPr="00993709">
        <w:rPr>
          <w:snapToGrid/>
          <w:szCs w:val="22"/>
          <w:lang w:val="it-IT" w:eastAsia="en-US"/>
        </w:rPr>
        <w:t>mL</w:t>
      </w:r>
      <w:proofErr w:type="spellEnd"/>
      <w:r w:rsidRPr="00993709">
        <w:rPr>
          <w:snapToGrid/>
          <w:szCs w:val="22"/>
          <w:lang w:val="it-IT" w:eastAsia="en-US"/>
        </w:rPr>
        <w:t xml:space="preserve"> di medicinale da somministrare.</w:t>
      </w:r>
    </w:p>
    <w:p w14:paraId="095A1FDA" w14:textId="77777777" w:rsidR="00C655DD" w:rsidRPr="00993709" w:rsidRDefault="00C655DD" w:rsidP="00C655DD">
      <w:pPr>
        <w:tabs>
          <w:tab w:val="left" w:pos="360"/>
        </w:tabs>
        <w:rPr>
          <w:i/>
          <w:szCs w:val="22"/>
          <w:lang w:val="it-IT"/>
        </w:rPr>
      </w:pPr>
    </w:p>
    <w:p w14:paraId="6184B2AE" w14:textId="77777777" w:rsidR="00C655DD" w:rsidRPr="00993709" w:rsidRDefault="00C655DD" w:rsidP="00C655DD">
      <w:pPr>
        <w:outlineLvl w:val="0"/>
        <w:rPr>
          <w:szCs w:val="22"/>
          <w:u w:val="single"/>
          <w:lang w:val="it-IT"/>
        </w:rPr>
      </w:pPr>
      <w:r w:rsidRPr="00993709">
        <w:rPr>
          <w:noProof/>
          <w:szCs w:val="22"/>
          <w:u w:val="single"/>
          <w:lang w:val="it-IT"/>
        </w:rPr>
        <w:t>Posologia negli adulti</w:t>
      </w:r>
    </w:p>
    <w:p w14:paraId="3AC797CD" w14:textId="77777777" w:rsidR="00C655DD" w:rsidRPr="00993709" w:rsidRDefault="00C655DD" w:rsidP="00C655DD">
      <w:pPr>
        <w:rPr>
          <w:szCs w:val="22"/>
          <w:lang w:val="it-IT"/>
        </w:rPr>
      </w:pPr>
    </w:p>
    <w:p w14:paraId="16175E1B" w14:textId="77777777" w:rsidR="00C655DD" w:rsidRPr="00993709" w:rsidRDefault="00C655DD" w:rsidP="00C655DD">
      <w:pPr>
        <w:outlineLvl w:val="0"/>
        <w:rPr>
          <w:i/>
          <w:szCs w:val="22"/>
          <w:lang w:val="it-IT"/>
        </w:rPr>
      </w:pPr>
      <w:r w:rsidRPr="00993709">
        <w:rPr>
          <w:i/>
          <w:noProof/>
          <w:szCs w:val="22"/>
          <w:lang w:val="it-IT"/>
        </w:rPr>
        <w:t>HPCT AUTOLOGO</w:t>
      </w:r>
    </w:p>
    <w:p w14:paraId="1981E1FD" w14:textId="77777777" w:rsidR="00C655DD" w:rsidRPr="00993709" w:rsidRDefault="00C655DD" w:rsidP="00C655DD">
      <w:pPr>
        <w:rPr>
          <w:szCs w:val="22"/>
          <w:lang w:val="it-IT"/>
        </w:rPr>
      </w:pPr>
    </w:p>
    <w:p w14:paraId="26C778E2" w14:textId="77777777" w:rsidR="00C655DD" w:rsidRPr="00993709" w:rsidRDefault="00C655DD" w:rsidP="00C655DD">
      <w:pPr>
        <w:outlineLvl w:val="0"/>
        <w:rPr>
          <w:b/>
          <w:szCs w:val="22"/>
          <w:lang w:val="it-IT"/>
        </w:rPr>
      </w:pPr>
      <w:r w:rsidRPr="00993709">
        <w:rPr>
          <w:b/>
          <w:noProof/>
          <w:szCs w:val="22"/>
          <w:lang w:val="it-IT"/>
        </w:rPr>
        <w:t>Patologie ematologiche</w:t>
      </w:r>
    </w:p>
    <w:p w14:paraId="4D754500" w14:textId="77777777" w:rsidR="00C655DD" w:rsidRPr="00993709" w:rsidRDefault="00C655DD" w:rsidP="00C655DD">
      <w:pPr>
        <w:rPr>
          <w:b/>
          <w:i/>
          <w:szCs w:val="22"/>
          <w:lang w:val="it-IT"/>
        </w:rPr>
      </w:pPr>
    </w:p>
    <w:p w14:paraId="26E4F51B" w14:textId="77777777" w:rsidR="00C655DD" w:rsidRPr="00993709" w:rsidRDefault="00C655DD" w:rsidP="00C655DD">
      <w:pPr>
        <w:rPr>
          <w:szCs w:val="22"/>
          <w:lang w:val="it-IT"/>
        </w:rPr>
      </w:pPr>
      <w:r w:rsidRPr="00993709">
        <w:rPr>
          <w:noProof/>
          <w:szCs w:val="22"/>
          <w:lang w:val="it-IT"/>
        </w:rPr>
        <w:t>La dose raccomandata nelle patologie ematologiche varia da 125 mg/m</w:t>
      </w:r>
      <w:r w:rsidRPr="00993709">
        <w:rPr>
          <w:noProof/>
          <w:szCs w:val="22"/>
          <w:vertAlign w:val="superscript"/>
          <w:lang w:val="it-IT"/>
        </w:rPr>
        <w:t>2</w:t>
      </w:r>
      <w:r w:rsidRPr="00993709">
        <w:rPr>
          <w:noProof/>
          <w:szCs w:val="22"/>
          <w:lang w:val="it-IT"/>
        </w:rPr>
        <w:t>/giorno (3,38 mg/kg/giorno) a 300 mg/m</w:t>
      </w:r>
      <w:r w:rsidRPr="00993709">
        <w:rPr>
          <w:noProof/>
          <w:szCs w:val="22"/>
          <w:vertAlign w:val="superscript"/>
          <w:lang w:val="it-IT"/>
        </w:rPr>
        <w:t>2</w:t>
      </w:r>
      <w:r w:rsidRPr="00993709">
        <w:rPr>
          <w:noProof/>
          <w:szCs w:val="22"/>
          <w:lang w:val="it-IT"/>
        </w:rPr>
        <w:t>/giorno (8,10 mg/kg/giorno) in un’unica infusione giornaliera, somministrata da 2 a 4 giorni consecutivi prima dell’HPCT autologo, a seconda dell’associazione con altri medicinali chemioterapici, senza superare la dose cumulativa totale massima di 900 mg/m</w:t>
      </w:r>
      <w:r w:rsidRPr="00993709">
        <w:rPr>
          <w:noProof/>
          <w:szCs w:val="22"/>
          <w:vertAlign w:val="superscript"/>
          <w:lang w:val="it-IT"/>
        </w:rPr>
        <w:t>2</w:t>
      </w:r>
      <w:r w:rsidRPr="00993709">
        <w:rPr>
          <w:noProof/>
          <w:szCs w:val="22"/>
          <w:lang w:val="it-IT"/>
        </w:rPr>
        <w:t xml:space="preserve"> (24,32 mg/kg), per tutto il periodo del regime di condizionamento.</w:t>
      </w:r>
      <w:r w:rsidRPr="00993709">
        <w:rPr>
          <w:szCs w:val="22"/>
          <w:lang w:val="it-IT"/>
        </w:rPr>
        <w:t xml:space="preserve"> </w:t>
      </w:r>
    </w:p>
    <w:p w14:paraId="389BDA0F" w14:textId="77777777" w:rsidR="00C655DD" w:rsidRPr="00993709" w:rsidRDefault="00C655DD" w:rsidP="00C655DD">
      <w:pPr>
        <w:keepNext/>
        <w:keepLines/>
        <w:autoSpaceDE w:val="0"/>
        <w:autoSpaceDN w:val="0"/>
        <w:adjustRightInd w:val="0"/>
        <w:outlineLvl w:val="0"/>
        <w:rPr>
          <w:szCs w:val="22"/>
          <w:u w:val="single"/>
          <w:lang w:val="it-IT"/>
        </w:rPr>
      </w:pPr>
      <w:r w:rsidRPr="00993709">
        <w:rPr>
          <w:noProof/>
          <w:szCs w:val="22"/>
          <w:u w:val="single"/>
          <w:lang w:val="it-IT"/>
        </w:rPr>
        <w:lastRenderedPageBreak/>
        <w:t>LINFOMA</w:t>
      </w:r>
    </w:p>
    <w:p w14:paraId="4E0955B4" w14:textId="77777777" w:rsidR="00C655DD" w:rsidRPr="00993709" w:rsidRDefault="00C655DD" w:rsidP="00C655DD">
      <w:pPr>
        <w:keepNext/>
        <w:keepLines/>
        <w:rPr>
          <w:szCs w:val="22"/>
          <w:lang w:val="it-IT"/>
        </w:rPr>
      </w:pPr>
      <w:r w:rsidRPr="00993709">
        <w:rPr>
          <w:noProof/>
          <w:szCs w:val="22"/>
          <w:lang w:val="it-IT"/>
        </w:rPr>
        <w:t>La dose raccomandata varia da 125 mg/m</w:t>
      </w:r>
      <w:r w:rsidRPr="00993709">
        <w:rPr>
          <w:noProof/>
          <w:szCs w:val="22"/>
          <w:vertAlign w:val="superscript"/>
          <w:lang w:val="it-IT"/>
        </w:rPr>
        <w:t>2</w:t>
      </w:r>
      <w:r w:rsidRPr="00993709">
        <w:rPr>
          <w:noProof/>
          <w:szCs w:val="22"/>
          <w:lang w:val="it-IT"/>
        </w:rPr>
        <w:t>/giorno (3,38 mg/kg/giorno) a 300 mg/m</w:t>
      </w:r>
      <w:r w:rsidRPr="00993709">
        <w:rPr>
          <w:noProof/>
          <w:szCs w:val="22"/>
          <w:vertAlign w:val="superscript"/>
          <w:lang w:val="it-IT"/>
        </w:rPr>
        <w:t>2</w:t>
      </w:r>
      <w:r w:rsidRPr="00993709">
        <w:rPr>
          <w:noProof/>
          <w:szCs w:val="22"/>
          <w:lang w:val="it-IT"/>
        </w:rPr>
        <w:t>/giorno (8,10 mg/kg/giorno) in un’unica infusione giornaliera, somministrata da 2 a 4 giorni consecutivi prima dell’HPCT autologo, a seconda dell’associazione con altri medicinali chemioterapici, senza superare la dose cumulativa totale massima di 900 mg/m</w:t>
      </w:r>
      <w:r w:rsidRPr="00993709">
        <w:rPr>
          <w:noProof/>
          <w:szCs w:val="22"/>
          <w:vertAlign w:val="superscript"/>
          <w:lang w:val="it-IT"/>
        </w:rPr>
        <w:t>2</w:t>
      </w:r>
      <w:r w:rsidRPr="00993709">
        <w:rPr>
          <w:noProof/>
          <w:szCs w:val="22"/>
          <w:lang w:val="it-IT"/>
        </w:rPr>
        <w:t xml:space="preserve"> (24,32 mg/kg), per tutto il periodo del regime di condizionamento.</w:t>
      </w:r>
      <w:r w:rsidRPr="00993709">
        <w:rPr>
          <w:szCs w:val="22"/>
          <w:lang w:val="it-IT"/>
        </w:rPr>
        <w:t xml:space="preserve"> </w:t>
      </w:r>
    </w:p>
    <w:p w14:paraId="5729B594" w14:textId="77777777" w:rsidR="00C655DD" w:rsidRPr="00993709" w:rsidRDefault="00C655DD" w:rsidP="00C655DD">
      <w:pPr>
        <w:widowControl w:val="0"/>
        <w:autoSpaceDE w:val="0"/>
        <w:autoSpaceDN w:val="0"/>
        <w:adjustRightInd w:val="0"/>
        <w:outlineLvl w:val="0"/>
        <w:rPr>
          <w:b/>
          <w:i/>
          <w:szCs w:val="22"/>
          <w:u w:val="single"/>
          <w:lang w:val="it-IT"/>
        </w:rPr>
      </w:pPr>
      <w:r w:rsidRPr="00993709">
        <w:rPr>
          <w:noProof/>
          <w:szCs w:val="22"/>
          <w:u w:val="single"/>
          <w:lang w:val="it-IT"/>
        </w:rPr>
        <w:t>LINFOMA DEL SISTEMA NERVOSO CENTRALE</w:t>
      </w:r>
    </w:p>
    <w:p w14:paraId="7627CAC6" w14:textId="77777777" w:rsidR="00C655DD" w:rsidRPr="00993709" w:rsidRDefault="00C655DD" w:rsidP="00C655DD">
      <w:pPr>
        <w:rPr>
          <w:szCs w:val="22"/>
          <w:lang w:val="it-IT"/>
        </w:rPr>
      </w:pPr>
      <w:r w:rsidRPr="00993709">
        <w:rPr>
          <w:noProof/>
          <w:szCs w:val="22"/>
          <w:lang w:val="it-IT"/>
        </w:rPr>
        <w:t>La dose raccomandata è 185 mg/m</w:t>
      </w:r>
      <w:r w:rsidRPr="00993709">
        <w:rPr>
          <w:noProof/>
          <w:szCs w:val="22"/>
          <w:vertAlign w:val="superscript"/>
          <w:lang w:val="it-IT"/>
        </w:rPr>
        <w:t>2</w:t>
      </w:r>
      <w:r w:rsidRPr="00993709">
        <w:rPr>
          <w:noProof/>
          <w:szCs w:val="22"/>
          <w:lang w:val="it-IT"/>
        </w:rPr>
        <w:t>/giorno (5 mg/kg/giorno) in un’unica infusione giornaliera, somministrata  per 2 giorni consecutivi prima dell’HPCT autologo, senza superare la dose cumulativa totale massima di 370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6F9B103A" w14:textId="77777777" w:rsidR="00C655DD" w:rsidRPr="00993709" w:rsidRDefault="00C655DD" w:rsidP="00C655DD">
      <w:pPr>
        <w:widowControl w:val="0"/>
        <w:autoSpaceDE w:val="0"/>
        <w:autoSpaceDN w:val="0"/>
        <w:adjustRightInd w:val="0"/>
        <w:outlineLvl w:val="0"/>
        <w:rPr>
          <w:szCs w:val="22"/>
          <w:u w:val="single"/>
          <w:lang w:val="it-IT"/>
        </w:rPr>
      </w:pPr>
      <w:r w:rsidRPr="00993709">
        <w:rPr>
          <w:noProof/>
          <w:szCs w:val="22"/>
          <w:u w:val="single"/>
          <w:lang w:val="it-IT"/>
        </w:rPr>
        <w:t>MIELOMA MULTIPLO</w:t>
      </w:r>
      <w:r w:rsidRPr="00993709">
        <w:rPr>
          <w:szCs w:val="22"/>
          <w:u w:val="single"/>
          <w:lang w:val="it-IT"/>
        </w:rPr>
        <w:t xml:space="preserve"> </w:t>
      </w:r>
    </w:p>
    <w:p w14:paraId="2ACA7C7B" w14:textId="77777777" w:rsidR="00C655DD" w:rsidRPr="00993709" w:rsidRDefault="00C655DD" w:rsidP="00C655DD">
      <w:pPr>
        <w:rPr>
          <w:szCs w:val="22"/>
          <w:lang w:val="it-IT"/>
        </w:rPr>
      </w:pPr>
      <w:r w:rsidRPr="00993709">
        <w:rPr>
          <w:noProof/>
          <w:szCs w:val="22"/>
          <w:lang w:val="it-IT"/>
        </w:rPr>
        <w:t>La dose raccomandata varia da 150 mg/m</w:t>
      </w:r>
      <w:r w:rsidRPr="00993709">
        <w:rPr>
          <w:noProof/>
          <w:szCs w:val="22"/>
          <w:vertAlign w:val="superscript"/>
          <w:lang w:val="it-IT"/>
        </w:rPr>
        <w:t>2</w:t>
      </w:r>
      <w:r w:rsidRPr="00993709">
        <w:rPr>
          <w:noProof/>
          <w:szCs w:val="22"/>
          <w:lang w:val="it-IT"/>
        </w:rPr>
        <w:t>/giorno (4,05 mg/kg/giorno) a 250 mg/m</w:t>
      </w:r>
      <w:r w:rsidRPr="00993709">
        <w:rPr>
          <w:noProof/>
          <w:szCs w:val="22"/>
          <w:vertAlign w:val="superscript"/>
          <w:lang w:val="it-IT"/>
        </w:rPr>
        <w:t>2</w:t>
      </w:r>
      <w:r w:rsidRPr="00993709">
        <w:rPr>
          <w:noProof/>
          <w:szCs w:val="22"/>
          <w:lang w:val="it-IT"/>
        </w:rPr>
        <w:t>/giorno (6,76 mg/kg/giorno) in un’unica infusione giornaliera, somministrata  per 3 giorni consecutivi prima dell’HPCT autologo a seconda dell’associazione con altri medicinali chemioterapici, senza superare la dose cumulativa totale massima di 750 mg/m</w:t>
      </w:r>
      <w:r w:rsidRPr="00993709">
        <w:rPr>
          <w:noProof/>
          <w:szCs w:val="22"/>
          <w:vertAlign w:val="superscript"/>
          <w:lang w:val="it-IT"/>
        </w:rPr>
        <w:t>2</w:t>
      </w:r>
      <w:r w:rsidRPr="00993709">
        <w:rPr>
          <w:noProof/>
          <w:szCs w:val="22"/>
          <w:lang w:val="it-IT"/>
        </w:rPr>
        <w:t xml:space="preserve"> (20,27 mg/kg), per tutto il periodo del regime di condizionamento.</w:t>
      </w:r>
      <w:r w:rsidRPr="00993709">
        <w:rPr>
          <w:szCs w:val="22"/>
          <w:lang w:val="it-IT"/>
        </w:rPr>
        <w:t xml:space="preserve">  </w:t>
      </w:r>
    </w:p>
    <w:p w14:paraId="35163474" w14:textId="77777777" w:rsidR="00C655DD" w:rsidRPr="00993709" w:rsidRDefault="00C655DD" w:rsidP="00C655DD">
      <w:pPr>
        <w:rPr>
          <w:szCs w:val="22"/>
          <w:lang w:val="it-IT"/>
        </w:rPr>
      </w:pPr>
    </w:p>
    <w:p w14:paraId="2FE721B4" w14:textId="77777777" w:rsidR="00C655DD" w:rsidRPr="00993709" w:rsidRDefault="00C655DD" w:rsidP="00C655DD">
      <w:pPr>
        <w:outlineLvl w:val="0"/>
        <w:rPr>
          <w:b/>
          <w:szCs w:val="22"/>
          <w:lang w:val="it-IT"/>
        </w:rPr>
      </w:pPr>
      <w:r w:rsidRPr="00993709">
        <w:rPr>
          <w:b/>
          <w:noProof/>
          <w:szCs w:val="22"/>
          <w:lang w:val="it-IT"/>
        </w:rPr>
        <w:t>Tumori solidi</w:t>
      </w:r>
    </w:p>
    <w:p w14:paraId="5104CEE1" w14:textId="77777777" w:rsidR="00C655DD" w:rsidRPr="00993709" w:rsidRDefault="00C655DD" w:rsidP="00C655DD">
      <w:pPr>
        <w:widowControl w:val="0"/>
        <w:autoSpaceDE w:val="0"/>
        <w:autoSpaceDN w:val="0"/>
        <w:adjustRightInd w:val="0"/>
        <w:rPr>
          <w:szCs w:val="22"/>
          <w:lang w:val="it-IT"/>
        </w:rPr>
      </w:pPr>
    </w:p>
    <w:p w14:paraId="40817B6F" w14:textId="77777777" w:rsidR="00C655DD" w:rsidRPr="00993709" w:rsidRDefault="00C655DD" w:rsidP="00C655DD">
      <w:pPr>
        <w:rPr>
          <w:szCs w:val="22"/>
          <w:lang w:val="it-IT"/>
        </w:rPr>
      </w:pPr>
      <w:r w:rsidRPr="00993709">
        <w:rPr>
          <w:noProof/>
          <w:szCs w:val="22"/>
          <w:lang w:val="it-IT"/>
        </w:rPr>
        <w:t>La dose raccomandata nei tumori solidi varia da 120 mg/m</w:t>
      </w:r>
      <w:r w:rsidRPr="00993709">
        <w:rPr>
          <w:noProof/>
          <w:szCs w:val="22"/>
          <w:vertAlign w:val="superscript"/>
          <w:lang w:val="it-IT"/>
        </w:rPr>
        <w:t>2</w:t>
      </w:r>
      <w:r w:rsidRPr="00993709">
        <w:rPr>
          <w:noProof/>
          <w:szCs w:val="22"/>
          <w:lang w:val="it-IT"/>
        </w:rPr>
        <w:t>/giorno (3,24 mg/kg/giorno) a 250 mg/m</w:t>
      </w:r>
      <w:r w:rsidRPr="00993709">
        <w:rPr>
          <w:noProof/>
          <w:szCs w:val="22"/>
          <w:vertAlign w:val="superscript"/>
          <w:lang w:val="it-IT"/>
        </w:rPr>
        <w:t>2</w:t>
      </w:r>
      <w:r w:rsidRPr="00993709">
        <w:rPr>
          <w:noProof/>
          <w:szCs w:val="22"/>
          <w:lang w:val="it-IT"/>
        </w:rPr>
        <w:t>/giorno (6,76 mg/kg/giorno) suddivisa in una o due infusioni giornaliere, somministrate da  2  fino a 5 giorni consecutivi prima dell’HPCT autologo, a seconda dell’associazione con altri medicinali chemioterapici, senza superare la dose cumulativa totale massima di 800 mg/m</w:t>
      </w:r>
      <w:r w:rsidRPr="00993709">
        <w:rPr>
          <w:noProof/>
          <w:szCs w:val="22"/>
          <w:vertAlign w:val="superscript"/>
          <w:lang w:val="it-IT"/>
        </w:rPr>
        <w:t>2</w:t>
      </w:r>
      <w:r w:rsidRPr="00993709">
        <w:rPr>
          <w:noProof/>
          <w:szCs w:val="22"/>
          <w:lang w:val="it-IT"/>
        </w:rPr>
        <w:t xml:space="preserve"> (21,62 mg/kg), per tutto il periodo del regime di condizionamento.</w:t>
      </w:r>
      <w:r w:rsidRPr="00993709">
        <w:rPr>
          <w:szCs w:val="22"/>
          <w:lang w:val="it-IT"/>
        </w:rPr>
        <w:t xml:space="preserve"> </w:t>
      </w:r>
    </w:p>
    <w:p w14:paraId="4269282B" w14:textId="77777777" w:rsidR="00C655DD" w:rsidRPr="00993709" w:rsidRDefault="00C655DD" w:rsidP="00C655DD">
      <w:pPr>
        <w:outlineLvl w:val="0"/>
        <w:rPr>
          <w:szCs w:val="22"/>
          <w:u w:val="single"/>
          <w:lang w:val="it-IT"/>
        </w:rPr>
      </w:pPr>
      <w:r w:rsidRPr="00993709">
        <w:rPr>
          <w:noProof/>
          <w:szCs w:val="22"/>
          <w:u w:val="single"/>
          <w:lang w:val="it-IT"/>
        </w:rPr>
        <w:t>CARCINOMA MAMMARIO</w:t>
      </w:r>
    </w:p>
    <w:p w14:paraId="5736C11A" w14:textId="77777777" w:rsidR="00C655DD" w:rsidRPr="00993709" w:rsidRDefault="00C655DD" w:rsidP="00C655DD">
      <w:pPr>
        <w:rPr>
          <w:szCs w:val="22"/>
          <w:lang w:val="it-IT"/>
        </w:rPr>
      </w:pPr>
      <w:r w:rsidRPr="00993709">
        <w:rPr>
          <w:noProof/>
          <w:szCs w:val="22"/>
          <w:lang w:val="it-IT"/>
        </w:rPr>
        <w:t>La dose raccomandata varia da 120 mg/m</w:t>
      </w:r>
      <w:r w:rsidRPr="00993709">
        <w:rPr>
          <w:noProof/>
          <w:szCs w:val="22"/>
          <w:vertAlign w:val="superscript"/>
          <w:lang w:val="it-IT"/>
        </w:rPr>
        <w:t>2</w:t>
      </w:r>
      <w:r w:rsidRPr="00993709">
        <w:rPr>
          <w:noProof/>
          <w:szCs w:val="22"/>
          <w:lang w:val="it-IT"/>
        </w:rPr>
        <w:t>/giorno (3,24 mg/kg/giorno) a 250 mg/m</w:t>
      </w:r>
      <w:r w:rsidRPr="00993709">
        <w:rPr>
          <w:noProof/>
          <w:szCs w:val="22"/>
          <w:vertAlign w:val="superscript"/>
          <w:lang w:val="it-IT"/>
        </w:rPr>
        <w:t>2</w:t>
      </w:r>
      <w:r w:rsidRPr="00993709">
        <w:rPr>
          <w:noProof/>
          <w:szCs w:val="22"/>
          <w:lang w:val="it-IT"/>
        </w:rPr>
        <w:t>/giorno (6,76 mg/kg/giorno) in un’unica infusione giornaliera, somministrata da 3 a 5 giorni consecutivi prima dell’HPCT autologo a seconda dell’associazione con altri medicinali chemioterapici, senza superare la dose cumulativa totale massima di 800 mg/m</w:t>
      </w:r>
      <w:r w:rsidRPr="00993709">
        <w:rPr>
          <w:noProof/>
          <w:szCs w:val="22"/>
          <w:vertAlign w:val="superscript"/>
          <w:lang w:val="it-IT"/>
        </w:rPr>
        <w:t>2</w:t>
      </w:r>
      <w:r w:rsidRPr="00993709">
        <w:rPr>
          <w:noProof/>
          <w:szCs w:val="22"/>
          <w:lang w:val="it-IT"/>
        </w:rPr>
        <w:t xml:space="preserve"> (21,62 mg/kg), per tutto il periodo del regime di condizionamento.</w:t>
      </w:r>
      <w:r w:rsidRPr="00993709">
        <w:rPr>
          <w:szCs w:val="22"/>
          <w:lang w:val="it-IT"/>
        </w:rPr>
        <w:t xml:space="preserve"> </w:t>
      </w:r>
    </w:p>
    <w:p w14:paraId="6A9AE739" w14:textId="77777777" w:rsidR="00C655DD" w:rsidRPr="00993709" w:rsidRDefault="00C655DD" w:rsidP="00C655DD">
      <w:pPr>
        <w:widowControl w:val="0"/>
        <w:autoSpaceDE w:val="0"/>
        <w:autoSpaceDN w:val="0"/>
        <w:adjustRightInd w:val="0"/>
        <w:outlineLvl w:val="0"/>
        <w:rPr>
          <w:szCs w:val="22"/>
          <w:u w:val="single"/>
          <w:lang w:val="it-IT"/>
        </w:rPr>
      </w:pPr>
      <w:r w:rsidRPr="00993709">
        <w:rPr>
          <w:noProof/>
          <w:szCs w:val="22"/>
          <w:u w:val="single"/>
          <w:lang w:val="it-IT"/>
        </w:rPr>
        <w:t>TUMORI CEREBRALI</w:t>
      </w:r>
      <w:r w:rsidRPr="00993709">
        <w:rPr>
          <w:szCs w:val="22"/>
          <w:u w:val="single"/>
          <w:lang w:val="it-IT"/>
        </w:rPr>
        <w:t xml:space="preserve"> </w:t>
      </w:r>
    </w:p>
    <w:p w14:paraId="53A55B4F" w14:textId="77777777" w:rsidR="00C655DD" w:rsidRPr="00993709" w:rsidRDefault="00C655DD" w:rsidP="00C655DD">
      <w:pPr>
        <w:rPr>
          <w:szCs w:val="22"/>
          <w:lang w:val="it-IT"/>
        </w:rPr>
      </w:pPr>
      <w:r w:rsidRPr="00993709">
        <w:rPr>
          <w:noProof/>
          <w:szCs w:val="22"/>
          <w:lang w:val="it-IT"/>
        </w:rPr>
        <w:t>La dose raccomandata varia da 125 mg/m</w:t>
      </w:r>
      <w:r w:rsidRPr="00993709">
        <w:rPr>
          <w:noProof/>
          <w:szCs w:val="22"/>
          <w:vertAlign w:val="superscript"/>
          <w:lang w:val="it-IT"/>
        </w:rPr>
        <w:t>2</w:t>
      </w:r>
      <w:r w:rsidRPr="00993709">
        <w:rPr>
          <w:noProof/>
          <w:szCs w:val="22"/>
          <w:lang w:val="it-IT"/>
        </w:rPr>
        <w:t>/giorno (3,38 mg/kg/giorno) a 250 mg/m</w:t>
      </w:r>
      <w:r w:rsidRPr="00993709">
        <w:rPr>
          <w:noProof/>
          <w:szCs w:val="22"/>
          <w:vertAlign w:val="superscript"/>
          <w:lang w:val="it-IT"/>
        </w:rPr>
        <w:t>2</w:t>
      </w:r>
      <w:r w:rsidRPr="00993709">
        <w:rPr>
          <w:noProof/>
          <w:szCs w:val="22"/>
          <w:lang w:val="it-IT"/>
        </w:rPr>
        <w:t>/giorno (6,76 mg/kg/giorno) suddivisa in una o due infusioni giornaliere, somministrate da 3 a 4 giorni consecutivi prima dell’HPCT autologo a seconda dell’associazione con altri medicinali chemioterapici, senza superare la dose cumulativa totale massima di 750 mg/m</w:t>
      </w:r>
      <w:r w:rsidRPr="00993709">
        <w:rPr>
          <w:noProof/>
          <w:szCs w:val="22"/>
          <w:vertAlign w:val="superscript"/>
          <w:lang w:val="it-IT"/>
        </w:rPr>
        <w:t>2</w:t>
      </w:r>
      <w:r w:rsidRPr="00993709">
        <w:rPr>
          <w:noProof/>
          <w:szCs w:val="22"/>
          <w:lang w:val="it-IT"/>
        </w:rPr>
        <w:t xml:space="preserve"> (20,27 mg/kg), per tutto il periodo del regime di condizionamento.</w:t>
      </w:r>
      <w:r w:rsidRPr="00993709">
        <w:rPr>
          <w:szCs w:val="22"/>
          <w:lang w:val="it-IT"/>
        </w:rPr>
        <w:t xml:space="preserve"> </w:t>
      </w:r>
    </w:p>
    <w:p w14:paraId="09ACCB3B" w14:textId="77777777" w:rsidR="00C655DD" w:rsidRPr="00993709" w:rsidRDefault="00C655DD" w:rsidP="00C655DD">
      <w:pPr>
        <w:widowControl w:val="0"/>
        <w:autoSpaceDE w:val="0"/>
        <w:autoSpaceDN w:val="0"/>
        <w:adjustRightInd w:val="0"/>
        <w:outlineLvl w:val="0"/>
        <w:rPr>
          <w:szCs w:val="22"/>
          <w:u w:val="single"/>
          <w:lang w:val="it-IT"/>
        </w:rPr>
      </w:pPr>
      <w:r w:rsidRPr="00993709">
        <w:rPr>
          <w:noProof/>
          <w:szCs w:val="22"/>
          <w:u w:val="single"/>
          <w:lang w:val="it-IT"/>
        </w:rPr>
        <w:t>CARCINOMA OVARICO</w:t>
      </w:r>
    </w:p>
    <w:p w14:paraId="44FD4EA1" w14:textId="77777777" w:rsidR="00C655DD" w:rsidRPr="00993709" w:rsidRDefault="00C655DD" w:rsidP="00C655DD">
      <w:pPr>
        <w:rPr>
          <w:szCs w:val="22"/>
          <w:lang w:val="it-IT"/>
        </w:rPr>
      </w:pPr>
      <w:r w:rsidRPr="00993709">
        <w:rPr>
          <w:noProof/>
          <w:szCs w:val="22"/>
          <w:lang w:val="it-IT"/>
        </w:rPr>
        <w:t>La dose raccomandata è 250 mg/m</w:t>
      </w:r>
      <w:r w:rsidRPr="00993709">
        <w:rPr>
          <w:noProof/>
          <w:szCs w:val="22"/>
          <w:vertAlign w:val="superscript"/>
          <w:lang w:val="it-IT"/>
        </w:rPr>
        <w:t>2</w:t>
      </w:r>
      <w:r w:rsidRPr="00993709">
        <w:rPr>
          <w:noProof/>
          <w:szCs w:val="22"/>
          <w:lang w:val="it-IT"/>
        </w:rPr>
        <w:t>/giorno (6,76 mg/kg/giorno) in un’unica infusione giornaliera, somministrata per 2 giorni consecutivi prima dell’HPCT autologo, senza superare la dose cumulativa totale massima di 500 mg/m</w:t>
      </w:r>
      <w:r w:rsidRPr="00993709">
        <w:rPr>
          <w:noProof/>
          <w:szCs w:val="22"/>
          <w:vertAlign w:val="superscript"/>
          <w:lang w:val="it-IT"/>
        </w:rPr>
        <w:t xml:space="preserve">2 </w:t>
      </w:r>
      <w:r w:rsidRPr="00993709">
        <w:rPr>
          <w:noProof/>
          <w:szCs w:val="22"/>
          <w:lang w:val="it-IT"/>
        </w:rPr>
        <w:t>(13,51 mg/kg), per tutto il periodo del regime di condizionamento.</w:t>
      </w:r>
      <w:r w:rsidRPr="00993709">
        <w:rPr>
          <w:szCs w:val="22"/>
          <w:lang w:val="it-IT"/>
        </w:rPr>
        <w:t xml:space="preserve"> </w:t>
      </w:r>
    </w:p>
    <w:p w14:paraId="44BE592B" w14:textId="77777777" w:rsidR="00C655DD" w:rsidRPr="00993709" w:rsidRDefault="00C655DD" w:rsidP="00C655DD">
      <w:pPr>
        <w:tabs>
          <w:tab w:val="left" w:pos="3960"/>
        </w:tabs>
        <w:outlineLvl w:val="0"/>
        <w:rPr>
          <w:szCs w:val="22"/>
          <w:u w:val="single"/>
          <w:lang w:val="it-IT"/>
        </w:rPr>
      </w:pPr>
      <w:r w:rsidRPr="00993709">
        <w:rPr>
          <w:noProof/>
          <w:szCs w:val="22"/>
          <w:u w:val="single"/>
          <w:lang w:val="it-IT"/>
        </w:rPr>
        <w:t>TUMORI A CELLULE GERMINALI</w:t>
      </w:r>
    </w:p>
    <w:p w14:paraId="556FA8ED" w14:textId="77777777" w:rsidR="00C655DD" w:rsidRPr="00993709" w:rsidRDefault="00C655DD" w:rsidP="00C655DD">
      <w:pPr>
        <w:rPr>
          <w:szCs w:val="22"/>
          <w:lang w:val="it-IT"/>
        </w:rPr>
      </w:pPr>
      <w:r w:rsidRPr="00993709">
        <w:rPr>
          <w:noProof/>
          <w:szCs w:val="22"/>
          <w:lang w:val="it-IT"/>
        </w:rPr>
        <w:t>La dose raccomandata varia da 150 mg/m</w:t>
      </w:r>
      <w:r w:rsidRPr="00993709">
        <w:rPr>
          <w:noProof/>
          <w:szCs w:val="22"/>
          <w:vertAlign w:val="superscript"/>
          <w:lang w:val="it-IT"/>
        </w:rPr>
        <w:t>2</w:t>
      </w:r>
      <w:r w:rsidRPr="00993709">
        <w:rPr>
          <w:noProof/>
          <w:szCs w:val="22"/>
          <w:lang w:val="it-IT"/>
        </w:rPr>
        <w:t>/giorno (4,05 mg/kg/giorno) a 250 mg/m</w:t>
      </w:r>
      <w:r w:rsidRPr="00993709">
        <w:rPr>
          <w:noProof/>
          <w:szCs w:val="22"/>
          <w:vertAlign w:val="superscript"/>
          <w:lang w:val="it-IT"/>
        </w:rPr>
        <w:t>2</w:t>
      </w:r>
      <w:r w:rsidRPr="00993709">
        <w:rPr>
          <w:noProof/>
          <w:szCs w:val="22"/>
          <w:lang w:val="it-IT"/>
        </w:rPr>
        <w:t>/giorno (6,76 mg/kg/giorno) in un’unica infusione giornaliera, somministrata per 3 giorni consecutivi prima dell’HPCT autologo a seconda dell’associazione con altri medicinali chemioterapici, senza superare la dose cumulativa totale massima di 750 mg/m</w:t>
      </w:r>
      <w:r w:rsidRPr="00993709">
        <w:rPr>
          <w:noProof/>
          <w:szCs w:val="22"/>
          <w:vertAlign w:val="superscript"/>
          <w:lang w:val="it-IT"/>
        </w:rPr>
        <w:t>2</w:t>
      </w:r>
      <w:r w:rsidRPr="00993709">
        <w:rPr>
          <w:noProof/>
          <w:szCs w:val="22"/>
          <w:lang w:val="it-IT"/>
        </w:rPr>
        <w:t xml:space="preserve"> (20,27 mg/kg), per tutto il periodo del regime di condizionamento.</w:t>
      </w:r>
      <w:r w:rsidRPr="00993709">
        <w:rPr>
          <w:szCs w:val="22"/>
          <w:lang w:val="it-IT"/>
        </w:rPr>
        <w:t xml:space="preserve">  </w:t>
      </w:r>
    </w:p>
    <w:p w14:paraId="37B071ED" w14:textId="77777777" w:rsidR="00C655DD" w:rsidRPr="00993709" w:rsidRDefault="00C655DD" w:rsidP="00C655DD">
      <w:pPr>
        <w:rPr>
          <w:szCs w:val="22"/>
          <w:lang w:val="it-IT"/>
        </w:rPr>
      </w:pPr>
    </w:p>
    <w:p w14:paraId="070F652C" w14:textId="77777777" w:rsidR="00C655DD" w:rsidRPr="00993709" w:rsidRDefault="00C655DD" w:rsidP="00C655DD">
      <w:pPr>
        <w:outlineLvl w:val="0"/>
        <w:rPr>
          <w:i/>
          <w:szCs w:val="22"/>
          <w:lang w:val="it-IT"/>
        </w:rPr>
      </w:pPr>
      <w:r w:rsidRPr="00993709">
        <w:rPr>
          <w:i/>
          <w:noProof/>
          <w:szCs w:val="22"/>
          <w:lang w:val="it-IT"/>
        </w:rPr>
        <w:t>HPCT ALLOGENICO</w:t>
      </w:r>
    </w:p>
    <w:p w14:paraId="74A8F4D1" w14:textId="77777777" w:rsidR="00C655DD" w:rsidRPr="00993709" w:rsidRDefault="00C655DD" w:rsidP="00C655DD">
      <w:pPr>
        <w:rPr>
          <w:szCs w:val="22"/>
          <w:lang w:val="it-IT"/>
        </w:rPr>
      </w:pPr>
    </w:p>
    <w:p w14:paraId="10C4D9BC" w14:textId="77777777" w:rsidR="00C655DD" w:rsidRPr="00993709" w:rsidRDefault="00C655DD" w:rsidP="00C655DD">
      <w:pPr>
        <w:outlineLvl w:val="0"/>
        <w:rPr>
          <w:b/>
          <w:szCs w:val="22"/>
          <w:lang w:val="it-IT"/>
        </w:rPr>
      </w:pPr>
      <w:r w:rsidRPr="00993709">
        <w:rPr>
          <w:b/>
          <w:noProof/>
          <w:szCs w:val="22"/>
          <w:lang w:val="it-IT"/>
        </w:rPr>
        <w:t>Patologie ematologiche</w:t>
      </w:r>
    </w:p>
    <w:p w14:paraId="6AE1B2AC" w14:textId="77777777" w:rsidR="00C655DD" w:rsidRPr="00993709" w:rsidRDefault="00C655DD" w:rsidP="00C655DD">
      <w:pPr>
        <w:rPr>
          <w:b/>
          <w:i/>
          <w:szCs w:val="22"/>
          <w:lang w:val="it-IT"/>
        </w:rPr>
      </w:pPr>
    </w:p>
    <w:p w14:paraId="6F906538" w14:textId="77777777" w:rsidR="00C655DD" w:rsidRPr="00993709" w:rsidRDefault="00C655DD" w:rsidP="00C655DD">
      <w:pPr>
        <w:rPr>
          <w:szCs w:val="22"/>
          <w:lang w:val="it-IT"/>
        </w:rPr>
      </w:pPr>
      <w:r w:rsidRPr="00993709">
        <w:rPr>
          <w:noProof/>
          <w:szCs w:val="22"/>
          <w:lang w:val="it-IT"/>
        </w:rPr>
        <w:t>La dose raccomandata nelle patologie ematologiche varia da 185 mg/m</w:t>
      </w:r>
      <w:r w:rsidRPr="00993709">
        <w:rPr>
          <w:noProof/>
          <w:szCs w:val="22"/>
          <w:vertAlign w:val="superscript"/>
          <w:lang w:val="it-IT"/>
        </w:rPr>
        <w:t>2</w:t>
      </w:r>
      <w:r w:rsidRPr="00993709">
        <w:rPr>
          <w:noProof/>
          <w:szCs w:val="22"/>
          <w:lang w:val="it-IT"/>
        </w:rPr>
        <w:t>/giorno (5 mg/kg/giorno) a 481 mg/m</w:t>
      </w:r>
      <w:r w:rsidRPr="00993709">
        <w:rPr>
          <w:noProof/>
          <w:szCs w:val="22"/>
          <w:vertAlign w:val="superscript"/>
          <w:lang w:val="it-IT"/>
        </w:rPr>
        <w:t>2</w:t>
      </w:r>
      <w:r w:rsidRPr="00993709">
        <w:rPr>
          <w:noProof/>
          <w:szCs w:val="22"/>
          <w:lang w:val="it-IT"/>
        </w:rPr>
        <w:t>/giorno (13 mg/kg/giorno) suddivisa in una o due infusioni giornaliere, somministrate da 1 a 3 giorni consecutivi prima dell’HPCT allogenico a seconda dell’associazione con altri medicinali chemioterapici, senza superare la dose cumulativa totale massima di 555 mg/m</w:t>
      </w:r>
      <w:r w:rsidRPr="00993709">
        <w:rPr>
          <w:noProof/>
          <w:szCs w:val="22"/>
          <w:vertAlign w:val="superscript"/>
          <w:lang w:val="it-IT"/>
        </w:rPr>
        <w:t>2</w:t>
      </w:r>
      <w:r w:rsidRPr="00993709">
        <w:rPr>
          <w:noProof/>
          <w:szCs w:val="22"/>
          <w:lang w:val="it-IT"/>
        </w:rPr>
        <w:t xml:space="preserve"> (15 mg/kg), per tutto il periodo del regime di condizionamento.</w:t>
      </w:r>
      <w:r w:rsidRPr="00993709">
        <w:rPr>
          <w:szCs w:val="22"/>
          <w:lang w:val="it-IT"/>
        </w:rPr>
        <w:t xml:space="preserve"> </w:t>
      </w:r>
    </w:p>
    <w:p w14:paraId="1188158D" w14:textId="77777777" w:rsidR="00C655DD" w:rsidRPr="00993709" w:rsidRDefault="00C655DD" w:rsidP="00C655DD">
      <w:pPr>
        <w:keepNext/>
        <w:keepLines/>
        <w:autoSpaceDE w:val="0"/>
        <w:autoSpaceDN w:val="0"/>
        <w:adjustRightInd w:val="0"/>
        <w:outlineLvl w:val="0"/>
        <w:rPr>
          <w:szCs w:val="22"/>
          <w:u w:val="single"/>
          <w:lang w:val="it-IT"/>
        </w:rPr>
      </w:pPr>
      <w:r w:rsidRPr="00993709">
        <w:rPr>
          <w:noProof/>
          <w:szCs w:val="22"/>
          <w:u w:val="single"/>
          <w:lang w:val="it-IT"/>
        </w:rPr>
        <w:lastRenderedPageBreak/>
        <w:t>LINFOMA</w:t>
      </w:r>
    </w:p>
    <w:p w14:paraId="2CAF6D9C" w14:textId="77777777" w:rsidR="00C655DD" w:rsidRPr="00993709" w:rsidRDefault="00C655DD" w:rsidP="00C655DD">
      <w:pPr>
        <w:keepNext/>
        <w:keepLines/>
        <w:autoSpaceDE w:val="0"/>
        <w:autoSpaceDN w:val="0"/>
        <w:adjustRightInd w:val="0"/>
        <w:rPr>
          <w:szCs w:val="22"/>
          <w:lang w:val="it-IT"/>
        </w:rPr>
      </w:pPr>
      <w:r w:rsidRPr="00993709">
        <w:rPr>
          <w:noProof/>
          <w:szCs w:val="22"/>
          <w:lang w:val="it-IT"/>
        </w:rPr>
        <w:t>La dose raccomandata nel linfoma è 370 mg/m</w:t>
      </w:r>
      <w:r w:rsidRPr="00993709">
        <w:rPr>
          <w:noProof/>
          <w:szCs w:val="22"/>
          <w:vertAlign w:val="superscript"/>
          <w:lang w:val="it-IT"/>
        </w:rPr>
        <w:t>2</w:t>
      </w:r>
      <w:r w:rsidRPr="00993709">
        <w:rPr>
          <w:noProof/>
          <w:szCs w:val="22"/>
          <w:lang w:val="it-IT"/>
        </w:rPr>
        <w:t>/giorno (10 mg/kg/giorno) suddivisa in due infusioni giornaliere prima dell’HPCT allogenico, senza superare la dose cumulativa totale massima di 370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610CB3AA" w14:textId="77777777" w:rsidR="00C655DD" w:rsidRPr="00993709" w:rsidRDefault="00C655DD" w:rsidP="00C655DD">
      <w:pPr>
        <w:widowControl w:val="0"/>
        <w:autoSpaceDE w:val="0"/>
        <w:autoSpaceDN w:val="0"/>
        <w:adjustRightInd w:val="0"/>
        <w:outlineLvl w:val="0"/>
        <w:rPr>
          <w:szCs w:val="22"/>
          <w:u w:val="single"/>
          <w:lang w:val="it-IT"/>
        </w:rPr>
      </w:pPr>
      <w:r w:rsidRPr="00993709">
        <w:rPr>
          <w:noProof/>
          <w:szCs w:val="22"/>
          <w:u w:val="single"/>
          <w:lang w:val="it-IT"/>
        </w:rPr>
        <w:t>MIELOMA MULTIPLO</w:t>
      </w:r>
    </w:p>
    <w:p w14:paraId="3F55713A" w14:textId="77777777" w:rsidR="00C655DD" w:rsidRPr="00993709" w:rsidRDefault="00C655DD" w:rsidP="00C655DD">
      <w:pPr>
        <w:widowControl w:val="0"/>
        <w:autoSpaceDE w:val="0"/>
        <w:autoSpaceDN w:val="0"/>
        <w:adjustRightInd w:val="0"/>
        <w:rPr>
          <w:szCs w:val="22"/>
          <w:lang w:val="it-IT"/>
        </w:rPr>
      </w:pPr>
      <w:r w:rsidRPr="00993709">
        <w:rPr>
          <w:noProof/>
          <w:szCs w:val="22"/>
          <w:lang w:val="it-IT"/>
        </w:rPr>
        <w:t>La dose raccomandata è 185 mg/m</w:t>
      </w:r>
      <w:r w:rsidRPr="00993709">
        <w:rPr>
          <w:noProof/>
          <w:szCs w:val="22"/>
          <w:vertAlign w:val="superscript"/>
          <w:lang w:val="it-IT"/>
        </w:rPr>
        <w:t>2</w:t>
      </w:r>
      <w:r w:rsidRPr="00993709">
        <w:rPr>
          <w:noProof/>
          <w:szCs w:val="22"/>
          <w:lang w:val="it-IT"/>
        </w:rPr>
        <w:t>/giorno (5 mg/kg/giorno) in un’unica infusione giornaliera prima dell’HPCT allogenico, senza superare la dose cumulativa totale massima di 185 mg/m</w:t>
      </w:r>
      <w:r w:rsidRPr="00993709">
        <w:rPr>
          <w:noProof/>
          <w:szCs w:val="22"/>
          <w:vertAlign w:val="superscript"/>
          <w:lang w:val="it-IT"/>
        </w:rPr>
        <w:t>2</w:t>
      </w:r>
      <w:r w:rsidRPr="00993709">
        <w:rPr>
          <w:noProof/>
          <w:szCs w:val="22"/>
          <w:lang w:val="it-IT"/>
        </w:rPr>
        <w:t xml:space="preserve"> (5 mg/kg), per tutto il periodo del regime di condizionamento.</w:t>
      </w:r>
      <w:r w:rsidRPr="00993709">
        <w:rPr>
          <w:szCs w:val="22"/>
          <w:lang w:val="it-IT"/>
        </w:rPr>
        <w:t xml:space="preserve"> </w:t>
      </w:r>
    </w:p>
    <w:p w14:paraId="4BE58A32" w14:textId="77777777" w:rsidR="00C655DD" w:rsidRPr="00993709" w:rsidRDefault="00C655DD" w:rsidP="00C655DD">
      <w:pPr>
        <w:widowControl w:val="0"/>
        <w:autoSpaceDE w:val="0"/>
        <w:autoSpaceDN w:val="0"/>
        <w:adjustRightInd w:val="0"/>
        <w:outlineLvl w:val="0"/>
        <w:rPr>
          <w:szCs w:val="22"/>
          <w:u w:val="single"/>
          <w:lang w:val="it-IT"/>
        </w:rPr>
      </w:pPr>
      <w:r w:rsidRPr="00993709">
        <w:rPr>
          <w:noProof/>
          <w:szCs w:val="22"/>
          <w:u w:val="single"/>
          <w:lang w:val="it-IT"/>
        </w:rPr>
        <w:t>LEUCEMIA</w:t>
      </w:r>
    </w:p>
    <w:p w14:paraId="3FF38EFC" w14:textId="77777777" w:rsidR="00C655DD" w:rsidRPr="00993709" w:rsidRDefault="00C655DD" w:rsidP="00C655DD">
      <w:pPr>
        <w:widowControl w:val="0"/>
        <w:autoSpaceDE w:val="0"/>
        <w:autoSpaceDN w:val="0"/>
        <w:adjustRightInd w:val="0"/>
        <w:rPr>
          <w:szCs w:val="22"/>
          <w:lang w:val="it-IT"/>
        </w:rPr>
      </w:pPr>
      <w:r w:rsidRPr="00993709">
        <w:rPr>
          <w:noProof/>
          <w:szCs w:val="22"/>
          <w:lang w:val="it-IT"/>
        </w:rPr>
        <w:t>La dose raccomandata varia da 185 mg/m</w:t>
      </w:r>
      <w:r w:rsidRPr="00993709">
        <w:rPr>
          <w:noProof/>
          <w:szCs w:val="22"/>
          <w:vertAlign w:val="superscript"/>
          <w:lang w:val="it-IT"/>
        </w:rPr>
        <w:t>2</w:t>
      </w:r>
      <w:r w:rsidRPr="00993709">
        <w:rPr>
          <w:noProof/>
          <w:szCs w:val="22"/>
          <w:lang w:val="it-IT"/>
        </w:rPr>
        <w:t>/giorno (5 mg/kg/giorno) a 481 mg/m</w:t>
      </w:r>
      <w:r w:rsidRPr="00993709">
        <w:rPr>
          <w:noProof/>
          <w:szCs w:val="22"/>
          <w:vertAlign w:val="superscript"/>
          <w:lang w:val="it-IT"/>
        </w:rPr>
        <w:t>2</w:t>
      </w:r>
      <w:r w:rsidRPr="00993709">
        <w:rPr>
          <w:noProof/>
          <w:szCs w:val="22"/>
          <w:lang w:val="it-IT"/>
        </w:rPr>
        <w:t>/giorno (13 mg/kg/giorno) suddivisa in una o due infusioni giornaliere, somministrate da 1 a 2 giorni consecutivi prima dell’HPCT allogenico a seconda dell’associazione con altri medicinali chemioterapici, senza superare la dose cumulativa totale massima di 555 mg/m</w:t>
      </w:r>
      <w:r w:rsidRPr="00993709">
        <w:rPr>
          <w:noProof/>
          <w:szCs w:val="22"/>
          <w:vertAlign w:val="superscript"/>
          <w:lang w:val="it-IT"/>
        </w:rPr>
        <w:t>2</w:t>
      </w:r>
      <w:r w:rsidRPr="00993709">
        <w:rPr>
          <w:noProof/>
          <w:szCs w:val="22"/>
          <w:lang w:val="it-IT"/>
        </w:rPr>
        <w:t xml:space="preserve"> (15 mg/kg), per tutto il periodo del regime di condizionamento.</w:t>
      </w:r>
      <w:r w:rsidRPr="00993709">
        <w:rPr>
          <w:szCs w:val="22"/>
          <w:lang w:val="it-IT"/>
        </w:rPr>
        <w:t xml:space="preserve"> </w:t>
      </w:r>
    </w:p>
    <w:p w14:paraId="7DC125D2" w14:textId="77777777" w:rsidR="00C655DD" w:rsidRPr="00993709" w:rsidRDefault="00C655DD" w:rsidP="00C655DD">
      <w:pPr>
        <w:widowControl w:val="0"/>
        <w:autoSpaceDE w:val="0"/>
        <w:autoSpaceDN w:val="0"/>
        <w:adjustRightInd w:val="0"/>
        <w:outlineLvl w:val="0"/>
        <w:rPr>
          <w:szCs w:val="22"/>
          <w:u w:val="single"/>
          <w:lang w:val="it-IT"/>
        </w:rPr>
      </w:pPr>
      <w:r w:rsidRPr="00993709">
        <w:rPr>
          <w:noProof/>
          <w:szCs w:val="22"/>
          <w:u w:val="single"/>
          <w:lang w:val="it-IT"/>
        </w:rPr>
        <w:t>TALASSEMIA</w:t>
      </w:r>
    </w:p>
    <w:p w14:paraId="75D4E60B" w14:textId="77777777" w:rsidR="00C655DD" w:rsidRPr="00993709" w:rsidRDefault="00C655DD" w:rsidP="00C655DD">
      <w:pPr>
        <w:widowControl w:val="0"/>
        <w:autoSpaceDE w:val="0"/>
        <w:autoSpaceDN w:val="0"/>
        <w:adjustRightInd w:val="0"/>
        <w:rPr>
          <w:i/>
          <w:szCs w:val="22"/>
          <w:lang w:val="it-IT"/>
        </w:rPr>
      </w:pPr>
      <w:r w:rsidRPr="00993709">
        <w:rPr>
          <w:noProof/>
          <w:szCs w:val="22"/>
          <w:lang w:val="it-IT"/>
        </w:rPr>
        <w:t>La dose raccomandata è 370 mg/m</w:t>
      </w:r>
      <w:r w:rsidRPr="00993709">
        <w:rPr>
          <w:noProof/>
          <w:szCs w:val="22"/>
          <w:vertAlign w:val="superscript"/>
          <w:lang w:val="it-IT"/>
        </w:rPr>
        <w:t>2</w:t>
      </w:r>
      <w:r w:rsidRPr="00993709">
        <w:rPr>
          <w:noProof/>
          <w:szCs w:val="22"/>
          <w:lang w:val="it-IT"/>
        </w:rPr>
        <w:t>/giorno (10 mg/kg/giorno) suddivisa in due infusioni giornaliere, somministrate prima dell’HPCT allogenico, senza superare la dose cumulativa totale massima di 370 mg/m</w:t>
      </w:r>
      <w:r w:rsidRPr="00993709">
        <w:rPr>
          <w:noProof/>
          <w:szCs w:val="22"/>
          <w:vertAlign w:val="superscript"/>
          <w:lang w:val="it-IT"/>
        </w:rPr>
        <w:t>2</w:t>
      </w:r>
      <w:r w:rsidRPr="00993709">
        <w:rPr>
          <w:noProof/>
          <w:szCs w:val="22"/>
          <w:lang w:val="it-IT"/>
        </w:rPr>
        <w:t xml:space="preserve"> (10 mg/kg), per tutto il periodo del regime di condizionamento.</w:t>
      </w:r>
    </w:p>
    <w:p w14:paraId="038A1E79" w14:textId="77777777" w:rsidR="00C655DD" w:rsidRPr="00993709" w:rsidRDefault="00C655DD" w:rsidP="00C655DD">
      <w:pPr>
        <w:autoSpaceDE w:val="0"/>
        <w:autoSpaceDN w:val="0"/>
        <w:adjustRightInd w:val="0"/>
        <w:rPr>
          <w:noProof/>
          <w:szCs w:val="22"/>
          <w:u w:val="single"/>
          <w:lang w:val="it-IT"/>
        </w:rPr>
      </w:pPr>
    </w:p>
    <w:p w14:paraId="64BFBFC7" w14:textId="77777777" w:rsidR="00C655DD" w:rsidRPr="00993709" w:rsidRDefault="00C655DD" w:rsidP="00C655DD">
      <w:pPr>
        <w:keepNext/>
        <w:autoSpaceDE w:val="0"/>
        <w:autoSpaceDN w:val="0"/>
        <w:adjustRightInd w:val="0"/>
        <w:outlineLvl w:val="0"/>
        <w:rPr>
          <w:szCs w:val="22"/>
          <w:u w:val="single"/>
          <w:lang w:val="it-IT"/>
        </w:rPr>
      </w:pPr>
      <w:r w:rsidRPr="00993709">
        <w:rPr>
          <w:noProof/>
          <w:szCs w:val="22"/>
          <w:u w:val="single"/>
          <w:lang w:val="it-IT"/>
        </w:rPr>
        <w:t>Posologia nei pazienti pediatrici</w:t>
      </w:r>
    </w:p>
    <w:p w14:paraId="2B2D1B7F" w14:textId="77777777" w:rsidR="00C655DD" w:rsidRPr="00993709" w:rsidRDefault="00C655DD" w:rsidP="00C655DD">
      <w:pPr>
        <w:keepNext/>
        <w:rPr>
          <w:szCs w:val="22"/>
          <w:lang w:val="it-IT"/>
        </w:rPr>
      </w:pPr>
    </w:p>
    <w:p w14:paraId="7C84A7AE" w14:textId="77777777" w:rsidR="00C655DD" w:rsidRPr="00993709" w:rsidRDefault="00C655DD" w:rsidP="00C655DD">
      <w:pPr>
        <w:keepNext/>
        <w:outlineLvl w:val="0"/>
        <w:rPr>
          <w:i/>
          <w:szCs w:val="22"/>
          <w:lang w:val="it-IT"/>
        </w:rPr>
      </w:pPr>
      <w:r w:rsidRPr="00993709">
        <w:rPr>
          <w:i/>
          <w:noProof/>
          <w:szCs w:val="22"/>
          <w:lang w:val="it-IT"/>
        </w:rPr>
        <w:t>HPCT AUTOLOGO</w:t>
      </w:r>
    </w:p>
    <w:p w14:paraId="0821C888" w14:textId="77777777" w:rsidR="00C655DD" w:rsidRPr="00993709" w:rsidRDefault="00C655DD" w:rsidP="00C655DD">
      <w:pPr>
        <w:keepNext/>
        <w:rPr>
          <w:szCs w:val="22"/>
          <w:lang w:val="it-IT"/>
        </w:rPr>
      </w:pPr>
    </w:p>
    <w:p w14:paraId="1316C8E0" w14:textId="77777777" w:rsidR="00C655DD" w:rsidRPr="00993709" w:rsidRDefault="00C655DD" w:rsidP="00C655DD">
      <w:pPr>
        <w:keepNext/>
        <w:outlineLvl w:val="0"/>
        <w:rPr>
          <w:b/>
          <w:szCs w:val="22"/>
          <w:lang w:val="it-IT"/>
        </w:rPr>
      </w:pPr>
      <w:r w:rsidRPr="00993709">
        <w:rPr>
          <w:b/>
          <w:noProof/>
          <w:szCs w:val="22"/>
          <w:lang w:val="it-IT"/>
        </w:rPr>
        <w:t>Tumori solidi</w:t>
      </w:r>
    </w:p>
    <w:p w14:paraId="6C24E714" w14:textId="77777777" w:rsidR="00C655DD" w:rsidRPr="00993709" w:rsidRDefault="00C655DD" w:rsidP="00C655DD">
      <w:pPr>
        <w:widowControl w:val="0"/>
        <w:autoSpaceDE w:val="0"/>
        <w:autoSpaceDN w:val="0"/>
        <w:adjustRightInd w:val="0"/>
        <w:rPr>
          <w:szCs w:val="22"/>
          <w:lang w:val="it-IT"/>
        </w:rPr>
      </w:pPr>
    </w:p>
    <w:p w14:paraId="5EC1E2D3" w14:textId="77777777" w:rsidR="00C655DD" w:rsidRPr="00993709" w:rsidRDefault="00C655DD" w:rsidP="00C655DD">
      <w:pPr>
        <w:rPr>
          <w:szCs w:val="22"/>
          <w:lang w:val="it-IT"/>
        </w:rPr>
      </w:pPr>
      <w:r w:rsidRPr="00993709">
        <w:rPr>
          <w:noProof/>
          <w:szCs w:val="22"/>
          <w:lang w:val="it-IT"/>
        </w:rPr>
        <w:t>La dose raccomandata nei tumori solidi varia da 150 mg/m</w:t>
      </w:r>
      <w:r w:rsidRPr="00993709">
        <w:rPr>
          <w:noProof/>
          <w:szCs w:val="22"/>
          <w:vertAlign w:val="superscript"/>
          <w:lang w:val="it-IT"/>
        </w:rPr>
        <w:t>2</w:t>
      </w:r>
      <w:r w:rsidRPr="00993709">
        <w:rPr>
          <w:noProof/>
          <w:szCs w:val="22"/>
          <w:lang w:val="it-IT"/>
        </w:rPr>
        <w:t>/giorno (6 mg/kg/giorno) a 350 mg/m</w:t>
      </w:r>
      <w:r w:rsidRPr="00993709">
        <w:rPr>
          <w:noProof/>
          <w:szCs w:val="22"/>
          <w:vertAlign w:val="superscript"/>
          <w:lang w:val="it-IT"/>
        </w:rPr>
        <w:t>2</w:t>
      </w:r>
      <w:r w:rsidRPr="00993709">
        <w:rPr>
          <w:noProof/>
          <w:szCs w:val="22"/>
          <w:lang w:val="it-IT"/>
        </w:rPr>
        <w:t>/giorno (14 mg/kg/giorno) in un’unica infusione giornaliera, somministrata da 2 a 3 giorni consecutivi prima dell’HPCT autologo a seconda dell’associazione con altri medicinali chemioterapici, senza superare la dose cumulativa totale massima di 1 050 mg/m</w:t>
      </w:r>
      <w:r w:rsidRPr="00993709">
        <w:rPr>
          <w:noProof/>
          <w:szCs w:val="22"/>
          <w:vertAlign w:val="superscript"/>
          <w:lang w:val="it-IT"/>
        </w:rPr>
        <w:t>2</w:t>
      </w:r>
      <w:r w:rsidRPr="00993709">
        <w:rPr>
          <w:noProof/>
          <w:szCs w:val="22"/>
          <w:lang w:val="it-IT"/>
        </w:rPr>
        <w:t xml:space="preserve"> (42 mg/kg), per tutto il periodo del regime di condizionamento.</w:t>
      </w:r>
      <w:r w:rsidRPr="00993709">
        <w:rPr>
          <w:szCs w:val="22"/>
          <w:lang w:val="it-IT"/>
        </w:rPr>
        <w:t xml:space="preserve"> </w:t>
      </w:r>
    </w:p>
    <w:p w14:paraId="4F279C88" w14:textId="77777777" w:rsidR="00C655DD" w:rsidRPr="00993709" w:rsidRDefault="00C655DD" w:rsidP="00C655DD">
      <w:pPr>
        <w:outlineLvl w:val="0"/>
        <w:rPr>
          <w:szCs w:val="22"/>
          <w:u w:val="single"/>
          <w:lang w:val="it-IT"/>
        </w:rPr>
      </w:pPr>
      <w:r w:rsidRPr="00993709">
        <w:rPr>
          <w:szCs w:val="22"/>
          <w:u w:val="single"/>
          <w:lang w:val="it-IT"/>
        </w:rPr>
        <w:t>TUMORI CEREBRALI</w:t>
      </w:r>
    </w:p>
    <w:p w14:paraId="3DACEC1E" w14:textId="77777777" w:rsidR="00C655DD" w:rsidRPr="00993709" w:rsidRDefault="00C655DD" w:rsidP="00C655DD">
      <w:pPr>
        <w:rPr>
          <w:szCs w:val="22"/>
          <w:lang w:val="it-IT"/>
        </w:rPr>
      </w:pPr>
      <w:r w:rsidRPr="00993709">
        <w:rPr>
          <w:noProof/>
          <w:szCs w:val="22"/>
          <w:lang w:val="it-IT"/>
        </w:rPr>
        <w:t>La dose raccomandata varia da 250 mg/m</w:t>
      </w:r>
      <w:r w:rsidRPr="00993709">
        <w:rPr>
          <w:noProof/>
          <w:szCs w:val="22"/>
          <w:vertAlign w:val="superscript"/>
          <w:lang w:val="it-IT"/>
        </w:rPr>
        <w:t>2</w:t>
      </w:r>
      <w:r w:rsidRPr="00993709">
        <w:rPr>
          <w:noProof/>
          <w:szCs w:val="22"/>
          <w:lang w:val="it-IT"/>
        </w:rPr>
        <w:t>/giorno (10 mg/kg/giorno) a 350 mg/m</w:t>
      </w:r>
      <w:r w:rsidRPr="00993709">
        <w:rPr>
          <w:noProof/>
          <w:szCs w:val="22"/>
          <w:vertAlign w:val="superscript"/>
          <w:lang w:val="it-IT"/>
        </w:rPr>
        <w:t>2</w:t>
      </w:r>
      <w:r w:rsidRPr="00993709">
        <w:rPr>
          <w:noProof/>
          <w:szCs w:val="22"/>
          <w:lang w:val="it-IT"/>
        </w:rPr>
        <w:t>/giorno (14 mg/kg/giorno) in un’unica infusione giornaliera, somministrata per 3 giorni consecutivi prima dell’HPCT autologo a seconda dell’associazione con altri medicinali chemioterapici, senza superare la dose cumulativa totale massima di 1 050 mg/m</w:t>
      </w:r>
      <w:r w:rsidRPr="00993709">
        <w:rPr>
          <w:noProof/>
          <w:szCs w:val="22"/>
          <w:vertAlign w:val="superscript"/>
          <w:lang w:val="it-IT"/>
        </w:rPr>
        <w:t>2</w:t>
      </w:r>
      <w:r w:rsidRPr="00993709">
        <w:rPr>
          <w:noProof/>
          <w:szCs w:val="22"/>
          <w:lang w:val="it-IT"/>
        </w:rPr>
        <w:t xml:space="preserve"> (42 mg/kg), per tutto il periodo del regime di condizionamento.</w:t>
      </w:r>
    </w:p>
    <w:p w14:paraId="2DEB0527" w14:textId="77777777" w:rsidR="00C655DD" w:rsidRPr="00993709" w:rsidRDefault="00C655DD" w:rsidP="00C655DD">
      <w:pPr>
        <w:widowControl w:val="0"/>
        <w:autoSpaceDE w:val="0"/>
        <w:autoSpaceDN w:val="0"/>
        <w:adjustRightInd w:val="0"/>
        <w:rPr>
          <w:i/>
          <w:szCs w:val="22"/>
          <w:lang w:val="it-IT"/>
        </w:rPr>
      </w:pPr>
    </w:p>
    <w:p w14:paraId="2C31833C" w14:textId="77777777" w:rsidR="00C655DD" w:rsidRPr="00993709" w:rsidRDefault="00C655DD" w:rsidP="00C655DD">
      <w:pPr>
        <w:outlineLvl w:val="0"/>
        <w:rPr>
          <w:i/>
          <w:szCs w:val="22"/>
          <w:lang w:val="it-IT"/>
        </w:rPr>
      </w:pPr>
      <w:r w:rsidRPr="00993709">
        <w:rPr>
          <w:noProof/>
          <w:szCs w:val="22"/>
          <w:lang w:val="it-IT"/>
        </w:rPr>
        <w:t>HPCT ALLOGENICO</w:t>
      </w:r>
    </w:p>
    <w:p w14:paraId="02845504" w14:textId="77777777" w:rsidR="00C655DD" w:rsidRPr="00993709" w:rsidRDefault="00C655DD" w:rsidP="00C655DD">
      <w:pPr>
        <w:rPr>
          <w:szCs w:val="22"/>
          <w:lang w:val="it-IT"/>
        </w:rPr>
      </w:pPr>
    </w:p>
    <w:p w14:paraId="29BE211E" w14:textId="77777777" w:rsidR="00C655DD" w:rsidRPr="00993709" w:rsidRDefault="00C655DD" w:rsidP="00C655DD">
      <w:pPr>
        <w:outlineLvl w:val="0"/>
        <w:rPr>
          <w:b/>
          <w:szCs w:val="22"/>
          <w:lang w:val="it-IT"/>
        </w:rPr>
      </w:pPr>
      <w:r w:rsidRPr="00993709">
        <w:rPr>
          <w:b/>
          <w:noProof/>
          <w:szCs w:val="22"/>
          <w:lang w:val="it-IT"/>
        </w:rPr>
        <w:t>Patologie ematologiche</w:t>
      </w:r>
    </w:p>
    <w:p w14:paraId="7E094B3F" w14:textId="77777777" w:rsidR="00C655DD" w:rsidRPr="00993709" w:rsidRDefault="00C655DD" w:rsidP="00C655DD">
      <w:pPr>
        <w:rPr>
          <w:szCs w:val="22"/>
          <w:lang w:val="it-IT"/>
        </w:rPr>
      </w:pPr>
    </w:p>
    <w:p w14:paraId="4598AE71" w14:textId="77777777" w:rsidR="00C655DD" w:rsidRPr="00993709" w:rsidRDefault="00C655DD" w:rsidP="00C655DD">
      <w:pPr>
        <w:rPr>
          <w:szCs w:val="22"/>
          <w:lang w:val="it-IT"/>
        </w:rPr>
      </w:pPr>
      <w:r w:rsidRPr="00993709">
        <w:rPr>
          <w:noProof/>
          <w:szCs w:val="22"/>
          <w:lang w:val="it-IT"/>
        </w:rPr>
        <w:t>La dose raccomandata nelle patologie ematologiche varia da 125 mg/m</w:t>
      </w:r>
      <w:r w:rsidRPr="00993709">
        <w:rPr>
          <w:noProof/>
          <w:szCs w:val="22"/>
          <w:vertAlign w:val="superscript"/>
          <w:lang w:val="it-IT"/>
        </w:rPr>
        <w:t>2</w:t>
      </w:r>
      <w:r w:rsidRPr="00993709">
        <w:rPr>
          <w:noProof/>
          <w:szCs w:val="22"/>
          <w:lang w:val="it-IT"/>
        </w:rPr>
        <w:t>/giorno (5 mg/kg/giorno) a 250 mg/m</w:t>
      </w:r>
      <w:r w:rsidRPr="00993709">
        <w:rPr>
          <w:noProof/>
          <w:szCs w:val="22"/>
          <w:vertAlign w:val="superscript"/>
          <w:lang w:val="it-IT"/>
        </w:rPr>
        <w:t>2</w:t>
      </w:r>
      <w:r w:rsidRPr="00993709">
        <w:rPr>
          <w:noProof/>
          <w:szCs w:val="22"/>
          <w:lang w:val="it-IT"/>
        </w:rPr>
        <w:t>/giorno (10 mg/kg/giorno) suddivisa in una o due infusioni giornaliere, somministrate da 1 a 3 giorni consecutivi prima dell’HPCT allogenico, a seconda dell’associazione con altri medicinali chemioterapici, senza superare la dose cumulativa totale massima di 375 mg/m</w:t>
      </w:r>
      <w:r w:rsidRPr="00993709">
        <w:rPr>
          <w:noProof/>
          <w:szCs w:val="22"/>
          <w:vertAlign w:val="superscript"/>
          <w:lang w:val="it-IT"/>
        </w:rPr>
        <w:t>2</w:t>
      </w:r>
      <w:r w:rsidRPr="00993709">
        <w:rPr>
          <w:noProof/>
          <w:szCs w:val="22"/>
          <w:lang w:val="it-IT"/>
        </w:rPr>
        <w:t xml:space="preserve"> (15 mg/kg), per tutto il periodo del regime di condizionamento.</w:t>
      </w:r>
      <w:r w:rsidRPr="00993709">
        <w:rPr>
          <w:szCs w:val="22"/>
          <w:lang w:val="it-IT"/>
        </w:rPr>
        <w:t xml:space="preserve"> </w:t>
      </w:r>
    </w:p>
    <w:p w14:paraId="0D68F6F3" w14:textId="77777777" w:rsidR="00C655DD" w:rsidRPr="00993709" w:rsidRDefault="00C655DD" w:rsidP="00C655DD">
      <w:pPr>
        <w:outlineLvl w:val="0"/>
        <w:rPr>
          <w:szCs w:val="22"/>
          <w:u w:val="single"/>
          <w:lang w:val="it-IT"/>
        </w:rPr>
      </w:pPr>
      <w:r w:rsidRPr="00993709">
        <w:rPr>
          <w:noProof/>
          <w:szCs w:val="22"/>
          <w:u w:val="single"/>
          <w:lang w:val="it-IT"/>
        </w:rPr>
        <w:t>LEUCEMIA</w:t>
      </w:r>
    </w:p>
    <w:p w14:paraId="0ED69036" w14:textId="77777777" w:rsidR="00C655DD" w:rsidRPr="00993709" w:rsidRDefault="00C655DD" w:rsidP="00C655DD">
      <w:pPr>
        <w:rPr>
          <w:szCs w:val="22"/>
          <w:lang w:val="it-IT"/>
        </w:rPr>
      </w:pPr>
      <w:r w:rsidRPr="00993709">
        <w:rPr>
          <w:noProof/>
          <w:szCs w:val="22"/>
          <w:lang w:val="it-IT"/>
        </w:rPr>
        <w:t>La dose raccomandata è 250 mg/m</w:t>
      </w:r>
      <w:r w:rsidRPr="00993709">
        <w:rPr>
          <w:noProof/>
          <w:szCs w:val="22"/>
          <w:vertAlign w:val="superscript"/>
          <w:lang w:val="it-IT"/>
        </w:rPr>
        <w:t>2</w:t>
      </w:r>
      <w:r w:rsidRPr="00993709">
        <w:rPr>
          <w:noProof/>
          <w:szCs w:val="22"/>
          <w:lang w:val="it-IT"/>
        </w:rPr>
        <w:t>/giorno (10 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5867297A" w14:textId="77777777" w:rsidR="00C655DD" w:rsidRPr="00993709" w:rsidRDefault="00C655DD" w:rsidP="00C655DD">
      <w:pPr>
        <w:widowControl w:val="0"/>
        <w:autoSpaceDE w:val="0"/>
        <w:autoSpaceDN w:val="0"/>
        <w:adjustRightInd w:val="0"/>
        <w:outlineLvl w:val="0"/>
        <w:rPr>
          <w:szCs w:val="22"/>
          <w:u w:val="single"/>
          <w:lang w:val="it-IT"/>
        </w:rPr>
      </w:pPr>
      <w:r w:rsidRPr="00993709">
        <w:rPr>
          <w:noProof/>
          <w:szCs w:val="22"/>
          <w:u w:val="single"/>
          <w:lang w:val="it-IT"/>
        </w:rPr>
        <w:t>TALASSEMIA</w:t>
      </w:r>
    </w:p>
    <w:p w14:paraId="08AF2090" w14:textId="77777777" w:rsidR="00C655DD" w:rsidRPr="00993709" w:rsidRDefault="00C655DD" w:rsidP="00C655DD">
      <w:pPr>
        <w:rPr>
          <w:szCs w:val="22"/>
          <w:lang w:val="it-IT"/>
        </w:rPr>
      </w:pPr>
      <w:r w:rsidRPr="00993709">
        <w:rPr>
          <w:noProof/>
          <w:szCs w:val="22"/>
          <w:lang w:val="it-IT"/>
        </w:rPr>
        <w:t>La dose raccomandata varia da 200 mg/m</w:t>
      </w:r>
      <w:r w:rsidRPr="00993709">
        <w:rPr>
          <w:noProof/>
          <w:szCs w:val="22"/>
          <w:vertAlign w:val="superscript"/>
          <w:lang w:val="it-IT"/>
        </w:rPr>
        <w:t>2</w:t>
      </w:r>
      <w:r w:rsidRPr="00993709">
        <w:rPr>
          <w:noProof/>
          <w:szCs w:val="22"/>
          <w:lang w:val="it-IT"/>
        </w:rPr>
        <w:t>/giorno (8 mg/kg/giorno) a 250 mg/m</w:t>
      </w:r>
      <w:r w:rsidRPr="00993709">
        <w:rPr>
          <w:noProof/>
          <w:szCs w:val="22"/>
          <w:vertAlign w:val="superscript"/>
          <w:lang w:val="it-IT"/>
        </w:rPr>
        <w:t>2</w:t>
      </w:r>
      <w:r w:rsidRPr="00993709">
        <w:rPr>
          <w:noProof/>
          <w:szCs w:val="22"/>
          <w:lang w:val="it-IT"/>
        </w:rPr>
        <w:t>/giorno (10 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4180F5BA" w14:textId="77777777" w:rsidR="00C655DD" w:rsidRPr="00993709" w:rsidRDefault="00C655DD" w:rsidP="00C655DD">
      <w:pPr>
        <w:keepNext/>
        <w:keepLines/>
        <w:outlineLvl w:val="0"/>
        <w:rPr>
          <w:szCs w:val="22"/>
          <w:u w:val="single"/>
          <w:lang w:val="it-IT"/>
        </w:rPr>
      </w:pPr>
      <w:r w:rsidRPr="00993709">
        <w:rPr>
          <w:noProof/>
          <w:szCs w:val="22"/>
          <w:u w:val="single"/>
          <w:lang w:val="it-IT"/>
        </w:rPr>
        <w:lastRenderedPageBreak/>
        <w:t>CITOPENIA REFRATTARIA</w:t>
      </w:r>
    </w:p>
    <w:p w14:paraId="0B5FAA01" w14:textId="77777777" w:rsidR="00C655DD" w:rsidRPr="00993709" w:rsidRDefault="00C655DD" w:rsidP="00C655DD">
      <w:pPr>
        <w:keepNext/>
        <w:keepLines/>
        <w:rPr>
          <w:szCs w:val="22"/>
          <w:lang w:val="it-IT"/>
        </w:rPr>
      </w:pPr>
      <w:r w:rsidRPr="00993709">
        <w:rPr>
          <w:noProof/>
          <w:szCs w:val="22"/>
          <w:lang w:val="it-IT"/>
        </w:rPr>
        <w:t>La dose raccomandata è 125 mg/m</w:t>
      </w:r>
      <w:r w:rsidRPr="00993709">
        <w:rPr>
          <w:noProof/>
          <w:szCs w:val="22"/>
          <w:vertAlign w:val="superscript"/>
          <w:lang w:val="it-IT"/>
        </w:rPr>
        <w:t>2</w:t>
      </w:r>
      <w:r w:rsidRPr="00993709">
        <w:rPr>
          <w:noProof/>
          <w:szCs w:val="22"/>
          <w:lang w:val="it-IT"/>
        </w:rPr>
        <w:t>/giorno (5 mg/kg/giorno) in un’unica infusione giornaliera, somministrata per 3 giorni consecutivi prima dell’HPCT allogenico, senza superare la dose cumulativa totale massima di 375 mg/m</w:t>
      </w:r>
      <w:r w:rsidRPr="00993709">
        <w:rPr>
          <w:noProof/>
          <w:szCs w:val="22"/>
          <w:vertAlign w:val="superscript"/>
          <w:lang w:val="it-IT"/>
        </w:rPr>
        <w:t>2</w:t>
      </w:r>
      <w:r w:rsidRPr="00993709">
        <w:rPr>
          <w:noProof/>
          <w:szCs w:val="22"/>
          <w:lang w:val="it-IT"/>
        </w:rPr>
        <w:t xml:space="preserve"> (15 mg/kg), per tutto il periodo del regime di condizionamento.</w:t>
      </w:r>
      <w:r w:rsidRPr="00993709">
        <w:rPr>
          <w:szCs w:val="22"/>
          <w:lang w:val="it-IT"/>
        </w:rPr>
        <w:t xml:space="preserve"> </w:t>
      </w:r>
    </w:p>
    <w:p w14:paraId="70099C23" w14:textId="77777777" w:rsidR="00C655DD" w:rsidRPr="00993709" w:rsidRDefault="00C655DD" w:rsidP="00C655DD">
      <w:pPr>
        <w:outlineLvl w:val="0"/>
        <w:rPr>
          <w:szCs w:val="22"/>
          <w:u w:val="single"/>
          <w:lang w:val="it-IT"/>
        </w:rPr>
      </w:pPr>
      <w:r w:rsidRPr="00993709">
        <w:rPr>
          <w:noProof/>
          <w:szCs w:val="22"/>
          <w:u w:val="single"/>
          <w:lang w:val="it-IT"/>
        </w:rPr>
        <w:t>MALATTIE GENETICHE</w:t>
      </w:r>
    </w:p>
    <w:p w14:paraId="3BB7D843" w14:textId="77777777" w:rsidR="00C655DD" w:rsidRPr="00993709" w:rsidRDefault="00C655DD" w:rsidP="00C655DD">
      <w:pPr>
        <w:rPr>
          <w:szCs w:val="22"/>
          <w:lang w:val="it-IT"/>
        </w:rPr>
      </w:pPr>
      <w:r w:rsidRPr="00993709">
        <w:rPr>
          <w:noProof/>
          <w:szCs w:val="22"/>
          <w:lang w:val="it-IT"/>
        </w:rPr>
        <w:t>La dose raccomandata è 125 mg/m</w:t>
      </w:r>
      <w:r w:rsidRPr="00993709">
        <w:rPr>
          <w:noProof/>
          <w:szCs w:val="22"/>
          <w:vertAlign w:val="superscript"/>
          <w:lang w:val="it-IT"/>
        </w:rPr>
        <w:t>2</w:t>
      </w:r>
      <w:r w:rsidRPr="00993709">
        <w:rPr>
          <w:noProof/>
          <w:szCs w:val="22"/>
          <w:lang w:val="it-IT"/>
        </w:rPr>
        <w:t>/giorno (5 mg/kg/giorno) in un’unica infusione giornaliera, somministrata per 2 giorni consecutivi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16F04B66" w14:textId="77777777" w:rsidR="00C655DD" w:rsidRPr="00993709" w:rsidRDefault="00C655DD" w:rsidP="00C655DD">
      <w:pPr>
        <w:outlineLvl w:val="0"/>
        <w:rPr>
          <w:szCs w:val="22"/>
          <w:u w:val="single"/>
          <w:lang w:val="it-IT"/>
        </w:rPr>
      </w:pPr>
      <w:r w:rsidRPr="00993709">
        <w:rPr>
          <w:noProof/>
          <w:szCs w:val="22"/>
          <w:u w:val="single"/>
          <w:lang w:val="it-IT"/>
        </w:rPr>
        <w:t>ANEMIA DREPANOCITICA</w:t>
      </w:r>
    </w:p>
    <w:p w14:paraId="1B893F5B" w14:textId="77777777" w:rsidR="00C655DD" w:rsidRPr="00993709" w:rsidRDefault="00C655DD" w:rsidP="00C655DD">
      <w:pPr>
        <w:rPr>
          <w:szCs w:val="22"/>
          <w:lang w:val="it-IT"/>
        </w:rPr>
      </w:pPr>
      <w:r w:rsidRPr="00993709">
        <w:rPr>
          <w:noProof/>
          <w:szCs w:val="22"/>
          <w:lang w:val="it-IT"/>
        </w:rPr>
        <w:t>La dose raccomandata è 250 mg/m</w:t>
      </w:r>
      <w:r w:rsidRPr="00993709">
        <w:rPr>
          <w:noProof/>
          <w:szCs w:val="22"/>
          <w:vertAlign w:val="superscript"/>
          <w:lang w:val="it-IT"/>
        </w:rPr>
        <w:t>2</w:t>
      </w:r>
      <w:r w:rsidRPr="00993709">
        <w:rPr>
          <w:noProof/>
          <w:szCs w:val="22"/>
          <w:lang w:val="it-IT"/>
        </w:rPr>
        <w:t>/giorno (10 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7B503B7B" w14:textId="77777777" w:rsidR="00C655DD" w:rsidRPr="00993709" w:rsidRDefault="00C655DD" w:rsidP="00C655DD">
      <w:pPr>
        <w:tabs>
          <w:tab w:val="left" w:pos="360"/>
        </w:tabs>
        <w:rPr>
          <w:szCs w:val="22"/>
          <w:u w:val="single"/>
          <w:lang w:val="it-IT"/>
        </w:rPr>
      </w:pPr>
    </w:p>
    <w:p w14:paraId="5006CB14" w14:textId="77777777" w:rsidR="00C655DD" w:rsidRPr="00993709" w:rsidRDefault="00C655DD" w:rsidP="00C655DD">
      <w:pPr>
        <w:tabs>
          <w:tab w:val="left" w:pos="360"/>
        </w:tabs>
        <w:outlineLvl w:val="0"/>
        <w:rPr>
          <w:szCs w:val="22"/>
          <w:u w:val="single"/>
          <w:lang w:val="it-IT"/>
        </w:rPr>
      </w:pPr>
      <w:r w:rsidRPr="00993709">
        <w:rPr>
          <w:noProof/>
          <w:szCs w:val="22"/>
          <w:u w:val="single"/>
          <w:lang w:val="it-IT"/>
        </w:rPr>
        <w:t>Attivazione della sacca e ricostituzione</w:t>
      </w:r>
    </w:p>
    <w:p w14:paraId="2FA99F99" w14:textId="62CFE07B" w:rsidR="00C655DD" w:rsidRPr="00993709" w:rsidRDefault="00C655DD" w:rsidP="00C655DD">
      <w:pPr>
        <w:tabs>
          <w:tab w:val="left" w:pos="360"/>
          <w:tab w:val="left" w:pos="567"/>
        </w:tabs>
        <w:jc w:val="both"/>
        <w:outlineLvl w:val="0"/>
        <w:rPr>
          <w:snapToGrid/>
          <w:szCs w:val="22"/>
          <w:lang w:val="it-IT" w:eastAsia="en-US"/>
        </w:rPr>
      </w:pPr>
      <w:r w:rsidRPr="00993709">
        <w:rPr>
          <w:snapToGrid/>
          <w:szCs w:val="22"/>
          <w:lang w:val="it-IT" w:eastAsia="en-US"/>
        </w:rPr>
        <w:t xml:space="preserve">TEPADINA </w:t>
      </w:r>
      <w:r w:rsidR="003D6A41">
        <w:rPr>
          <w:snapToGrid/>
          <w:szCs w:val="22"/>
          <w:lang w:val="it-IT" w:eastAsia="en-US"/>
        </w:rPr>
        <w:t>200</w:t>
      </w:r>
      <w:r w:rsidR="003D6A41" w:rsidRPr="00993709">
        <w:rPr>
          <w:snapToGrid/>
          <w:szCs w:val="22"/>
          <w:lang w:val="it-IT" w:eastAsia="en-US"/>
        </w:rPr>
        <w:t> </w:t>
      </w:r>
      <w:r w:rsidRPr="00993709">
        <w:rPr>
          <w:snapToGrid/>
          <w:szCs w:val="22"/>
          <w:lang w:val="it-IT" w:eastAsia="en-US"/>
        </w:rPr>
        <w:t xml:space="preserve">mg deve essere ricostituita con </w:t>
      </w:r>
      <w:r w:rsidR="003D6A41">
        <w:rPr>
          <w:noProof/>
          <w:snapToGrid/>
          <w:szCs w:val="22"/>
          <w:lang w:val="it-IT" w:eastAsia="en-US"/>
        </w:rPr>
        <w:t>200</w:t>
      </w:r>
      <w:r w:rsidR="003D6A41" w:rsidRPr="00993709">
        <w:rPr>
          <w:noProof/>
          <w:snapToGrid/>
          <w:szCs w:val="22"/>
          <w:lang w:val="it-IT" w:eastAsia="en-US"/>
        </w:rPr>
        <w:t> </w:t>
      </w:r>
      <w:r w:rsidRPr="00993709">
        <w:rPr>
          <w:noProof/>
          <w:snapToGrid/>
          <w:szCs w:val="22"/>
          <w:lang w:val="it-IT" w:eastAsia="en-US"/>
        </w:rPr>
        <w:t>mL soluzione iniettabile di sodio cloruro 9 mg/mL (0,9%).</w:t>
      </w:r>
      <w:r w:rsidRPr="00993709">
        <w:rPr>
          <w:snapToGrid/>
          <w:szCs w:val="22"/>
          <w:lang w:val="it-IT" w:eastAsia="en-US"/>
        </w:rPr>
        <w:t xml:space="preserve"> La soluzione finale ricostituita si ottiene dopo aver rotto il sigillo rimovibile della sacca a doppia camera ed averne miscelato i contenuti (polvere e solvente) fino alla completa dissoluzione della polvere. </w:t>
      </w:r>
    </w:p>
    <w:p w14:paraId="195C888D" w14:textId="77777777" w:rsidR="00C655DD" w:rsidRPr="00993709" w:rsidRDefault="00C655DD" w:rsidP="00A3284B">
      <w:pPr>
        <w:rPr>
          <w:szCs w:val="22"/>
          <w:lang w:val="it-IT" w:eastAsia="en-US"/>
        </w:rPr>
      </w:pPr>
    </w:p>
    <w:p w14:paraId="0DEF4625" w14:textId="77777777" w:rsidR="00C655DD" w:rsidRPr="00993709" w:rsidRDefault="00C655DD" w:rsidP="00C655DD">
      <w:pPr>
        <w:tabs>
          <w:tab w:val="left" w:pos="567"/>
        </w:tabs>
        <w:rPr>
          <w:snapToGrid/>
          <w:szCs w:val="22"/>
          <w:lang w:val="it-IT" w:eastAsia="en-US"/>
        </w:rPr>
      </w:pPr>
      <w:r w:rsidRPr="00993709">
        <w:rPr>
          <w:snapToGrid/>
          <w:szCs w:val="22"/>
          <w:lang w:val="it-IT" w:eastAsia="en-US"/>
        </w:rPr>
        <w:t xml:space="preserve">Dopo la ricostituzione con il solvente, ogni ml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2F62A068" w14:textId="77777777" w:rsidR="00C655DD" w:rsidRPr="00993709" w:rsidRDefault="00C655DD" w:rsidP="00C655DD">
      <w:pPr>
        <w:pStyle w:val="Data"/>
        <w:rPr>
          <w:szCs w:val="22"/>
          <w:lang w:val="it-IT" w:eastAsia="en-US"/>
        </w:rPr>
      </w:pPr>
    </w:p>
    <w:p w14:paraId="75B07AA3" w14:textId="77777777" w:rsidR="00C655DD" w:rsidRPr="00993709" w:rsidRDefault="00C655DD" w:rsidP="00C655DD">
      <w:pPr>
        <w:keepNext/>
        <w:keepLines/>
        <w:tabs>
          <w:tab w:val="left" w:pos="360"/>
          <w:tab w:val="left" w:pos="567"/>
        </w:tabs>
        <w:jc w:val="both"/>
        <w:rPr>
          <w:snapToGrid/>
          <w:szCs w:val="22"/>
          <w:lang w:val="it-IT" w:eastAsia="en-US"/>
        </w:rPr>
      </w:pPr>
      <w:r w:rsidRPr="00993709">
        <w:rPr>
          <w:snapToGrid/>
          <w:szCs w:val="22"/>
          <w:lang w:val="it-IT" w:eastAsia="en-US"/>
        </w:rPr>
        <w:t>Devono essere usate solo le soluzioni incolori, prive di materiale particellare.</w:t>
      </w:r>
    </w:p>
    <w:p w14:paraId="0E5DBCA6" w14:textId="43F01592" w:rsidR="00C655DD" w:rsidRPr="00993709" w:rsidRDefault="00C655DD" w:rsidP="00C655DD">
      <w:pPr>
        <w:keepNext/>
        <w:keepLines/>
        <w:tabs>
          <w:tab w:val="left" w:pos="360"/>
          <w:tab w:val="left" w:pos="567"/>
        </w:tabs>
        <w:jc w:val="both"/>
        <w:rPr>
          <w:strike/>
          <w:snapToGrid/>
          <w:szCs w:val="22"/>
          <w:lang w:val="it-IT" w:eastAsia="en-US"/>
        </w:rPr>
      </w:pPr>
      <w:r w:rsidRPr="00993709">
        <w:rPr>
          <w:snapToGrid/>
          <w:szCs w:val="22"/>
          <w:lang w:val="it-IT" w:eastAsia="en-US"/>
        </w:rPr>
        <w:t>Non us</w:t>
      </w:r>
      <w:r w:rsidR="00355BFB">
        <w:rPr>
          <w:snapToGrid/>
          <w:szCs w:val="22"/>
          <w:lang w:val="it-IT" w:eastAsia="en-US"/>
        </w:rPr>
        <w:t>are</w:t>
      </w:r>
      <w:r w:rsidRPr="00993709">
        <w:rPr>
          <w:snapToGrid/>
          <w:szCs w:val="22"/>
          <w:lang w:val="it-IT" w:eastAsia="en-US"/>
        </w:rPr>
        <w:t xml:space="preserve"> questo medicinale se </w:t>
      </w:r>
      <w:r w:rsidR="00355BFB">
        <w:rPr>
          <w:snapToGrid/>
          <w:szCs w:val="22"/>
          <w:lang w:val="it-IT" w:eastAsia="en-US"/>
        </w:rPr>
        <w:t xml:space="preserve">si </w:t>
      </w:r>
      <w:r w:rsidRPr="00993709">
        <w:rPr>
          <w:snapToGrid/>
          <w:szCs w:val="22"/>
          <w:lang w:val="it-IT" w:eastAsia="en-US"/>
        </w:rPr>
        <w:t>nota</w:t>
      </w:r>
      <w:r w:rsidR="00355BFB">
        <w:rPr>
          <w:snapToGrid/>
          <w:szCs w:val="22"/>
          <w:lang w:val="it-IT" w:eastAsia="en-US"/>
        </w:rPr>
        <w:t>no</w:t>
      </w:r>
      <w:r w:rsidRPr="00993709">
        <w:rPr>
          <w:snapToGrid/>
          <w:szCs w:val="22"/>
          <w:lang w:val="it-IT" w:eastAsia="en-US"/>
        </w:rPr>
        <w:t xml:space="preserve"> segni visibili di deterioramento. </w:t>
      </w:r>
    </w:p>
    <w:p w14:paraId="3D1AE27A" w14:textId="77777777" w:rsidR="00C655DD" w:rsidRPr="00993709" w:rsidRDefault="00C655DD" w:rsidP="00C655DD">
      <w:pPr>
        <w:tabs>
          <w:tab w:val="left" w:pos="360"/>
        </w:tabs>
        <w:autoSpaceDE w:val="0"/>
        <w:autoSpaceDN w:val="0"/>
        <w:adjustRightInd w:val="0"/>
        <w:rPr>
          <w:szCs w:val="22"/>
          <w:lang w:val="it-IT"/>
        </w:rPr>
      </w:pPr>
    </w:p>
    <w:p w14:paraId="4B6F48AC" w14:textId="77777777" w:rsidR="00C655DD" w:rsidRPr="00993709" w:rsidRDefault="00C655DD" w:rsidP="00C655DD">
      <w:pPr>
        <w:tabs>
          <w:tab w:val="left" w:pos="360"/>
        </w:tabs>
        <w:autoSpaceDE w:val="0"/>
        <w:autoSpaceDN w:val="0"/>
        <w:adjustRightInd w:val="0"/>
        <w:outlineLvl w:val="0"/>
        <w:rPr>
          <w:szCs w:val="22"/>
          <w:u w:val="single"/>
          <w:lang w:val="it-IT"/>
        </w:rPr>
      </w:pPr>
      <w:r w:rsidRPr="00993709">
        <w:rPr>
          <w:noProof/>
          <w:szCs w:val="22"/>
          <w:u w:val="single"/>
          <w:lang w:val="it-IT"/>
        </w:rPr>
        <w:t>Somministrazione</w:t>
      </w:r>
      <w:r w:rsidRPr="00993709">
        <w:rPr>
          <w:szCs w:val="22"/>
          <w:u w:val="single"/>
          <w:lang w:val="it-IT"/>
        </w:rPr>
        <w:t xml:space="preserve"> </w:t>
      </w:r>
    </w:p>
    <w:p w14:paraId="0743CCF9" w14:textId="77777777" w:rsidR="00C655DD" w:rsidRPr="00993709" w:rsidRDefault="00C655DD" w:rsidP="00C655DD">
      <w:pPr>
        <w:tabs>
          <w:tab w:val="left" w:pos="360"/>
        </w:tabs>
        <w:autoSpaceDE w:val="0"/>
        <w:autoSpaceDN w:val="0"/>
        <w:adjustRightInd w:val="0"/>
        <w:rPr>
          <w:szCs w:val="22"/>
          <w:lang w:val="it-IT"/>
        </w:rPr>
      </w:pPr>
      <w:r w:rsidRPr="00993709">
        <w:rPr>
          <w:noProof/>
          <w:szCs w:val="22"/>
          <w:lang w:val="it-IT"/>
        </w:rPr>
        <w:t>La soluzione per infusione di TEPADINA dev’essere essere controllata visivamente in modo da escludere la presenza di materiale particellare prima della somministrazione.</w:t>
      </w:r>
      <w:r w:rsidRPr="00993709">
        <w:rPr>
          <w:szCs w:val="22"/>
          <w:lang w:val="it-IT"/>
        </w:rPr>
        <w:t xml:space="preserve"> </w:t>
      </w:r>
      <w:r w:rsidRPr="00993709">
        <w:rPr>
          <w:noProof/>
          <w:szCs w:val="22"/>
          <w:lang w:val="it-IT"/>
        </w:rPr>
        <w:t>Eliminare le soluzioni contenenti un precipitato.</w:t>
      </w:r>
    </w:p>
    <w:p w14:paraId="4F1B21CE" w14:textId="77777777" w:rsidR="00C655DD" w:rsidRPr="00993709" w:rsidRDefault="00C655DD" w:rsidP="00C655DD">
      <w:pPr>
        <w:tabs>
          <w:tab w:val="left" w:pos="360"/>
        </w:tabs>
        <w:autoSpaceDE w:val="0"/>
        <w:autoSpaceDN w:val="0"/>
        <w:adjustRightInd w:val="0"/>
        <w:rPr>
          <w:szCs w:val="22"/>
          <w:lang w:val="it-IT"/>
        </w:rPr>
      </w:pPr>
    </w:p>
    <w:p w14:paraId="5EECC243" w14:textId="77777777" w:rsidR="00C655DD" w:rsidRPr="00993709" w:rsidRDefault="00C655DD" w:rsidP="00C655DD">
      <w:pPr>
        <w:tabs>
          <w:tab w:val="left" w:pos="360"/>
        </w:tabs>
        <w:autoSpaceDE w:val="0"/>
        <w:autoSpaceDN w:val="0"/>
        <w:adjustRightInd w:val="0"/>
        <w:rPr>
          <w:szCs w:val="22"/>
          <w:lang w:val="it-IT"/>
        </w:rPr>
      </w:pPr>
      <w:r w:rsidRPr="00993709">
        <w:rPr>
          <w:noProof/>
          <w:szCs w:val="22"/>
          <w:lang w:val="it-IT"/>
        </w:rPr>
        <w:t>La soluzione per infusione deve essere somministrata ai pazienti  mediante un set di infusione provvisto di filtro in linea da 0,2 µm. Il filtraggio non altera il potere della soluzione.</w:t>
      </w:r>
    </w:p>
    <w:p w14:paraId="3BE569CB" w14:textId="77777777" w:rsidR="00C655DD" w:rsidRPr="00993709" w:rsidRDefault="00C655DD" w:rsidP="00C655DD">
      <w:pPr>
        <w:tabs>
          <w:tab w:val="left" w:pos="360"/>
        </w:tabs>
        <w:autoSpaceDE w:val="0"/>
        <w:autoSpaceDN w:val="0"/>
        <w:adjustRightInd w:val="0"/>
        <w:rPr>
          <w:szCs w:val="22"/>
          <w:lang w:val="it-IT"/>
        </w:rPr>
      </w:pPr>
    </w:p>
    <w:p w14:paraId="6B186856" w14:textId="77777777" w:rsidR="00C655DD" w:rsidRPr="00993709" w:rsidRDefault="00C655DD" w:rsidP="00C655DD">
      <w:pPr>
        <w:tabs>
          <w:tab w:val="left" w:pos="360"/>
        </w:tabs>
        <w:autoSpaceDE w:val="0"/>
        <w:autoSpaceDN w:val="0"/>
        <w:adjustRightInd w:val="0"/>
        <w:rPr>
          <w:szCs w:val="22"/>
          <w:lang w:val="it-IT"/>
        </w:rPr>
      </w:pPr>
      <w:r w:rsidRPr="00993709">
        <w:rPr>
          <w:noProof/>
          <w:szCs w:val="22"/>
          <w:lang w:val="it-IT"/>
        </w:rPr>
        <w:t>Somministrare TEPADINA in maniera asettica mediante infusione di 2-4 ore a temperatura ambiente (circa 25°C) e in condizioni di luce normali.</w:t>
      </w:r>
    </w:p>
    <w:p w14:paraId="2267920C" w14:textId="77777777" w:rsidR="00C655DD" w:rsidRPr="00993709" w:rsidRDefault="00C655DD" w:rsidP="00C655DD">
      <w:pPr>
        <w:tabs>
          <w:tab w:val="left" w:pos="360"/>
        </w:tabs>
        <w:autoSpaceDE w:val="0"/>
        <w:autoSpaceDN w:val="0"/>
        <w:adjustRightInd w:val="0"/>
        <w:rPr>
          <w:szCs w:val="22"/>
          <w:lang w:val="it-IT"/>
        </w:rPr>
      </w:pPr>
      <w:r w:rsidRPr="00993709">
        <w:rPr>
          <w:szCs w:val="22"/>
          <w:u w:val="single"/>
          <w:lang w:val="it-IT"/>
        </w:rPr>
        <w:t xml:space="preserve"> </w:t>
      </w:r>
    </w:p>
    <w:p w14:paraId="7A5A91ED" w14:textId="6807B872" w:rsidR="00C655DD" w:rsidRPr="00993709" w:rsidRDefault="00C655DD" w:rsidP="00C655DD">
      <w:pPr>
        <w:tabs>
          <w:tab w:val="left" w:pos="360"/>
        </w:tabs>
        <w:autoSpaceDE w:val="0"/>
        <w:autoSpaceDN w:val="0"/>
        <w:adjustRightInd w:val="0"/>
        <w:rPr>
          <w:szCs w:val="22"/>
          <w:u w:val="single"/>
          <w:lang w:val="it-IT"/>
        </w:rPr>
      </w:pPr>
      <w:r w:rsidRPr="00993709">
        <w:rPr>
          <w:noProof/>
          <w:szCs w:val="22"/>
          <w:lang w:val="it-IT"/>
        </w:rPr>
        <w:t>Prima e dopo ciascuna infusione, lavare bene il condotto del catetere a permanenza con circa 5 mL di</w:t>
      </w:r>
    </w:p>
    <w:p w14:paraId="7F9D1A71" w14:textId="0B3BE108" w:rsidR="00C655DD" w:rsidRPr="00993709" w:rsidRDefault="00C655DD" w:rsidP="00C655DD">
      <w:pPr>
        <w:tabs>
          <w:tab w:val="left" w:pos="360"/>
        </w:tabs>
        <w:autoSpaceDE w:val="0"/>
        <w:autoSpaceDN w:val="0"/>
        <w:adjustRightInd w:val="0"/>
        <w:rPr>
          <w:szCs w:val="22"/>
          <w:lang w:val="it-IT"/>
        </w:rPr>
      </w:pPr>
      <w:r w:rsidRPr="00993709">
        <w:rPr>
          <w:noProof/>
          <w:szCs w:val="22"/>
          <w:lang w:val="it-IT"/>
        </w:rPr>
        <w:t>soluzione iniettabile di cloruro di sodio 9 mg/mL (0,9%).</w:t>
      </w:r>
    </w:p>
    <w:p w14:paraId="490C703D" w14:textId="77777777" w:rsidR="00C655DD" w:rsidRPr="00993709" w:rsidRDefault="00C655DD" w:rsidP="00C655DD">
      <w:pPr>
        <w:tabs>
          <w:tab w:val="left" w:pos="360"/>
        </w:tabs>
        <w:autoSpaceDE w:val="0"/>
        <w:autoSpaceDN w:val="0"/>
        <w:adjustRightInd w:val="0"/>
        <w:rPr>
          <w:szCs w:val="22"/>
          <w:lang w:val="it-IT"/>
        </w:rPr>
      </w:pPr>
    </w:p>
    <w:p w14:paraId="7D3AB27E" w14:textId="77777777" w:rsidR="00C655DD" w:rsidRPr="00993709" w:rsidRDefault="00C655DD" w:rsidP="00C655DD">
      <w:pPr>
        <w:pStyle w:val="Paragrafo"/>
        <w:tabs>
          <w:tab w:val="left" w:pos="357"/>
        </w:tabs>
        <w:ind w:left="0" w:right="-567" w:firstLine="0"/>
        <w:jc w:val="left"/>
        <w:rPr>
          <w:noProof/>
          <w:sz w:val="22"/>
          <w:szCs w:val="22"/>
        </w:rPr>
      </w:pPr>
      <w:r w:rsidRPr="00993709">
        <w:rPr>
          <w:noProof/>
          <w:sz w:val="22"/>
          <w:szCs w:val="22"/>
        </w:rPr>
        <w:t>3.</w:t>
      </w:r>
      <w:r w:rsidRPr="00993709">
        <w:rPr>
          <w:noProof/>
          <w:sz w:val="22"/>
          <w:szCs w:val="22"/>
        </w:rPr>
        <w:tab/>
        <w:t>PRECAUZIONI PARTICOLARI PER LO SMALTIMENTO E LA MANIPOLAZIONE</w:t>
      </w:r>
    </w:p>
    <w:p w14:paraId="4FDE7FE9" w14:textId="77777777" w:rsidR="00C655DD" w:rsidRPr="00993709" w:rsidRDefault="00C655DD" w:rsidP="00C655DD">
      <w:pPr>
        <w:tabs>
          <w:tab w:val="left" w:pos="360"/>
        </w:tabs>
        <w:rPr>
          <w:szCs w:val="22"/>
          <w:lang w:val="it-IT"/>
        </w:rPr>
      </w:pPr>
    </w:p>
    <w:p w14:paraId="25DDFC77" w14:textId="77777777" w:rsidR="00C655DD" w:rsidRPr="00993709" w:rsidRDefault="00C655DD" w:rsidP="00C655DD">
      <w:pPr>
        <w:tabs>
          <w:tab w:val="left" w:pos="360"/>
        </w:tabs>
        <w:outlineLvl w:val="0"/>
        <w:rPr>
          <w:szCs w:val="22"/>
          <w:u w:val="single"/>
          <w:lang w:val="it-IT"/>
        </w:rPr>
      </w:pPr>
      <w:r w:rsidRPr="00993709">
        <w:rPr>
          <w:noProof/>
          <w:szCs w:val="22"/>
          <w:u w:val="single"/>
          <w:lang w:val="it-IT"/>
        </w:rPr>
        <w:t>Aspetti generali</w:t>
      </w:r>
    </w:p>
    <w:p w14:paraId="502B2D82" w14:textId="5CF917F4" w:rsidR="00C655DD" w:rsidRPr="00993709" w:rsidRDefault="00C655DD" w:rsidP="00C655DD">
      <w:pPr>
        <w:pStyle w:val="Paragrafo"/>
        <w:tabs>
          <w:tab w:val="left" w:pos="360"/>
        </w:tabs>
        <w:ind w:left="0" w:firstLine="0"/>
        <w:jc w:val="left"/>
        <w:rPr>
          <w:b w:val="0"/>
          <w:sz w:val="22"/>
          <w:szCs w:val="22"/>
        </w:rPr>
      </w:pPr>
      <w:r w:rsidRPr="00993709">
        <w:rPr>
          <w:b w:val="0"/>
          <w:noProof/>
          <w:sz w:val="22"/>
          <w:szCs w:val="22"/>
        </w:rPr>
        <w:t>Per la manipolazione e lo smaltimento di medicinali antitumorali si devono seguire le procedure appropriate.</w:t>
      </w:r>
      <w:r w:rsidRPr="00993709">
        <w:rPr>
          <w:b w:val="0"/>
          <w:sz w:val="22"/>
          <w:szCs w:val="22"/>
        </w:rPr>
        <w:t xml:space="preserve"> </w:t>
      </w:r>
      <w:r w:rsidRPr="00993709">
        <w:rPr>
          <w:b w:val="0"/>
          <w:noProof/>
          <w:sz w:val="22"/>
          <w:szCs w:val="22"/>
        </w:rPr>
        <w:t>Tutte le procedure di trasferimento richiedono una stretta osservanza di tecniche asettiche, e preferibilmente l’impiego di una cappa di sicurezza a flusso laminare verticale.</w:t>
      </w:r>
      <w:r w:rsidRPr="00993709">
        <w:rPr>
          <w:b w:val="0"/>
          <w:noProof/>
          <w:sz w:val="22"/>
          <w:szCs w:val="22"/>
        </w:rPr>
        <w:br/>
      </w:r>
      <w:r w:rsidRPr="00993709">
        <w:rPr>
          <w:b w:val="0"/>
          <w:noProof/>
          <w:sz w:val="22"/>
          <w:szCs w:val="22"/>
        </w:rPr>
        <w:br/>
        <w:t>Come per altri composti citotossici, è necessario prestare estrema attenzione nella manipolazione e preparazione delle soluzioni di TEPADINA, per evitare il contatto accidentale con la pelle o con le membrane dell</w:t>
      </w:r>
      <w:r w:rsidR="00FD2939">
        <w:rPr>
          <w:b w:val="0"/>
          <w:noProof/>
          <w:sz w:val="22"/>
          <w:szCs w:val="22"/>
        </w:rPr>
        <w:t>e</w:t>
      </w:r>
      <w:r w:rsidRPr="00993709">
        <w:rPr>
          <w:b w:val="0"/>
          <w:noProof/>
          <w:sz w:val="22"/>
          <w:szCs w:val="22"/>
        </w:rPr>
        <w:t xml:space="preserve"> mucos</w:t>
      </w:r>
      <w:r w:rsidR="00FD2939">
        <w:rPr>
          <w:b w:val="0"/>
          <w:noProof/>
          <w:sz w:val="22"/>
          <w:szCs w:val="22"/>
        </w:rPr>
        <w:t>e</w:t>
      </w:r>
      <w:r w:rsidRPr="00993709">
        <w:rPr>
          <w:b w:val="0"/>
          <w:noProof/>
          <w:sz w:val="22"/>
          <w:szCs w:val="22"/>
        </w:rPr>
        <w:t>.</w:t>
      </w:r>
      <w:r w:rsidRPr="00993709">
        <w:rPr>
          <w:b w:val="0"/>
          <w:sz w:val="22"/>
          <w:szCs w:val="22"/>
        </w:rPr>
        <w:t xml:space="preserve"> </w:t>
      </w:r>
      <w:r w:rsidRPr="00993709">
        <w:rPr>
          <w:b w:val="0"/>
          <w:noProof/>
          <w:sz w:val="22"/>
          <w:szCs w:val="22"/>
        </w:rPr>
        <w:t>Possono verificarsi reazioni topiche associate all’esposizione accidentale a tiotepa.</w:t>
      </w:r>
      <w:r w:rsidRPr="00993709">
        <w:rPr>
          <w:b w:val="0"/>
          <w:sz w:val="22"/>
          <w:szCs w:val="22"/>
        </w:rPr>
        <w:t xml:space="preserve"> </w:t>
      </w:r>
      <w:r w:rsidRPr="00993709">
        <w:rPr>
          <w:b w:val="0"/>
          <w:noProof/>
          <w:sz w:val="22"/>
          <w:szCs w:val="22"/>
        </w:rPr>
        <w:t>Si consiglia quindi di indossare guanti prima di preparare la soluzione per infusione.</w:t>
      </w:r>
      <w:r w:rsidRPr="00993709">
        <w:rPr>
          <w:b w:val="0"/>
          <w:sz w:val="22"/>
          <w:szCs w:val="22"/>
        </w:rPr>
        <w:t xml:space="preserve"> </w:t>
      </w:r>
      <w:r w:rsidRPr="00993709">
        <w:rPr>
          <w:b w:val="0"/>
          <w:noProof/>
          <w:sz w:val="22"/>
          <w:szCs w:val="22"/>
        </w:rPr>
        <w:t>Se la soluzione con tiotepa entra in contatto accidentalmente con la pelle, lavare accuratamente e immediatamente l’area esposta con acqua e sapone.</w:t>
      </w:r>
      <w:r w:rsidRPr="00993709">
        <w:rPr>
          <w:b w:val="0"/>
          <w:sz w:val="22"/>
          <w:szCs w:val="22"/>
        </w:rPr>
        <w:t xml:space="preserve"> </w:t>
      </w:r>
      <w:r w:rsidRPr="00993709">
        <w:rPr>
          <w:b w:val="0"/>
          <w:noProof/>
          <w:sz w:val="22"/>
          <w:szCs w:val="22"/>
        </w:rPr>
        <w:t>In caso di contatto accidentale di tiotepa con le membrane dell</w:t>
      </w:r>
      <w:r w:rsidR="00FD2939">
        <w:rPr>
          <w:b w:val="0"/>
          <w:noProof/>
          <w:sz w:val="22"/>
          <w:szCs w:val="22"/>
        </w:rPr>
        <w:t>e</w:t>
      </w:r>
      <w:r w:rsidRPr="00993709">
        <w:rPr>
          <w:b w:val="0"/>
          <w:noProof/>
          <w:sz w:val="22"/>
          <w:szCs w:val="22"/>
        </w:rPr>
        <w:t xml:space="preserve"> mucos</w:t>
      </w:r>
      <w:r w:rsidR="00FD2939">
        <w:rPr>
          <w:b w:val="0"/>
          <w:noProof/>
          <w:sz w:val="22"/>
          <w:szCs w:val="22"/>
        </w:rPr>
        <w:t>e</w:t>
      </w:r>
      <w:r w:rsidRPr="00993709">
        <w:rPr>
          <w:b w:val="0"/>
          <w:noProof/>
          <w:sz w:val="22"/>
          <w:szCs w:val="22"/>
        </w:rPr>
        <w:t>, si raccomanda di lavare abbondantemente le stesse con acqua.</w:t>
      </w:r>
    </w:p>
    <w:p w14:paraId="237DAA9F" w14:textId="77777777" w:rsidR="00C655DD" w:rsidRPr="00993709" w:rsidRDefault="00C655DD" w:rsidP="00C655DD">
      <w:pPr>
        <w:pStyle w:val="Data"/>
        <w:rPr>
          <w:szCs w:val="22"/>
          <w:lang w:val="it-IT" w:eastAsia="zh-CN"/>
        </w:rPr>
      </w:pPr>
    </w:p>
    <w:p w14:paraId="270759CC" w14:textId="77777777" w:rsidR="00C655DD" w:rsidRPr="00993709" w:rsidRDefault="00C655DD" w:rsidP="00C655DD">
      <w:pPr>
        <w:tabs>
          <w:tab w:val="left" w:pos="360"/>
        </w:tabs>
        <w:outlineLvl w:val="0"/>
        <w:rPr>
          <w:szCs w:val="22"/>
          <w:u w:val="single"/>
          <w:lang w:val="it-IT"/>
        </w:rPr>
      </w:pPr>
      <w:r w:rsidRPr="00993709">
        <w:rPr>
          <w:noProof/>
          <w:szCs w:val="22"/>
          <w:u w:val="single"/>
          <w:lang w:val="it-IT"/>
        </w:rPr>
        <w:t>Smaltimento</w:t>
      </w:r>
    </w:p>
    <w:p w14:paraId="600CBE40" w14:textId="77777777" w:rsidR="00C655DD" w:rsidRPr="00993709" w:rsidRDefault="00C655DD" w:rsidP="00C655DD">
      <w:pPr>
        <w:tabs>
          <w:tab w:val="left" w:pos="360"/>
        </w:tabs>
        <w:rPr>
          <w:szCs w:val="22"/>
          <w:lang w:val="it-IT"/>
        </w:rPr>
      </w:pPr>
      <w:r w:rsidRPr="00993709">
        <w:rPr>
          <w:noProof/>
          <w:szCs w:val="22"/>
          <w:lang w:val="it-IT"/>
        </w:rPr>
        <w:t>TEPADINA è esclusivamente monouso.</w:t>
      </w:r>
      <w:r w:rsidRPr="00993709">
        <w:rPr>
          <w:szCs w:val="22"/>
          <w:lang w:val="it-IT"/>
        </w:rPr>
        <w:t xml:space="preserve"> </w:t>
      </w:r>
    </w:p>
    <w:p w14:paraId="63EB809A" w14:textId="77777777" w:rsidR="00C655DD" w:rsidRPr="00993709" w:rsidRDefault="00C655DD" w:rsidP="00C655DD">
      <w:pPr>
        <w:tabs>
          <w:tab w:val="left" w:pos="360"/>
        </w:tabs>
        <w:rPr>
          <w:noProof/>
          <w:szCs w:val="22"/>
          <w:lang w:val="it-IT"/>
        </w:rPr>
      </w:pPr>
      <w:r w:rsidRPr="00993709">
        <w:rPr>
          <w:noProof/>
          <w:szCs w:val="22"/>
          <w:lang w:val="it-IT"/>
        </w:rPr>
        <w:t>Il medicinale non utilizzato ed i rifiuti derivati da tale medicinale devono essere smaltiti in conformità alla normativa locale vigente.</w:t>
      </w:r>
    </w:p>
    <w:p w14:paraId="6888B98F" w14:textId="77777777" w:rsidR="00D76220" w:rsidRPr="00A3284B" w:rsidRDefault="00D76220" w:rsidP="00D76220">
      <w:pPr>
        <w:rPr>
          <w:szCs w:val="24"/>
          <w:lang w:val="it-IT"/>
        </w:rPr>
      </w:pPr>
    </w:p>
    <w:p w14:paraId="76FE3A72" w14:textId="77777777" w:rsidR="008A4A94" w:rsidRPr="00B430E6" w:rsidRDefault="008A4A94" w:rsidP="008A4A94">
      <w:pPr>
        <w:tabs>
          <w:tab w:val="left" w:pos="567"/>
        </w:tabs>
        <w:spacing w:line="260" w:lineRule="exact"/>
        <w:rPr>
          <w:lang w:val="it-IT" w:eastAsia="en-US"/>
        </w:rPr>
      </w:pP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0"/>
        <w:gridCol w:w="5796"/>
      </w:tblGrid>
      <w:tr w:rsidR="008A4A94" w:rsidRPr="00F66166" w14:paraId="0CA4DD12" w14:textId="77777777" w:rsidTr="008A4A94">
        <w:trPr>
          <w:trHeight w:val="817"/>
        </w:trPr>
        <w:tc>
          <w:tcPr>
            <w:tcW w:w="9466" w:type="dxa"/>
            <w:gridSpan w:val="2"/>
          </w:tcPr>
          <w:p w14:paraId="12152419" w14:textId="77777777" w:rsidR="008A4A94" w:rsidRPr="00B430E6" w:rsidRDefault="008A4A94" w:rsidP="008A4A94">
            <w:pPr>
              <w:jc w:val="center"/>
              <w:rPr>
                <w:rFonts w:ascii="Calibri" w:hAnsi="Calibri"/>
                <w:color w:val="000000"/>
                <w:szCs w:val="24"/>
                <w:lang w:val="it-IT" w:eastAsia="en-US"/>
              </w:rPr>
            </w:pPr>
            <w:bookmarkStart w:id="52" w:name="_Hlk156838230"/>
          </w:p>
          <w:p w14:paraId="50169026" w14:textId="33DB3BA8" w:rsidR="008A4A94" w:rsidRPr="00B430E6" w:rsidRDefault="008A4A94" w:rsidP="008A4A94">
            <w:pPr>
              <w:rPr>
                <w:rFonts w:ascii="Calibri" w:hAnsi="Calibri"/>
                <w:color w:val="000000"/>
                <w:lang w:val="it-IT"/>
              </w:rPr>
            </w:pPr>
            <w:r w:rsidRPr="00B430E6">
              <w:rPr>
                <w:rFonts w:ascii="Calibri" w:hAnsi="Calibri"/>
                <w:noProof/>
                <w:color w:val="000000"/>
                <w:szCs w:val="24"/>
                <w:lang w:val="it-IT" w:eastAsia="it-IT"/>
              </w:rPr>
              <w:drawing>
                <wp:inline distT="0" distB="0" distL="0" distR="0" wp14:anchorId="713280F3" wp14:editId="3989EDED">
                  <wp:extent cx="1582420" cy="28638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2420" cy="286385"/>
                          </a:xfrm>
                          <a:prstGeom prst="rect">
                            <a:avLst/>
                          </a:prstGeom>
                          <a:noFill/>
                          <a:ln>
                            <a:noFill/>
                          </a:ln>
                        </pic:spPr>
                      </pic:pic>
                    </a:graphicData>
                  </a:graphic>
                </wp:inline>
              </w:drawing>
            </w:r>
            <w:r w:rsidRPr="00B430E6">
              <w:rPr>
                <w:rFonts w:ascii="Calibri" w:hAnsi="Calibri"/>
                <w:color w:val="000000"/>
                <w:lang w:val="it-IT"/>
              </w:rPr>
              <w:t xml:space="preserve">   </w:t>
            </w:r>
            <w:r>
              <w:rPr>
                <w:rFonts w:ascii="Calibri" w:eastAsia="Calibri" w:hAnsi="Calibri" w:cs="Calibri"/>
                <w:noProof/>
                <w:color w:val="000000"/>
                <w:szCs w:val="22"/>
                <w:bdr w:val="nil"/>
                <w:lang w:val="it-IT" w:eastAsia="it-IT"/>
              </w:rPr>
              <w:t>Istruzioni per l'uso</w:t>
            </w:r>
            <w:r w:rsidR="003D6A41">
              <w:rPr>
                <w:rFonts w:ascii="Calibri" w:eastAsia="Calibri" w:hAnsi="Calibri" w:cs="Calibri"/>
                <w:noProof/>
                <w:color w:val="000000"/>
                <w:szCs w:val="22"/>
                <w:bdr w:val="nil"/>
                <w:lang w:val="it-IT" w:eastAsia="it-IT"/>
              </w:rPr>
              <w:t xml:space="preserve"> – TEPADINA® 200</w:t>
            </w:r>
            <w:r w:rsidR="008E34A3" w:rsidRPr="00993709">
              <w:rPr>
                <w:noProof/>
                <w:szCs w:val="22"/>
                <w:lang w:val="it-IT"/>
              </w:rPr>
              <w:t> </w:t>
            </w:r>
            <w:r w:rsidR="003D6A41">
              <w:rPr>
                <w:rFonts w:ascii="Calibri" w:eastAsia="Calibri" w:hAnsi="Calibri" w:cs="Calibri"/>
                <w:noProof/>
                <w:color w:val="000000"/>
                <w:szCs w:val="22"/>
                <w:bdr w:val="nil"/>
                <w:lang w:val="it-IT" w:eastAsia="it-IT"/>
              </w:rPr>
              <w:t>mg/</w:t>
            </w:r>
            <w:r>
              <w:rPr>
                <w:rFonts w:ascii="Calibri" w:eastAsia="Calibri" w:hAnsi="Calibri" w:cs="Calibri"/>
                <w:noProof/>
                <w:color w:val="000000"/>
                <w:szCs w:val="22"/>
                <w:bdr w:val="nil"/>
                <w:lang w:val="it-IT" w:eastAsia="it-IT"/>
              </w:rPr>
              <w:t xml:space="preserve">sacca </w:t>
            </w:r>
          </w:p>
        </w:tc>
      </w:tr>
      <w:tr w:rsidR="008A4A94" w:rsidRPr="00315B9B" w14:paraId="37D387D4" w14:textId="77777777" w:rsidTr="00DF55AF">
        <w:trPr>
          <w:trHeight w:val="11121"/>
        </w:trPr>
        <w:tc>
          <w:tcPr>
            <w:tcW w:w="3670" w:type="dxa"/>
          </w:tcPr>
          <w:p w14:paraId="2BC1B828" w14:textId="77777777" w:rsidR="008A4A94" w:rsidRPr="00DF55AF" w:rsidRDefault="008A4A94" w:rsidP="008A4A94">
            <w:pPr>
              <w:spacing w:before="60"/>
              <w:rPr>
                <w:rFonts w:ascii="Calibri" w:hAnsi="Calibri"/>
                <w:b/>
                <w:color w:val="000000"/>
                <w:szCs w:val="24"/>
                <w:lang w:val="it-IT" w:eastAsia="en-US"/>
              </w:rPr>
            </w:pPr>
            <w:r>
              <w:rPr>
                <w:rFonts w:ascii="Calibri" w:eastAsia="Calibri" w:hAnsi="Calibri" w:cs="Calibri"/>
                <w:b/>
                <w:bCs/>
                <w:color w:val="000000"/>
                <w:szCs w:val="22"/>
                <w:bdr w:val="nil"/>
                <w:lang w:val="it-IT" w:eastAsia="en-US"/>
              </w:rPr>
              <w:t>Figura A</w:t>
            </w:r>
          </w:p>
          <w:p w14:paraId="41C2AE59" w14:textId="77777777" w:rsidR="008A4A94" w:rsidRPr="00DF55AF" w:rsidRDefault="008A4A94" w:rsidP="008A4A94">
            <w:pPr>
              <w:rPr>
                <w:rFonts w:ascii="Calibri" w:hAnsi="Calibri"/>
                <w:b/>
                <w:color w:val="000000"/>
                <w:szCs w:val="24"/>
                <w:lang w:val="it-IT" w:eastAsia="en-US"/>
              </w:rPr>
            </w:pPr>
          </w:p>
          <w:p w14:paraId="64A761AC" w14:textId="77777777" w:rsidR="008A4A94" w:rsidRPr="00DF55AF" w:rsidRDefault="008A4A94" w:rsidP="008A4A94">
            <w:pPr>
              <w:rPr>
                <w:rFonts w:ascii="Calibri" w:hAnsi="Calibri"/>
                <w:b/>
                <w:color w:val="000000"/>
                <w:szCs w:val="24"/>
                <w:lang w:val="it-IT" w:eastAsia="en-US"/>
              </w:rPr>
            </w:pPr>
            <w:r>
              <w:rPr>
                <w:rFonts w:ascii="Calibri" w:eastAsia="Calibri" w:hAnsi="Calibri" w:cs="Calibri"/>
                <w:b/>
                <w:bCs/>
                <w:color w:val="000000"/>
                <w:szCs w:val="22"/>
                <w:bdr w:val="nil"/>
                <w:lang w:val="it-IT" w:eastAsia="en-US"/>
              </w:rPr>
              <w:t>1 - Tacca dell'involucro esterno</w:t>
            </w:r>
          </w:p>
          <w:p w14:paraId="045AFF6B" w14:textId="77777777" w:rsidR="008A4A94" w:rsidRPr="00DF55AF" w:rsidRDefault="008A4A94" w:rsidP="008A4A94">
            <w:pPr>
              <w:rPr>
                <w:rFonts w:ascii="Calibri" w:hAnsi="Calibri"/>
                <w:b/>
                <w:color w:val="000000"/>
                <w:szCs w:val="24"/>
                <w:lang w:val="it-IT" w:eastAsia="en-US"/>
              </w:rPr>
            </w:pPr>
          </w:p>
          <w:p w14:paraId="32056FFB" w14:textId="413CF96E" w:rsidR="008A4A94" w:rsidRPr="00B430E6" w:rsidRDefault="00115F12" w:rsidP="008A4A94">
            <w:pPr>
              <w:rPr>
                <w:rFonts w:ascii="Calibri" w:hAnsi="Calibri"/>
                <w:b/>
                <w:color w:val="000000"/>
                <w:szCs w:val="24"/>
                <w:lang w:eastAsia="en-US"/>
              </w:rPr>
            </w:pPr>
            <w:r>
              <w:rPr>
                <w:noProof/>
                <w:color w:val="000000"/>
                <w:lang w:val="it-IT" w:eastAsia="it-IT"/>
              </w:rPr>
              <w:drawing>
                <wp:inline distT="0" distB="0" distL="0" distR="0" wp14:anchorId="227025DB" wp14:editId="33927576">
                  <wp:extent cx="1936750" cy="3302668"/>
                  <wp:effectExtent l="0" t="0" r="6350" b="0"/>
                  <wp:docPr id="6" name="Immagine 6" descr="cid:image001.png@01D70133.367B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id:image001.png@01D70133.367B023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939463" cy="3307294"/>
                          </a:xfrm>
                          <a:prstGeom prst="rect">
                            <a:avLst/>
                          </a:prstGeom>
                          <a:noFill/>
                          <a:ln>
                            <a:noFill/>
                          </a:ln>
                        </pic:spPr>
                      </pic:pic>
                    </a:graphicData>
                  </a:graphic>
                </wp:inline>
              </w:drawing>
            </w:r>
          </w:p>
        </w:tc>
        <w:tc>
          <w:tcPr>
            <w:tcW w:w="5796" w:type="dxa"/>
          </w:tcPr>
          <w:p w14:paraId="15A5CE4C" w14:textId="77777777" w:rsidR="008A4A94" w:rsidRPr="00B430E6" w:rsidRDefault="008A4A94" w:rsidP="008A4A94">
            <w:pPr>
              <w:spacing w:before="60"/>
              <w:rPr>
                <w:rFonts w:ascii="Calibri" w:hAnsi="Calibri"/>
                <w:b/>
                <w:color w:val="000000"/>
                <w:szCs w:val="24"/>
                <w:lang w:val="it-IT" w:eastAsia="en-US"/>
              </w:rPr>
            </w:pPr>
            <w:r>
              <w:rPr>
                <w:rFonts w:ascii="Calibri" w:eastAsia="Calibri" w:hAnsi="Calibri" w:cs="Calibri"/>
                <w:b/>
                <w:bCs/>
                <w:color w:val="000000"/>
                <w:szCs w:val="22"/>
                <w:bdr w:val="nil"/>
                <w:lang w:val="it-IT" w:eastAsia="en-US"/>
              </w:rPr>
              <w:t>Figura B</w:t>
            </w:r>
          </w:p>
          <w:p w14:paraId="14E7F27C" w14:textId="77777777" w:rsidR="008A4A94" w:rsidRPr="00B430E6" w:rsidRDefault="008A4A94" w:rsidP="008A4A94">
            <w:pPr>
              <w:rPr>
                <w:rFonts w:ascii="Calibri" w:hAnsi="Calibri"/>
                <w:color w:val="000000"/>
                <w:szCs w:val="22"/>
                <w:lang w:val="it-IT" w:eastAsia="en-US"/>
              </w:rPr>
            </w:pPr>
          </w:p>
          <w:p w14:paraId="214E2D5B" w14:textId="6C629DEF" w:rsidR="008A4A94" w:rsidRPr="00B430E6" w:rsidRDefault="008A4A94" w:rsidP="008A4A94">
            <w:pPr>
              <w:ind w:left="3719" w:hanging="3544"/>
              <w:rPr>
                <w:rFonts w:ascii="Calibri" w:hAnsi="Calibri"/>
                <w:b/>
                <w:color w:val="000000"/>
                <w:szCs w:val="24"/>
                <w:lang w:val="it-IT" w:eastAsia="en-US"/>
              </w:rPr>
            </w:pPr>
            <w:r>
              <w:rPr>
                <w:rFonts w:ascii="Calibri" w:eastAsia="Calibri" w:hAnsi="Calibri" w:cs="Calibri"/>
                <w:b/>
                <w:bCs/>
                <w:color w:val="000000"/>
                <w:szCs w:val="22"/>
                <w:bdr w:val="nil"/>
                <w:lang w:val="it-IT" w:eastAsia="en-US"/>
              </w:rPr>
              <w:t>2 – Port</w:t>
            </w:r>
            <w:r w:rsidR="006C53A9">
              <w:rPr>
                <w:rFonts w:ascii="Calibri" w:eastAsia="Calibri" w:hAnsi="Calibri" w:cs="Calibri"/>
                <w:b/>
                <w:bCs/>
                <w:color w:val="000000"/>
                <w:szCs w:val="22"/>
                <w:bdr w:val="nil"/>
                <w:lang w:val="it-IT" w:eastAsia="en-US"/>
              </w:rPr>
              <w:t>a</w:t>
            </w:r>
            <w:r>
              <w:rPr>
                <w:rFonts w:ascii="Calibri" w:eastAsia="Calibri" w:hAnsi="Calibri" w:cs="Calibri"/>
                <w:b/>
                <w:bCs/>
                <w:color w:val="000000"/>
                <w:szCs w:val="22"/>
                <w:bdr w:val="nil"/>
                <w:lang w:val="it-IT" w:eastAsia="en-US"/>
              </w:rPr>
              <w:t xml:space="preserve"> ciec</w:t>
            </w:r>
            <w:r w:rsidR="006C53A9">
              <w:rPr>
                <w:rFonts w:ascii="Calibri" w:eastAsia="Calibri" w:hAnsi="Calibri" w:cs="Calibri"/>
                <w:b/>
                <w:bCs/>
                <w:color w:val="000000"/>
                <w:szCs w:val="22"/>
                <w:bdr w:val="nil"/>
                <w:lang w:val="it-IT" w:eastAsia="en-US"/>
              </w:rPr>
              <w:t>a</w:t>
            </w:r>
            <w:r>
              <w:rPr>
                <w:rFonts w:ascii="Calibri" w:eastAsia="Calibri" w:hAnsi="Calibri" w:cs="Calibri"/>
                <w:b/>
                <w:bCs/>
                <w:color w:val="000000"/>
                <w:szCs w:val="22"/>
                <w:bdr w:val="nil"/>
                <w:lang w:val="it-IT" w:eastAsia="en-US"/>
              </w:rPr>
              <w:t xml:space="preserve"> (non usare MAI quest</w:t>
            </w:r>
            <w:r w:rsidR="006C53A9">
              <w:rPr>
                <w:rFonts w:ascii="Calibri" w:eastAsia="Calibri" w:hAnsi="Calibri" w:cs="Calibri"/>
                <w:b/>
                <w:bCs/>
                <w:color w:val="000000"/>
                <w:szCs w:val="22"/>
                <w:bdr w:val="nil"/>
                <w:lang w:val="it-IT" w:eastAsia="en-US"/>
              </w:rPr>
              <w:t>a</w:t>
            </w:r>
            <w:r>
              <w:rPr>
                <w:rFonts w:ascii="Calibri" w:eastAsia="Calibri" w:hAnsi="Calibri" w:cs="Calibri"/>
                <w:b/>
                <w:bCs/>
                <w:color w:val="000000"/>
                <w:szCs w:val="22"/>
                <w:bdr w:val="nil"/>
                <w:lang w:val="it-IT" w:eastAsia="en-US"/>
              </w:rPr>
              <w:t xml:space="preserve"> port</w:t>
            </w:r>
            <w:r w:rsidR="006C53A9">
              <w:rPr>
                <w:rFonts w:ascii="Calibri" w:eastAsia="Calibri" w:hAnsi="Calibri" w:cs="Calibri"/>
                <w:b/>
                <w:bCs/>
                <w:color w:val="000000"/>
                <w:szCs w:val="22"/>
                <w:bdr w:val="nil"/>
                <w:lang w:val="it-IT" w:eastAsia="en-US"/>
              </w:rPr>
              <w:t>a</w:t>
            </w:r>
            <w:r>
              <w:rPr>
                <w:rFonts w:ascii="Calibri" w:eastAsia="Calibri" w:hAnsi="Calibri" w:cs="Calibri"/>
                <w:b/>
                <w:bCs/>
                <w:color w:val="000000"/>
                <w:szCs w:val="22"/>
                <w:bdr w:val="nil"/>
                <w:lang w:val="it-IT" w:eastAsia="en-US"/>
              </w:rPr>
              <w:t>)</w:t>
            </w:r>
          </w:p>
          <w:p w14:paraId="4F2EB946" w14:textId="1E51D2D6" w:rsidR="008A4A94" w:rsidRPr="00B430E6" w:rsidRDefault="008A4A94" w:rsidP="008A4A94">
            <w:pPr>
              <w:ind w:left="3719" w:hanging="3544"/>
              <w:rPr>
                <w:rFonts w:ascii="Calibri" w:hAnsi="Calibri"/>
                <w:b/>
                <w:color w:val="000000"/>
                <w:szCs w:val="24"/>
                <w:lang w:val="it-IT" w:eastAsia="en-US"/>
              </w:rPr>
            </w:pPr>
            <w:r>
              <w:rPr>
                <w:rFonts w:ascii="Calibri" w:eastAsia="Calibri" w:hAnsi="Calibri" w:cs="Calibri"/>
                <w:b/>
                <w:bCs/>
                <w:color w:val="000000"/>
                <w:szCs w:val="22"/>
                <w:bdr w:val="nil"/>
                <w:lang w:val="it-IT" w:eastAsia="en-US"/>
              </w:rPr>
              <w:t xml:space="preserve">3 – </w:t>
            </w:r>
            <w:r w:rsidR="006C53A9">
              <w:rPr>
                <w:rFonts w:ascii="Calibri" w:eastAsia="Calibri" w:hAnsi="Calibri" w:cs="Calibri"/>
                <w:b/>
                <w:bCs/>
                <w:color w:val="000000"/>
                <w:szCs w:val="22"/>
                <w:bdr w:val="nil"/>
                <w:lang w:val="it-IT" w:eastAsia="en-US"/>
              </w:rPr>
              <w:t xml:space="preserve">Porta </w:t>
            </w:r>
            <w:proofErr w:type="spellStart"/>
            <w:r>
              <w:rPr>
                <w:rFonts w:ascii="Calibri" w:eastAsia="Calibri" w:hAnsi="Calibri" w:cs="Calibri"/>
                <w:b/>
                <w:bCs/>
                <w:color w:val="000000"/>
                <w:szCs w:val="22"/>
                <w:bdr w:val="nil"/>
                <w:lang w:val="it-IT" w:eastAsia="en-US"/>
              </w:rPr>
              <w:t>Luer</w:t>
            </w:r>
            <w:proofErr w:type="spellEnd"/>
            <w:r>
              <w:rPr>
                <w:rFonts w:ascii="Calibri" w:eastAsia="Calibri" w:hAnsi="Calibri" w:cs="Calibri"/>
                <w:b/>
                <w:bCs/>
                <w:color w:val="000000"/>
                <w:szCs w:val="22"/>
                <w:bdr w:val="nil"/>
                <w:lang w:val="it-IT" w:eastAsia="en-US"/>
              </w:rPr>
              <w:t xml:space="preserve"> </w:t>
            </w:r>
          </w:p>
          <w:p w14:paraId="4E869BA1" w14:textId="44121CB5" w:rsidR="008A4A94" w:rsidRPr="00B430E6" w:rsidRDefault="008A4A94" w:rsidP="008A4A94">
            <w:pPr>
              <w:ind w:left="3719" w:hanging="3544"/>
              <w:rPr>
                <w:rFonts w:ascii="Calibri" w:hAnsi="Calibri"/>
                <w:b/>
                <w:color w:val="000000"/>
                <w:szCs w:val="24"/>
                <w:lang w:val="it-IT" w:eastAsia="en-US"/>
              </w:rPr>
            </w:pPr>
            <w:r>
              <w:rPr>
                <w:rFonts w:ascii="Calibri" w:eastAsia="Calibri" w:hAnsi="Calibri" w:cs="Calibri"/>
                <w:b/>
                <w:bCs/>
                <w:color w:val="000000"/>
                <w:szCs w:val="22"/>
                <w:bdr w:val="nil"/>
                <w:lang w:val="it-IT" w:eastAsia="en-US"/>
              </w:rPr>
              <w:t>4 – Port</w:t>
            </w:r>
            <w:r w:rsidR="006C53A9">
              <w:rPr>
                <w:rFonts w:ascii="Calibri" w:eastAsia="Calibri" w:hAnsi="Calibri" w:cs="Calibri"/>
                <w:b/>
                <w:bCs/>
                <w:color w:val="000000"/>
                <w:szCs w:val="22"/>
                <w:bdr w:val="nil"/>
                <w:lang w:val="it-IT" w:eastAsia="en-US"/>
              </w:rPr>
              <w:t>a</w:t>
            </w:r>
            <w:r>
              <w:rPr>
                <w:rFonts w:ascii="Calibri" w:eastAsia="Calibri" w:hAnsi="Calibri" w:cs="Calibri"/>
                <w:b/>
                <w:bCs/>
                <w:color w:val="000000"/>
                <w:szCs w:val="22"/>
                <w:bdr w:val="nil"/>
                <w:lang w:val="it-IT" w:eastAsia="en-US"/>
              </w:rPr>
              <w:t xml:space="preserve"> </w:t>
            </w:r>
            <w:r w:rsidR="00AE04AB">
              <w:rPr>
                <w:rFonts w:ascii="Calibri" w:eastAsia="Calibri" w:hAnsi="Calibri" w:cs="Calibri"/>
                <w:b/>
                <w:bCs/>
                <w:color w:val="000000"/>
                <w:szCs w:val="22"/>
                <w:bdr w:val="nil"/>
                <w:lang w:val="it-IT" w:eastAsia="en-US"/>
              </w:rPr>
              <w:t>Twist off</w:t>
            </w:r>
          </w:p>
          <w:p w14:paraId="1D0D4A3B" w14:textId="77777777" w:rsidR="008A4A94" w:rsidRPr="00B430E6" w:rsidRDefault="008A4A94" w:rsidP="008A4A94">
            <w:pPr>
              <w:ind w:left="3719" w:hanging="3544"/>
              <w:rPr>
                <w:rFonts w:ascii="Calibri" w:hAnsi="Calibri"/>
                <w:b/>
                <w:color w:val="000000"/>
                <w:szCs w:val="24"/>
                <w:lang w:val="it-IT" w:eastAsia="en-US"/>
              </w:rPr>
            </w:pPr>
            <w:r>
              <w:rPr>
                <w:rFonts w:ascii="Calibri" w:eastAsia="Calibri" w:hAnsi="Calibri" w:cs="Calibri"/>
                <w:b/>
                <w:bCs/>
                <w:color w:val="000000"/>
                <w:szCs w:val="22"/>
                <w:bdr w:val="nil"/>
                <w:lang w:val="it-IT" w:eastAsia="en-US"/>
              </w:rPr>
              <w:t xml:space="preserve">5 – Area dell'etichettatura </w:t>
            </w:r>
          </w:p>
          <w:p w14:paraId="21E56BA3" w14:textId="77777777" w:rsidR="008A4A94" w:rsidRPr="00B430E6" w:rsidRDefault="008A4A94" w:rsidP="008A4A94">
            <w:pPr>
              <w:ind w:left="3719" w:hanging="3544"/>
              <w:rPr>
                <w:rFonts w:ascii="Calibri" w:hAnsi="Calibri"/>
                <w:b/>
                <w:color w:val="000000"/>
                <w:szCs w:val="24"/>
                <w:lang w:val="it-IT" w:eastAsia="en-US"/>
              </w:rPr>
            </w:pPr>
            <w:r>
              <w:rPr>
                <w:rFonts w:ascii="Calibri" w:eastAsia="Calibri" w:hAnsi="Calibri" w:cs="Calibri"/>
                <w:b/>
                <w:bCs/>
                <w:color w:val="000000"/>
                <w:szCs w:val="22"/>
                <w:bdr w:val="nil"/>
                <w:lang w:val="it-IT" w:eastAsia="en-US"/>
              </w:rPr>
              <w:t>6 – Sigillo rimovibile (Deve essere rotto per attivare la sacca)</w:t>
            </w:r>
          </w:p>
          <w:p w14:paraId="795F1A83" w14:textId="77777777" w:rsidR="008A4A94" w:rsidRPr="00B430E6" w:rsidRDefault="008A4A94" w:rsidP="008A4A94">
            <w:pPr>
              <w:ind w:left="3719" w:hanging="3544"/>
              <w:rPr>
                <w:rFonts w:ascii="Calibri" w:hAnsi="Calibri"/>
                <w:b/>
                <w:color w:val="000000"/>
                <w:szCs w:val="24"/>
                <w:lang w:val="it-IT" w:eastAsia="en-US"/>
              </w:rPr>
            </w:pPr>
            <w:r>
              <w:rPr>
                <w:rFonts w:ascii="Calibri" w:eastAsia="Calibri" w:hAnsi="Calibri" w:cs="Calibri"/>
                <w:b/>
                <w:bCs/>
                <w:color w:val="000000"/>
                <w:szCs w:val="22"/>
                <w:bdr w:val="nil"/>
                <w:lang w:val="it-IT" w:eastAsia="en-US"/>
              </w:rPr>
              <w:t>7 – Foro (Per appendere la sacca)</w:t>
            </w:r>
          </w:p>
          <w:p w14:paraId="50890CAC" w14:textId="77777777" w:rsidR="008A4A94" w:rsidRPr="009759FB" w:rsidRDefault="008A4A94" w:rsidP="008A4A94">
            <w:pPr>
              <w:ind w:left="3719" w:hanging="3544"/>
              <w:rPr>
                <w:rFonts w:ascii="Calibri" w:hAnsi="Calibri"/>
                <w:b/>
                <w:color w:val="000000"/>
                <w:szCs w:val="24"/>
                <w:lang w:val="fr-FR" w:eastAsia="en-US"/>
              </w:rPr>
            </w:pPr>
            <w:r>
              <w:rPr>
                <w:rFonts w:ascii="Calibri" w:eastAsia="Calibri" w:hAnsi="Calibri" w:cs="Calibri"/>
                <w:b/>
                <w:bCs/>
                <w:color w:val="000000"/>
                <w:szCs w:val="22"/>
                <w:bdr w:val="nil"/>
                <w:lang w:val="it-IT" w:eastAsia="en-US"/>
              </w:rPr>
              <w:t>8 – Camera del solvente</w:t>
            </w:r>
          </w:p>
          <w:p w14:paraId="34B810B4" w14:textId="77777777" w:rsidR="008A4A94" w:rsidRPr="009759FB" w:rsidRDefault="008A4A94" w:rsidP="008A4A94">
            <w:pPr>
              <w:ind w:left="3719" w:hanging="3544"/>
              <w:rPr>
                <w:rFonts w:ascii="Calibri" w:hAnsi="Calibri"/>
                <w:b/>
                <w:color w:val="000000"/>
                <w:szCs w:val="24"/>
                <w:lang w:val="it-IT" w:eastAsia="en-US"/>
              </w:rPr>
            </w:pPr>
            <w:r>
              <w:rPr>
                <w:rFonts w:ascii="Calibri" w:eastAsia="Calibri" w:hAnsi="Calibri" w:cs="Calibri"/>
                <w:b/>
                <w:bCs/>
                <w:color w:val="000000"/>
                <w:szCs w:val="22"/>
                <w:bdr w:val="nil"/>
                <w:lang w:val="it-IT" w:eastAsia="en-US"/>
              </w:rPr>
              <w:t>9 – Camera della polvere</w:t>
            </w:r>
          </w:p>
          <w:p w14:paraId="1465AAA7" w14:textId="77777777" w:rsidR="008A4A94" w:rsidRPr="00B430E6" w:rsidRDefault="008A4A94" w:rsidP="008A4A94">
            <w:pPr>
              <w:ind w:left="3719" w:hanging="3544"/>
              <w:rPr>
                <w:rFonts w:ascii="Calibri" w:hAnsi="Calibri"/>
                <w:b/>
                <w:color w:val="000000"/>
                <w:szCs w:val="24"/>
                <w:lang w:val="it-IT" w:eastAsia="en-US"/>
              </w:rPr>
            </w:pPr>
          </w:p>
          <w:p w14:paraId="618E9DDA" w14:textId="268D193D" w:rsidR="008A4A94" w:rsidRPr="00DF55AF" w:rsidRDefault="008A4A94" w:rsidP="008A4A94">
            <w:pPr>
              <w:rPr>
                <w:rFonts w:ascii="Calibri" w:hAnsi="Calibri"/>
                <w:b/>
                <w:color w:val="000000"/>
                <w:szCs w:val="24"/>
                <w:lang w:val="it-IT" w:eastAsia="en-US"/>
              </w:rPr>
            </w:pPr>
          </w:p>
          <w:p w14:paraId="648D3E99" w14:textId="02230810" w:rsidR="00115F12" w:rsidRPr="00DF55AF" w:rsidRDefault="00315B9B" w:rsidP="00315B9B">
            <w:pPr>
              <w:pStyle w:val="Data"/>
              <w:jc w:val="center"/>
              <w:rPr>
                <w:lang w:val="it-IT" w:eastAsia="en-US"/>
              </w:rPr>
            </w:pPr>
            <w:r>
              <w:rPr>
                <w:noProof/>
                <w:snapToGrid/>
                <w:lang w:val="it-IT" w:eastAsia="en-US"/>
              </w:rPr>
              <w:drawing>
                <wp:inline distT="0" distB="0" distL="0" distR="0" wp14:anchorId="14F8FED2" wp14:editId="59C33F8A">
                  <wp:extent cx="2797200" cy="2790000"/>
                  <wp:effectExtent l="0" t="0" r="317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jpg"/>
                          <pic:cNvPicPr/>
                        </pic:nvPicPr>
                        <pic:blipFill>
                          <a:blip r:embed="rId14">
                            <a:extLst>
                              <a:ext uri="{28A0092B-C50C-407E-A947-70E740481C1C}">
                                <a14:useLocalDpi xmlns:a14="http://schemas.microsoft.com/office/drawing/2010/main" val="0"/>
                              </a:ext>
                            </a:extLst>
                          </a:blip>
                          <a:stretch>
                            <a:fillRect/>
                          </a:stretch>
                        </pic:blipFill>
                        <pic:spPr>
                          <a:xfrm>
                            <a:off x="0" y="0"/>
                            <a:ext cx="2797200" cy="2790000"/>
                          </a:xfrm>
                          <a:prstGeom prst="rect">
                            <a:avLst/>
                          </a:prstGeom>
                        </pic:spPr>
                      </pic:pic>
                    </a:graphicData>
                  </a:graphic>
                </wp:inline>
              </w:drawing>
            </w:r>
          </w:p>
          <w:p w14:paraId="44182579" w14:textId="75DEF78F" w:rsidR="00115F12" w:rsidRPr="00315B9B" w:rsidRDefault="00115F12" w:rsidP="00115F12">
            <w:pPr>
              <w:rPr>
                <w:lang w:val="it-IT" w:eastAsia="en-US"/>
              </w:rPr>
            </w:pPr>
          </w:p>
          <w:p w14:paraId="740B9EBE" w14:textId="77777777" w:rsidR="00115F12" w:rsidRPr="00DF55AF" w:rsidRDefault="00115F12" w:rsidP="00115F12">
            <w:pPr>
              <w:pStyle w:val="Data"/>
              <w:rPr>
                <w:lang w:val="it-IT" w:eastAsia="en-US"/>
              </w:rPr>
            </w:pPr>
          </w:p>
          <w:p w14:paraId="34A4FD06" w14:textId="77777777" w:rsidR="00115F12" w:rsidRPr="00DF55AF" w:rsidRDefault="00115F12" w:rsidP="00115F12">
            <w:pPr>
              <w:rPr>
                <w:lang w:val="it-IT" w:eastAsia="en-US"/>
              </w:rPr>
            </w:pPr>
          </w:p>
          <w:p w14:paraId="7864385F" w14:textId="7CD5E451" w:rsidR="00115F12" w:rsidRPr="0005617B" w:rsidRDefault="00115F12" w:rsidP="00DF55AF">
            <w:pPr>
              <w:pStyle w:val="Data"/>
              <w:rPr>
                <w:sz w:val="20"/>
                <w:lang w:val="it-IT" w:eastAsia="en-US"/>
              </w:rPr>
            </w:pPr>
          </w:p>
        </w:tc>
      </w:tr>
      <w:bookmarkEnd w:id="52"/>
    </w:tbl>
    <w:p w14:paraId="490E9879" w14:textId="594729B9" w:rsidR="00C17913" w:rsidRPr="00DF55AF" w:rsidRDefault="00C17913" w:rsidP="008A4A94">
      <w:pPr>
        <w:jc w:val="center"/>
        <w:outlineLvl w:val="0"/>
        <w:rPr>
          <w:szCs w:val="22"/>
          <w:lang w:val="it-IT" w:eastAsia="en-US"/>
        </w:rPr>
      </w:pPr>
    </w:p>
    <w:p w14:paraId="1A187E6B" w14:textId="77777777" w:rsidR="00C17913" w:rsidRPr="00DF55AF" w:rsidRDefault="00C17913" w:rsidP="00DF55AF">
      <w:pPr>
        <w:pStyle w:val="Data"/>
        <w:rPr>
          <w:lang w:val="it-IT"/>
        </w:rPr>
      </w:pPr>
      <w:r w:rsidRPr="00DF55AF">
        <w:rPr>
          <w:lang w:val="it-IT"/>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103"/>
      </w:tblGrid>
      <w:tr w:rsidR="008A4A94" w:rsidRPr="00A3284B" w14:paraId="400373B3" w14:textId="77777777" w:rsidTr="008A4A94">
        <w:trPr>
          <w:trHeight w:val="104"/>
        </w:trPr>
        <w:tc>
          <w:tcPr>
            <w:tcW w:w="9493" w:type="dxa"/>
            <w:gridSpan w:val="2"/>
            <w:shd w:val="clear" w:color="auto" w:fill="D9D9D9"/>
          </w:tcPr>
          <w:p w14:paraId="2E34F0B7" w14:textId="77777777" w:rsidR="008A4A94" w:rsidRPr="00B430E6" w:rsidRDefault="008A4A94" w:rsidP="008A4A94">
            <w:pPr>
              <w:jc w:val="center"/>
              <w:rPr>
                <w:rFonts w:ascii="Calibri" w:hAnsi="Calibri"/>
                <w:b/>
                <w:color w:val="000000"/>
                <w:szCs w:val="24"/>
                <w:lang w:val="it-IT" w:eastAsia="en-US"/>
              </w:rPr>
            </w:pPr>
            <w:r>
              <w:rPr>
                <w:rFonts w:ascii="Calibri" w:eastAsia="Calibri" w:hAnsi="Calibri" w:cs="Calibri"/>
                <w:b/>
                <w:bCs/>
                <w:color w:val="000000"/>
                <w:szCs w:val="22"/>
                <w:bdr w:val="nil"/>
                <w:lang w:val="it-IT" w:eastAsia="en-US"/>
              </w:rPr>
              <w:lastRenderedPageBreak/>
              <w:t>1 – RIMUOVERE L'INVOLUCRO ESTERNO</w:t>
            </w:r>
          </w:p>
        </w:tc>
      </w:tr>
      <w:tr w:rsidR="008A4A94" w:rsidRPr="00A3284B" w14:paraId="3C15E51E" w14:textId="77777777" w:rsidTr="008A4A94">
        <w:trPr>
          <w:trHeight w:val="4714"/>
        </w:trPr>
        <w:tc>
          <w:tcPr>
            <w:tcW w:w="4390" w:type="dxa"/>
          </w:tcPr>
          <w:p w14:paraId="5F7A5DFC" w14:textId="77777777" w:rsidR="008A4A94" w:rsidRPr="00DF5B7F" w:rsidRDefault="008A4A94" w:rsidP="008A4A94">
            <w:pPr>
              <w:numPr>
                <w:ilvl w:val="0"/>
                <w:numId w:val="64"/>
              </w:numPr>
              <w:tabs>
                <w:tab w:val="left" w:pos="567"/>
              </w:tabs>
              <w:spacing w:before="60" w:line="260" w:lineRule="exact"/>
              <w:ind w:left="313" w:hanging="357"/>
              <w:contextualSpacing/>
              <w:rPr>
                <w:rFonts w:ascii="Calibri" w:hAnsi="Calibri"/>
                <w:color w:val="000000"/>
                <w:szCs w:val="24"/>
                <w:lang w:val="it-IT" w:eastAsia="en-US"/>
              </w:rPr>
            </w:pPr>
            <w:r>
              <w:rPr>
                <w:rFonts w:ascii="Calibri" w:eastAsia="Calibri" w:hAnsi="Calibri" w:cs="Calibri"/>
                <w:color w:val="000000"/>
                <w:szCs w:val="22"/>
                <w:bdr w:val="nil"/>
                <w:lang w:val="it-IT" w:eastAsia="en-US"/>
              </w:rPr>
              <w:t>Posizionare la sacca su una superficie pulita e stabile prima di aprirla.</w:t>
            </w:r>
          </w:p>
          <w:p w14:paraId="74748315" w14:textId="5D234B28" w:rsidR="008A4A94" w:rsidRPr="00DF5B7F" w:rsidRDefault="008A4A94" w:rsidP="008A4A94">
            <w:pPr>
              <w:numPr>
                <w:ilvl w:val="0"/>
                <w:numId w:val="64"/>
              </w:numPr>
              <w:tabs>
                <w:tab w:val="left" w:pos="567"/>
              </w:tabs>
              <w:spacing w:line="260" w:lineRule="exact"/>
              <w:ind w:left="313"/>
              <w:contextualSpacing/>
              <w:rPr>
                <w:rFonts w:ascii="Calibri" w:hAnsi="Calibri"/>
                <w:b/>
                <w:color w:val="000000"/>
                <w:szCs w:val="24"/>
                <w:lang w:val="it-IT" w:eastAsia="en-US"/>
              </w:rPr>
            </w:pPr>
            <w:r>
              <w:rPr>
                <w:rFonts w:ascii="Calibri" w:eastAsia="Calibri" w:hAnsi="Calibri" w:cs="Calibri"/>
                <w:color w:val="000000"/>
                <w:szCs w:val="22"/>
                <w:bdr w:val="nil"/>
                <w:lang w:val="it-IT" w:eastAsia="en-US"/>
              </w:rPr>
              <w:t xml:space="preserve">Strappare </w:t>
            </w:r>
            <w:r w:rsidR="00F16504">
              <w:rPr>
                <w:rFonts w:ascii="Calibri" w:eastAsia="Calibri" w:hAnsi="Calibri" w:cs="Calibri"/>
                <w:color w:val="000000"/>
                <w:szCs w:val="22"/>
                <w:bdr w:val="nil"/>
                <w:lang w:val="it-IT" w:eastAsia="en-US"/>
              </w:rPr>
              <w:t xml:space="preserve">l’involucro esterno partendo </w:t>
            </w:r>
            <w:r>
              <w:rPr>
                <w:rFonts w:ascii="Calibri" w:eastAsia="Calibri" w:hAnsi="Calibri" w:cs="Calibri"/>
                <w:color w:val="000000"/>
                <w:szCs w:val="22"/>
                <w:bdr w:val="nil"/>
                <w:lang w:val="it-IT" w:eastAsia="en-US"/>
              </w:rPr>
              <w:t>dalla tacca posizionata vicino a</w:t>
            </w:r>
            <w:r w:rsidR="006C53A9">
              <w:rPr>
                <w:rFonts w:ascii="Calibri" w:eastAsia="Calibri" w:hAnsi="Calibri" w:cs="Calibri"/>
                <w:color w:val="000000"/>
                <w:szCs w:val="22"/>
                <w:bdr w:val="nil"/>
                <w:lang w:val="it-IT" w:eastAsia="en-US"/>
              </w:rPr>
              <w:t>lle</w:t>
            </w:r>
            <w:r>
              <w:rPr>
                <w:rFonts w:ascii="Calibri" w:eastAsia="Calibri" w:hAnsi="Calibri" w:cs="Calibri"/>
                <w:color w:val="000000"/>
                <w:szCs w:val="22"/>
                <w:bdr w:val="nil"/>
                <w:lang w:val="it-IT" w:eastAsia="en-US"/>
              </w:rPr>
              <w:t xml:space="preserve"> port</w:t>
            </w:r>
            <w:r w:rsidR="006C53A9">
              <w:rPr>
                <w:rFonts w:ascii="Calibri" w:eastAsia="Calibri" w:hAnsi="Calibri" w:cs="Calibri"/>
                <w:color w:val="000000"/>
                <w:szCs w:val="22"/>
                <w:bdr w:val="nil"/>
                <w:lang w:val="it-IT" w:eastAsia="en-US"/>
              </w:rPr>
              <w:t>e</w:t>
            </w:r>
            <w:r>
              <w:rPr>
                <w:rFonts w:ascii="Calibri" w:eastAsia="Calibri" w:hAnsi="Calibri" w:cs="Calibri"/>
                <w:color w:val="000000"/>
                <w:szCs w:val="22"/>
                <w:bdr w:val="nil"/>
                <w:lang w:val="it-IT" w:eastAsia="en-US"/>
              </w:rPr>
              <w:t xml:space="preserve"> </w:t>
            </w:r>
            <w:r>
              <w:rPr>
                <w:rFonts w:ascii="Calibri" w:eastAsia="Calibri" w:hAnsi="Calibri" w:cs="Calibri"/>
                <w:b/>
                <w:bCs/>
                <w:color w:val="000000"/>
                <w:szCs w:val="22"/>
                <w:bdr w:val="nil"/>
                <w:lang w:val="it-IT" w:eastAsia="en-US"/>
              </w:rPr>
              <w:t>(Figura A - punto 1).</w:t>
            </w:r>
          </w:p>
          <w:p w14:paraId="34D5A41B" w14:textId="77777777" w:rsidR="008A4A94" w:rsidRPr="00DF5B7F" w:rsidRDefault="008A4A94" w:rsidP="008A4A94">
            <w:pPr>
              <w:numPr>
                <w:ilvl w:val="0"/>
                <w:numId w:val="64"/>
              </w:numPr>
              <w:tabs>
                <w:tab w:val="left" w:pos="567"/>
              </w:tabs>
              <w:spacing w:line="260" w:lineRule="exact"/>
              <w:ind w:left="313"/>
              <w:contextualSpacing/>
              <w:rPr>
                <w:rFonts w:ascii="Calibri" w:hAnsi="Calibri"/>
                <w:color w:val="000000"/>
                <w:szCs w:val="24"/>
                <w:lang w:val="it-IT" w:eastAsia="en-US"/>
              </w:rPr>
            </w:pPr>
            <w:r>
              <w:rPr>
                <w:rFonts w:ascii="Calibri" w:eastAsia="Calibri" w:hAnsi="Calibri" w:cs="Calibri"/>
                <w:color w:val="000000"/>
                <w:szCs w:val="22"/>
                <w:bdr w:val="nil"/>
                <w:lang w:val="it-IT" w:eastAsia="en-US"/>
              </w:rPr>
              <w:t xml:space="preserve">Strappare il lato corto per accedere alla sacca interna come da </w:t>
            </w:r>
            <w:r>
              <w:rPr>
                <w:rFonts w:ascii="Calibri" w:eastAsia="Calibri" w:hAnsi="Calibri" w:cs="Calibri"/>
                <w:b/>
                <w:bCs/>
                <w:color w:val="000000"/>
                <w:szCs w:val="22"/>
                <w:bdr w:val="nil"/>
                <w:lang w:val="it-IT" w:eastAsia="en-US"/>
              </w:rPr>
              <w:t>Figura C.</w:t>
            </w:r>
          </w:p>
          <w:p w14:paraId="030573CF" w14:textId="77777777" w:rsidR="008A4A94" w:rsidRPr="00DF5B7F" w:rsidRDefault="008A4A94" w:rsidP="008A4A94">
            <w:pPr>
              <w:jc w:val="center"/>
              <w:rPr>
                <w:rFonts w:ascii="Calibri" w:hAnsi="Calibri"/>
                <w:b/>
                <w:color w:val="000000"/>
                <w:szCs w:val="22"/>
                <w:lang w:val="it-IT" w:eastAsia="en-US"/>
              </w:rPr>
            </w:pPr>
          </w:p>
          <w:p w14:paraId="03387111" w14:textId="77777777" w:rsidR="008A4A94" w:rsidRPr="009759FB" w:rsidRDefault="008A4A94" w:rsidP="008A4A94">
            <w:pPr>
              <w:jc w:val="center"/>
              <w:rPr>
                <w:rFonts w:ascii="Calibri" w:hAnsi="Calibri"/>
                <w:color w:val="000000"/>
                <w:szCs w:val="24"/>
                <w:lang w:eastAsia="en-US"/>
              </w:rPr>
            </w:pPr>
            <w:r>
              <w:rPr>
                <w:rFonts w:ascii="Calibri" w:eastAsia="Calibri" w:hAnsi="Calibri" w:cs="Calibri"/>
                <w:b/>
                <w:bCs/>
                <w:color w:val="000000"/>
                <w:szCs w:val="22"/>
                <w:bdr w:val="nil"/>
                <w:lang w:val="it-IT" w:eastAsia="en-US"/>
              </w:rPr>
              <w:t>Figura C</w:t>
            </w:r>
            <w:r>
              <w:rPr>
                <w:rFonts w:ascii="Calibri" w:eastAsia="Calibri" w:hAnsi="Calibri" w:cs="Calibri"/>
                <w:color w:val="000000"/>
                <w:szCs w:val="22"/>
                <w:bdr w:val="nil"/>
                <w:lang w:val="it-IT" w:eastAsia="en-US"/>
              </w:rPr>
              <w:t xml:space="preserve"> </w:t>
            </w:r>
          </w:p>
          <w:p w14:paraId="27565ABE" w14:textId="77777777" w:rsidR="008A4A94" w:rsidRPr="00B430E6" w:rsidRDefault="008A4A94" w:rsidP="008A4A94">
            <w:pPr>
              <w:jc w:val="center"/>
              <w:rPr>
                <w:rFonts w:ascii="Calibri" w:hAnsi="Calibri"/>
                <w:color w:val="000000"/>
                <w:szCs w:val="24"/>
                <w:lang w:eastAsia="en-US"/>
              </w:rPr>
            </w:pPr>
          </w:p>
          <w:p w14:paraId="36E3F307" w14:textId="61AC1212" w:rsidR="008A4A94" w:rsidRPr="00B430E6" w:rsidRDefault="00115F12" w:rsidP="008A4A94">
            <w:pPr>
              <w:jc w:val="center"/>
              <w:rPr>
                <w:rFonts w:ascii="Calibri" w:hAnsi="Calibri"/>
                <w:color w:val="000000"/>
                <w:szCs w:val="24"/>
                <w:lang w:eastAsia="en-US"/>
              </w:rPr>
            </w:pPr>
            <w:r>
              <w:rPr>
                <w:rFonts w:ascii="Calibri" w:hAnsi="Calibri"/>
                <w:noProof/>
                <w:color w:val="000000"/>
                <w:szCs w:val="24"/>
                <w:lang w:val="it-IT" w:eastAsia="it-IT"/>
              </w:rPr>
              <w:drawing>
                <wp:inline distT="0" distB="0" distL="0" distR="0" wp14:anchorId="4715CD04" wp14:editId="5255577F">
                  <wp:extent cx="2122407" cy="1454150"/>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1778" cy="1460570"/>
                          </a:xfrm>
                          <a:prstGeom prst="rect">
                            <a:avLst/>
                          </a:prstGeom>
                          <a:noFill/>
                        </pic:spPr>
                      </pic:pic>
                    </a:graphicData>
                  </a:graphic>
                </wp:inline>
              </w:drawing>
            </w:r>
            <w:r w:rsidR="008A4A94" w:rsidRPr="00B430E6">
              <w:rPr>
                <w:rFonts w:ascii="Calibri" w:hAnsi="Calibri"/>
                <w:color w:val="000000"/>
                <w:szCs w:val="24"/>
                <w:lang w:eastAsia="en-US"/>
              </w:rPr>
              <w:t xml:space="preserve">                                   </w:t>
            </w:r>
          </w:p>
          <w:p w14:paraId="61EF14BB" w14:textId="77777777" w:rsidR="008A4A94" w:rsidRPr="00B430E6" w:rsidRDefault="008A4A94" w:rsidP="008A4A94">
            <w:pPr>
              <w:tabs>
                <w:tab w:val="left" w:pos="567"/>
                <w:tab w:val="center" w:pos="1577"/>
              </w:tabs>
              <w:spacing w:after="120"/>
              <w:ind w:left="2302" w:right="1029"/>
              <w:rPr>
                <w:rFonts w:ascii="Calibri" w:hAnsi="Calibri"/>
                <w:b/>
                <w:color w:val="000000"/>
                <w:szCs w:val="24"/>
                <w:lang w:val="it-IT" w:eastAsia="en-US"/>
              </w:rPr>
            </w:pPr>
          </w:p>
        </w:tc>
        <w:tc>
          <w:tcPr>
            <w:tcW w:w="5103" w:type="dxa"/>
          </w:tcPr>
          <w:p w14:paraId="2BFB24D3" w14:textId="77777777" w:rsidR="008A4A94" w:rsidRPr="00DF5B7F" w:rsidRDefault="008A4A94">
            <w:pPr>
              <w:numPr>
                <w:ilvl w:val="0"/>
                <w:numId w:val="64"/>
              </w:numPr>
              <w:tabs>
                <w:tab w:val="left" w:pos="567"/>
                <w:tab w:val="center" w:pos="1577"/>
              </w:tabs>
              <w:spacing w:before="60" w:after="120" w:line="260" w:lineRule="exact"/>
              <w:contextualSpacing/>
              <w:rPr>
                <w:rFonts w:ascii="Calibri" w:hAnsi="Calibri"/>
                <w:color w:val="000000"/>
                <w:szCs w:val="24"/>
                <w:lang w:val="it-IT" w:eastAsia="en-US"/>
              </w:rPr>
              <w:pPrChange w:id="53" w:author="APPLICANT" w:date="2024-12-02T10:27:00Z" w16du:dateUtc="2024-12-02T09:27:00Z">
                <w:pPr>
                  <w:numPr>
                    <w:numId w:val="66"/>
                  </w:numPr>
                  <w:tabs>
                    <w:tab w:val="left" w:pos="567"/>
                    <w:tab w:val="center" w:pos="1577"/>
                  </w:tabs>
                  <w:spacing w:before="60" w:after="120" w:line="260" w:lineRule="exact"/>
                  <w:ind w:left="393" w:hanging="360"/>
                  <w:contextualSpacing/>
                </w:pPr>
              </w:pPrChange>
            </w:pPr>
            <w:r>
              <w:rPr>
                <w:rFonts w:ascii="Calibri" w:eastAsia="Calibri" w:hAnsi="Calibri" w:cs="Calibri"/>
                <w:color w:val="000000"/>
                <w:szCs w:val="22"/>
                <w:bdr w:val="nil"/>
                <w:lang w:val="it-IT" w:eastAsia="en-US"/>
              </w:rPr>
              <w:t xml:space="preserve">Rimuovere la sacca flessibile a doppia camera dal confezionamento secondario in alluminio e distendere la sacca </w:t>
            </w:r>
            <w:r>
              <w:rPr>
                <w:rFonts w:ascii="Calibri" w:eastAsia="Calibri" w:hAnsi="Calibri" w:cs="Calibri"/>
                <w:b/>
                <w:bCs/>
                <w:color w:val="000000"/>
                <w:szCs w:val="22"/>
                <w:bdr w:val="nil"/>
                <w:lang w:val="it-IT" w:eastAsia="en-US"/>
              </w:rPr>
              <w:t>Figura D.</w:t>
            </w:r>
          </w:p>
          <w:p w14:paraId="5CC072CA" w14:textId="77777777" w:rsidR="008A4A94" w:rsidRPr="00DF5B7F" w:rsidRDefault="008A4A94" w:rsidP="008A4A94">
            <w:pPr>
              <w:tabs>
                <w:tab w:val="left" w:pos="567"/>
                <w:tab w:val="center" w:pos="1577"/>
              </w:tabs>
              <w:spacing w:after="120"/>
              <w:ind w:left="393"/>
              <w:contextualSpacing/>
              <w:jc w:val="center"/>
              <w:rPr>
                <w:rFonts w:ascii="Calibri" w:hAnsi="Calibri"/>
                <w:b/>
                <w:color w:val="000000"/>
                <w:szCs w:val="24"/>
                <w:lang w:val="it-IT" w:eastAsia="en-US"/>
              </w:rPr>
            </w:pPr>
          </w:p>
          <w:p w14:paraId="5E009BCD" w14:textId="77777777" w:rsidR="008A4A94" w:rsidRPr="00DF5B7F" w:rsidRDefault="008A4A94" w:rsidP="008A4A94">
            <w:pPr>
              <w:tabs>
                <w:tab w:val="left" w:pos="567"/>
                <w:tab w:val="center" w:pos="1577"/>
              </w:tabs>
              <w:spacing w:after="120"/>
              <w:ind w:left="393"/>
              <w:contextualSpacing/>
              <w:jc w:val="center"/>
              <w:rPr>
                <w:rFonts w:ascii="Calibri" w:hAnsi="Calibri"/>
                <w:b/>
                <w:color w:val="000000"/>
                <w:szCs w:val="24"/>
                <w:lang w:val="it-IT" w:eastAsia="en-US"/>
              </w:rPr>
            </w:pPr>
          </w:p>
          <w:p w14:paraId="5866014E" w14:textId="77777777" w:rsidR="008A4A94" w:rsidRPr="00DF5B7F" w:rsidRDefault="008A4A94" w:rsidP="008A4A94">
            <w:pPr>
              <w:tabs>
                <w:tab w:val="left" w:pos="567"/>
                <w:tab w:val="center" w:pos="1577"/>
              </w:tabs>
              <w:spacing w:after="120"/>
              <w:ind w:left="393"/>
              <w:contextualSpacing/>
              <w:jc w:val="center"/>
              <w:rPr>
                <w:rFonts w:ascii="Calibri" w:hAnsi="Calibri"/>
                <w:b/>
                <w:color w:val="000000"/>
                <w:szCs w:val="24"/>
                <w:lang w:val="it-IT" w:eastAsia="en-US"/>
              </w:rPr>
            </w:pPr>
          </w:p>
          <w:p w14:paraId="5C4CF483" w14:textId="77777777" w:rsidR="008A4A94" w:rsidRPr="00DF5B7F" w:rsidRDefault="008A4A94" w:rsidP="008A4A94">
            <w:pPr>
              <w:tabs>
                <w:tab w:val="left" w:pos="567"/>
                <w:tab w:val="center" w:pos="1577"/>
              </w:tabs>
              <w:spacing w:after="120"/>
              <w:ind w:left="393"/>
              <w:contextualSpacing/>
              <w:jc w:val="center"/>
              <w:rPr>
                <w:rFonts w:ascii="Calibri" w:hAnsi="Calibri"/>
                <w:b/>
                <w:color w:val="000000"/>
                <w:szCs w:val="24"/>
                <w:lang w:val="it-IT" w:eastAsia="en-US"/>
              </w:rPr>
            </w:pPr>
          </w:p>
          <w:p w14:paraId="3D06097B" w14:textId="77777777" w:rsidR="00115F12" w:rsidRDefault="00115F12" w:rsidP="008A4A94">
            <w:pPr>
              <w:tabs>
                <w:tab w:val="left" w:pos="567"/>
                <w:tab w:val="center" w:pos="1577"/>
              </w:tabs>
              <w:spacing w:after="120"/>
              <w:ind w:left="393"/>
              <w:contextualSpacing/>
              <w:jc w:val="center"/>
              <w:rPr>
                <w:rFonts w:ascii="Calibri" w:eastAsia="Calibri" w:hAnsi="Calibri" w:cs="Calibri"/>
                <w:b/>
                <w:bCs/>
                <w:color w:val="000000"/>
                <w:szCs w:val="22"/>
                <w:bdr w:val="nil"/>
                <w:lang w:val="it-IT" w:eastAsia="en-US"/>
              </w:rPr>
            </w:pPr>
          </w:p>
          <w:p w14:paraId="0F4D2401" w14:textId="4A370D4C" w:rsidR="008A4A94" w:rsidRPr="009759FB" w:rsidRDefault="008A4A94" w:rsidP="008A4A94">
            <w:pPr>
              <w:tabs>
                <w:tab w:val="left" w:pos="567"/>
                <w:tab w:val="center" w:pos="1577"/>
              </w:tabs>
              <w:spacing w:after="120"/>
              <w:ind w:left="393"/>
              <w:contextualSpacing/>
              <w:jc w:val="center"/>
              <w:rPr>
                <w:rFonts w:ascii="Calibri" w:hAnsi="Calibri"/>
                <w:b/>
                <w:color w:val="000000"/>
                <w:szCs w:val="22"/>
                <w:lang w:eastAsia="en-US"/>
              </w:rPr>
            </w:pPr>
            <w:r>
              <w:rPr>
                <w:rFonts w:ascii="Calibri" w:eastAsia="Calibri" w:hAnsi="Calibri" w:cs="Calibri"/>
                <w:b/>
                <w:bCs/>
                <w:color w:val="000000"/>
                <w:szCs w:val="22"/>
                <w:bdr w:val="nil"/>
                <w:lang w:val="it-IT" w:eastAsia="en-US"/>
              </w:rPr>
              <w:t>Figura D</w:t>
            </w:r>
          </w:p>
          <w:p w14:paraId="1D6AE8BF" w14:textId="093ED3C2" w:rsidR="008A4A94" w:rsidRDefault="008A4A94" w:rsidP="008A4A94">
            <w:pPr>
              <w:tabs>
                <w:tab w:val="left" w:pos="567"/>
                <w:tab w:val="center" w:pos="1577"/>
              </w:tabs>
              <w:spacing w:after="120"/>
              <w:ind w:left="176" w:hanging="176"/>
              <w:rPr>
                <w:rFonts w:ascii="Calibri" w:hAnsi="Calibri"/>
                <w:b/>
                <w:color w:val="000000"/>
                <w:szCs w:val="24"/>
                <w:lang w:val="it-IT" w:eastAsia="en-US"/>
              </w:rPr>
            </w:pPr>
          </w:p>
          <w:p w14:paraId="4A4E78B7" w14:textId="0022AAD0" w:rsidR="00115F12" w:rsidRPr="00DF55AF" w:rsidRDefault="00115F12" w:rsidP="00DF55AF">
            <w:pPr>
              <w:pStyle w:val="Data"/>
              <w:rPr>
                <w:lang w:val="it-IT" w:eastAsia="en-US"/>
              </w:rPr>
            </w:pPr>
            <w:r>
              <w:rPr>
                <w:lang w:val="it-IT" w:eastAsia="en-US"/>
              </w:rPr>
              <w:t xml:space="preserve">                  </w:t>
            </w:r>
            <w:r>
              <w:rPr>
                <w:noProof/>
                <w:color w:val="000000"/>
                <w:lang w:val="it-IT" w:eastAsia="it-IT"/>
              </w:rPr>
              <w:drawing>
                <wp:inline distT="0" distB="0" distL="0" distR="0" wp14:anchorId="4404EEC8" wp14:editId="22630B7F">
                  <wp:extent cx="1992630" cy="1274419"/>
                  <wp:effectExtent l="0" t="0" r="7620" b="2540"/>
                  <wp:docPr id="44" name="Immagine 44" descr="cid:image007.png@01D70133.367B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cid:image007.png@01D70133.367B0230"/>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2030344" cy="1298540"/>
                          </a:xfrm>
                          <a:prstGeom prst="rect">
                            <a:avLst/>
                          </a:prstGeom>
                          <a:noFill/>
                          <a:ln>
                            <a:noFill/>
                          </a:ln>
                        </pic:spPr>
                      </pic:pic>
                    </a:graphicData>
                  </a:graphic>
                </wp:inline>
              </w:drawing>
            </w:r>
          </w:p>
          <w:p w14:paraId="296FAB93" w14:textId="77777777" w:rsidR="008A4A94" w:rsidRPr="00B430E6" w:rsidRDefault="008A4A94" w:rsidP="008A4A94">
            <w:pPr>
              <w:tabs>
                <w:tab w:val="left" w:pos="567"/>
              </w:tabs>
              <w:spacing w:after="120"/>
              <w:rPr>
                <w:rFonts w:ascii="Calibri" w:hAnsi="Calibri"/>
                <w:b/>
                <w:color w:val="000000"/>
                <w:szCs w:val="24"/>
                <w:lang w:val="it-IT" w:eastAsia="en-US"/>
              </w:rPr>
            </w:pPr>
          </w:p>
        </w:tc>
      </w:tr>
      <w:tr w:rsidR="008A4A94" w:rsidRPr="00A3284B" w14:paraId="23FC4369" w14:textId="77777777" w:rsidTr="008A4A94">
        <w:trPr>
          <w:trHeight w:val="274"/>
        </w:trPr>
        <w:tc>
          <w:tcPr>
            <w:tcW w:w="4390" w:type="dxa"/>
            <w:shd w:val="clear" w:color="auto" w:fill="D9D9D9"/>
            <w:vAlign w:val="center"/>
          </w:tcPr>
          <w:p w14:paraId="2F038B03" w14:textId="04E5D495" w:rsidR="008A4A94" w:rsidRPr="00B430E6" w:rsidRDefault="008A4A94" w:rsidP="00DF55AF">
            <w:pPr>
              <w:ind w:left="173" w:hanging="173"/>
              <w:rPr>
                <w:rFonts w:ascii="Calibri" w:hAnsi="Calibri"/>
                <w:b/>
                <w:color w:val="000000"/>
                <w:lang w:val="it-IT"/>
              </w:rPr>
            </w:pPr>
            <w:r w:rsidRPr="00DF55AF">
              <w:rPr>
                <w:rFonts w:ascii="Calibri" w:hAnsi="Calibri"/>
                <w:b/>
                <w:color w:val="000000"/>
                <w:lang w:val="it-IT"/>
              </w:rPr>
              <w:t>2</w:t>
            </w:r>
            <w:r w:rsidRPr="00B430E6">
              <w:rPr>
                <w:rFonts w:ascii="Calibri" w:hAnsi="Calibri"/>
                <w:b/>
                <w:color w:val="000000"/>
                <w:szCs w:val="24"/>
                <w:lang w:val="it-IT" w:eastAsia="en-US"/>
              </w:rPr>
              <w:t xml:space="preserve"> –</w:t>
            </w:r>
            <w:r w:rsidR="002C5565">
              <w:rPr>
                <w:rFonts w:ascii="Calibri" w:hAnsi="Calibri"/>
                <w:b/>
                <w:color w:val="000000"/>
                <w:szCs w:val="24"/>
                <w:lang w:val="it-IT" w:eastAsia="en-US"/>
              </w:rPr>
              <w:t xml:space="preserve"> </w:t>
            </w:r>
            <w:r>
              <w:rPr>
                <w:rFonts w:ascii="Calibri" w:eastAsia="Calibri" w:hAnsi="Calibri" w:cs="Calibri"/>
                <w:b/>
                <w:bCs/>
                <w:color w:val="000000"/>
                <w:szCs w:val="22"/>
                <w:bdr w:val="nil"/>
                <w:lang w:val="it-IT" w:eastAsia="en-US"/>
              </w:rPr>
              <w:t>ISPEZIONARE LA SACCA PRIMA   DELL'ATTIVAZIONE.</w:t>
            </w:r>
          </w:p>
        </w:tc>
        <w:tc>
          <w:tcPr>
            <w:tcW w:w="5103" w:type="dxa"/>
            <w:shd w:val="clear" w:color="auto" w:fill="D9D9D9"/>
            <w:vAlign w:val="center"/>
          </w:tcPr>
          <w:p w14:paraId="35F8C722" w14:textId="0019149A" w:rsidR="008A4A94" w:rsidRPr="00B430E6" w:rsidRDefault="008A4A94" w:rsidP="008A4A94">
            <w:pPr>
              <w:rPr>
                <w:rFonts w:ascii="Calibri" w:hAnsi="Calibri"/>
                <w:b/>
                <w:color w:val="000000"/>
                <w:szCs w:val="24"/>
                <w:lang w:eastAsia="en-US"/>
              </w:rPr>
            </w:pPr>
            <w:r w:rsidRPr="00B430E6">
              <w:rPr>
                <w:rFonts w:ascii="Calibri" w:hAnsi="Calibri"/>
                <w:b/>
                <w:color w:val="000000"/>
                <w:szCs w:val="24"/>
                <w:lang w:val="it-IT" w:eastAsia="en-US"/>
              </w:rPr>
              <w:t xml:space="preserve">3 – </w:t>
            </w:r>
            <w:r>
              <w:rPr>
                <w:rFonts w:ascii="Calibri" w:eastAsia="Calibri" w:hAnsi="Calibri" w:cs="Calibri"/>
                <w:b/>
                <w:bCs/>
                <w:color w:val="000000"/>
                <w:szCs w:val="22"/>
                <w:bdr w:val="nil"/>
                <w:lang w:val="it-IT" w:eastAsia="en-US"/>
              </w:rPr>
              <w:t>ATTIVARE LA SACCA</w:t>
            </w:r>
          </w:p>
        </w:tc>
      </w:tr>
      <w:tr w:rsidR="008A4A94" w:rsidRPr="00A3284B" w14:paraId="4DD9DC9A" w14:textId="77777777" w:rsidTr="00DF55AF">
        <w:trPr>
          <w:trHeight w:val="7744"/>
        </w:trPr>
        <w:tc>
          <w:tcPr>
            <w:tcW w:w="4390" w:type="dxa"/>
          </w:tcPr>
          <w:p w14:paraId="1FB2E7BE" w14:textId="49DD849B" w:rsidR="008A4A94" w:rsidRPr="00DF5B7F" w:rsidRDefault="008A4A94" w:rsidP="008A4A94">
            <w:pPr>
              <w:spacing w:before="60"/>
              <w:rPr>
                <w:rFonts w:ascii="Calibri" w:hAnsi="Calibri"/>
                <w:color w:val="000000"/>
                <w:szCs w:val="24"/>
                <w:lang w:val="it-IT" w:eastAsia="en-US"/>
              </w:rPr>
            </w:pPr>
            <w:r>
              <w:rPr>
                <w:rFonts w:ascii="Calibri" w:eastAsia="Calibri" w:hAnsi="Calibri" w:cs="Calibri"/>
                <w:color w:val="000000"/>
                <w:szCs w:val="22"/>
                <w:bdr w:val="nil"/>
                <w:lang w:val="it-IT" w:eastAsia="en-US"/>
              </w:rPr>
              <w:t xml:space="preserve">Posizionare la sacca su una superficie pulita e stabile con il lato scritto verso l'alto e </w:t>
            </w:r>
            <w:r w:rsidR="006C53A9">
              <w:rPr>
                <w:rFonts w:ascii="Calibri" w:eastAsia="Calibri" w:hAnsi="Calibri" w:cs="Calibri"/>
                <w:color w:val="000000"/>
                <w:szCs w:val="22"/>
                <w:bdr w:val="nil"/>
                <w:lang w:val="it-IT" w:eastAsia="en-US"/>
              </w:rPr>
              <w:t>le</w:t>
            </w:r>
            <w:r>
              <w:rPr>
                <w:rFonts w:ascii="Calibri" w:eastAsia="Calibri" w:hAnsi="Calibri" w:cs="Calibri"/>
                <w:color w:val="000000"/>
                <w:szCs w:val="22"/>
                <w:bdr w:val="nil"/>
                <w:lang w:val="it-IT" w:eastAsia="en-US"/>
              </w:rPr>
              <w:t xml:space="preserve"> port</w:t>
            </w:r>
            <w:r w:rsidR="006C53A9">
              <w:rPr>
                <w:rFonts w:ascii="Calibri" w:eastAsia="Calibri" w:hAnsi="Calibri" w:cs="Calibri"/>
                <w:color w:val="000000"/>
                <w:szCs w:val="22"/>
                <w:bdr w:val="nil"/>
                <w:lang w:val="it-IT" w:eastAsia="en-US"/>
              </w:rPr>
              <w:t>e</w:t>
            </w:r>
            <w:r>
              <w:rPr>
                <w:rFonts w:ascii="Calibri" w:eastAsia="Calibri" w:hAnsi="Calibri" w:cs="Calibri"/>
                <w:color w:val="000000"/>
                <w:szCs w:val="22"/>
                <w:bdr w:val="nil"/>
                <w:lang w:val="it-IT" w:eastAsia="en-US"/>
              </w:rPr>
              <w:t xml:space="preserve"> rivolt</w:t>
            </w:r>
            <w:r w:rsidR="006C53A9">
              <w:rPr>
                <w:rFonts w:ascii="Calibri" w:eastAsia="Calibri" w:hAnsi="Calibri" w:cs="Calibri"/>
                <w:color w:val="000000"/>
                <w:szCs w:val="22"/>
                <w:bdr w:val="nil"/>
                <w:lang w:val="it-IT" w:eastAsia="en-US"/>
              </w:rPr>
              <w:t>e</w:t>
            </w:r>
            <w:r>
              <w:rPr>
                <w:rFonts w:ascii="Calibri" w:eastAsia="Calibri" w:hAnsi="Calibri" w:cs="Calibri"/>
                <w:color w:val="000000"/>
                <w:szCs w:val="22"/>
                <w:bdr w:val="nil"/>
                <w:lang w:val="it-IT" w:eastAsia="en-US"/>
              </w:rPr>
              <w:t xml:space="preserve"> dalla parte opposta dell'utilizzatore, come da </w:t>
            </w:r>
            <w:r>
              <w:rPr>
                <w:rFonts w:ascii="Calibri" w:eastAsia="Calibri" w:hAnsi="Calibri" w:cs="Calibri"/>
                <w:b/>
                <w:bCs/>
                <w:color w:val="000000"/>
                <w:szCs w:val="22"/>
                <w:bdr w:val="nil"/>
                <w:lang w:val="it-IT" w:eastAsia="en-US"/>
              </w:rPr>
              <w:t>Figura E</w:t>
            </w:r>
            <w:r>
              <w:rPr>
                <w:rFonts w:ascii="Calibri" w:eastAsia="Calibri" w:hAnsi="Calibri" w:cs="Calibri"/>
                <w:color w:val="000000"/>
                <w:szCs w:val="22"/>
                <w:bdr w:val="nil"/>
                <w:lang w:val="it-IT" w:eastAsia="en-US"/>
              </w:rPr>
              <w:t>.</w:t>
            </w:r>
          </w:p>
          <w:p w14:paraId="2D711A46" w14:textId="5234FF01" w:rsidR="008A4A94" w:rsidRPr="00DF5B7F" w:rsidRDefault="008A4A94" w:rsidP="008A4A94">
            <w:pPr>
              <w:rPr>
                <w:rFonts w:ascii="Calibri" w:hAnsi="Calibri"/>
                <w:color w:val="000000"/>
                <w:szCs w:val="24"/>
                <w:lang w:val="it-IT" w:eastAsia="en-US"/>
              </w:rPr>
            </w:pPr>
            <w:r>
              <w:rPr>
                <w:rFonts w:ascii="Calibri" w:eastAsia="Calibri" w:hAnsi="Calibri" w:cs="Calibri"/>
                <w:color w:val="000000"/>
                <w:szCs w:val="22"/>
                <w:bdr w:val="nil"/>
                <w:lang w:val="it-IT" w:eastAsia="en-US"/>
              </w:rPr>
              <w:t>Controllare che non vi sia liquido o fuoriuscita di prodotto da</w:t>
            </w:r>
            <w:r w:rsidR="006C53A9">
              <w:rPr>
                <w:rFonts w:ascii="Calibri" w:eastAsia="Calibri" w:hAnsi="Calibri" w:cs="Calibri"/>
                <w:color w:val="000000"/>
                <w:szCs w:val="22"/>
                <w:bdr w:val="nil"/>
                <w:lang w:val="it-IT" w:eastAsia="en-US"/>
              </w:rPr>
              <w:t>lle</w:t>
            </w:r>
            <w:r>
              <w:rPr>
                <w:rFonts w:ascii="Calibri" w:eastAsia="Calibri" w:hAnsi="Calibri" w:cs="Calibri"/>
                <w:color w:val="000000"/>
                <w:szCs w:val="22"/>
                <w:bdr w:val="nil"/>
                <w:lang w:val="it-IT" w:eastAsia="en-US"/>
              </w:rPr>
              <w:t xml:space="preserve"> port</w:t>
            </w:r>
            <w:r w:rsidR="006C53A9">
              <w:rPr>
                <w:rFonts w:ascii="Calibri" w:eastAsia="Calibri" w:hAnsi="Calibri" w:cs="Calibri"/>
                <w:color w:val="000000"/>
                <w:szCs w:val="22"/>
                <w:bdr w:val="nil"/>
                <w:lang w:val="it-IT" w:eastAsia="en-US"/>
              </w:rPr>
              <w:t>e</w:t>
            </w:r>
            <w:r>
              <w:rPr>
                <w:rFonts w:ascii="Calibri" w:eastAsia="Calibri" w:hAnsi="Calibri" w:cs="Calibri"/>
                <w:color w:val="000000"/>
                <w:szCs w:val="22"/>
                <w:bdr w:val="nil"/>
                <w:lang w:val="it-IT" w:eastAsia="en-US"/>
              </w:rPr>
              <w:t xml:space="preserve"> di connessione </w:t>
            </w:r>
            <w:r>
              <w:rPr>
                <w:rFonts w:ascii="Calibri" w:eastAsia="Calibri" w:hAnsi="Calibri" w:cs="Calibri"/>
                <w:b/>
                <w:bCs/>
                <w:color w:val="000000"/>
                <w:szCs w:val="22"/>
                <w:bdr w:val="nil"/>
                <w:lang w:val="it-IT" w:eastAsia="en-US"/>
              </w:rPr>
              <w:t>2, 3, 4</w:t>
            </w:r>
            <w:r>
              <w:rPr>
                <w:rFonts w:ascii="Calibri" w:eastAsia="Calibri" w:hAnsi="Calibri" w:cs="Calibri"/>
                <w:color w:val="000000"/>
                <w:szCs w:val="22"/>
                <w:bdr w:val="nil"/>
                <w:lang w:val="it-IT" w:eastAsia="en-US"/>
              </w:rPr>
              <w:t xml:space="preserve"> e dalla camera </w:t>
            </w:r>
            <w:r>
              <w:rPr>
                <w:rFonts w:ascii="Calibri" w:eastAsia="Calibri" w:hAnsi="Calibri" w:cs="Calibri"/>
                <w:b/>
                <w:bCs/>
                <w:color w:val="000000"/>
                <w:szCs w:val="22"/>
                <w:bdr w:val="nil"/>
                <w:lang w:val="it-IT" w:eastAsia="en-US"/>
              </w:rPr>
              <w:t>8, 9.</w:t>
            </w:r>
            <w:r>
              <w:rPr>
                <w:rFonts w:ascii="Calibri" w:eastAsia="Calibri" w:hAnsi="Calibri" w:cs="Calibri"/>
                <w:color w:val="000000"/>
                <w:szCs w:val="22"/>
                <w:bdr w:val="nil"/>
                <w:lang w:val="it-IT" w:eastAsia="en-US"/>
              </w:rPr>
              <w:t xml:space="preserve"> </w:t>
            </w:r>
          </w:p>
          <w:p w14:paraId="6709B662" w14:textId="77777777" w:rsidR="008A4A94" w:rsidRPr="00DF5B7F" w:rsidRDefault="008A4A94" w:rsidP="008A4A94">
            <w:pPr>
              <w:rPr>
                <w:rFonts w:ascii="Calibri" w:hAnsi="Calibri"/>
                <w:color w:val="000000"/>
                <w:szCs w:val="24"/>
                <w:lang w:val="it-IT" w:eastAsia="en-US"/>
              </w:rPr>
            </w:pPr>
            <w:r>
              <w:rPr>
                <w:rFonts w:ascii="Calibri" w:eastAsia="Calibri" w:hAnsi="Calibri" w:cs="Calibri"/>
                <w:color w:val="000000"/>
                <w:szCs w:val="22"/>
                <w:bdr w:val="nil"/>
                <w:lang w:val="it-IT" w:eastAsia="en-US"/>
              </w:rPr>
              <w:t xml:space="preserve">Controllare l'integrità del sigillo rimovibile </w:t>
            </w:r>
            <w:r>
              <w:rPr>
                <w:rFonts w:ascii="Calibri" w:eastAsia="Calibri" w:hAnsi="Calibri" w:cs="Calibri"/>
                <w:b/>
                <w:bCs/>
                <w:color w:val="000000"/>
                <w:szCs w:val="22"/>
                <w:bdr w:val="nil"/>
                <w:lang w:val="it-IT" w:eastAsia="en-US"/>
              </w:rPr>
              <w:t>6</w:t>
            </w:r>
            <w:r>
              <w:rPr>
                <w:rFonts w:ascii="Calibri" w:eastAsia="Calibri" w:hAnsi="Calibri" w:cs="Calibri"/>
                <w:color w:val="000000"/>
                <w:szCs w:val="22"/>
                <w:bdr w:val="nil"/>
                <w:lang w:val="it-IT" w:eastAsia="en-US"/>
              </w:rPr>
              <w:t xml:space="preserve">, verificando l'assenza di liquido nella camera </w:t>
            </w:r>
            <w:r>
              <w:rPr>
                <w:rFonts w:ascii="Calibri" w:eastAsia="Calibri" w:hAnsi="Calibri" w:cs="Calibri"/>
                <w:b/>
                <w:bCs/>
                <w:color w:val="000000"/>
                <w:szCs w:val="22"/>
                <w:bdr w:val="nil"/>
                <w:lang w:val="it-IT" w:eastAsia="en-US"/>
              </w:rPr>
              <w:t>9</w:t>
            </w:r>
            <w:r>
              <w:rPr>
                <w:rFonts w:ascii="Calibri" w:eastAsia="Calibri" w:hAnsi="Calibri" w:cs="Calibri"/>
                <w:color w:val="000000"/>
                <w:szCs w:val="22"/>
                <w:bdr w:val="nil"/>
                <w:lang w:val="it-IT" w:eastAsia="en-US"/>
              </w:rPr>
              <w:t>.</w:t>
            </w:r>
          </w:p>
          <w:p w14:paraId="7AA6CE53" w14:textId="77777777" w:rsidR="008A4A94" w:rsidRPr="00DF5B7F" w:rsidRDefault="008A4A94" w:rsidP="008A4A94">
            <w:pPr>
              <w:rPr>
                <w:rFonts w:ascii="Calibri" w:hAnsi="Calibri"/>
                <w:color w:val="000000"/>
                <w:szCs w:val="24"/>
                <w:lang w:val="it-IT" w:eastAsia="en-US"/>
              </w:rPr>
            </w:pPr>
          </w:p>
          <w:p w14:paraId="5F5C1EED" w14:textId="77777777" w:rsidR="008A4A94" w:rsidRPr="009759FB" w:rsidRDefault="008A4A94" w:rsidP="008A4A94">
            <w:pPr>
              <w:rPr>
                <w:rFonts w:ascii="Calibri" w:hAnsi="Calibri" w:cs="Calibri"/>
                <w:b/>
                <w:color w:val="000000"/>
                <w:szCs w:val="24"/>
                <w:lang w:val="it-IT" w:eastAsia="en-US"/>
              </w:rPr>
            </w:pPr>
            <w:r>
              <w:rPr>
                <w:rFonts w:ascii="Calibri" w:eastAsia="Calibri" w:hAnsi="Calibri" w:cs="Calibri"/>
                <w:b/>
                <w:bCs/>
                <w:color w:val="000000"/>
                <w:szCs w:val="22"/>
                <w:bdr w:val="nil"/>
                <w:lang w:val="it-IT" w:eastAsia="en-US"/>
              </w:rPr>
              <w:t>Figura E</w:t>
            </w:r>
          </w:p>
          <w:p w14:paraId="0BA29BC9" w14:textId="77777777" w:rsidR="00315B9B" w:rsidRDefault="00315B9B" w:rsidP="003C758B">
            <w:pPr>
              <w:rPr>
                <w:noProof/>
                <w:snapToGrid/>
                <w:lang w:eastAsia="en-US"/>
              </w:rPr>
            </w:pPr>
          </w:p>
          <w:p w14:paraId="6776C552" w14:textId="34A07B2F" w:rsidR="003C758B" w:rsidRDefault="00315B9B" w:rsidP="003C758B">
            <w:pPr>
              <w:rPr>
                <w:lang w:eastAsia="en-US"/>
              </w:rPr>
            </w:pPr>
            <w:r>
              <w:rPr>
                <w:noProof/>
                <w:snapToGrid/>
                <w:lang w:eastAsia="en-US"/>
              </w:rPr>
              <w:drawing>
                <wp:inline distT="0" distB="0" distL="0" distR="0" wp14:anchorId="424825D6" wp14:editId="27F9C8FE">
                  <wp:extent cx="2639833" cy="2588000"/>
                  <wp:effectExtent l="0" t="0" r="8255" b="317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jpg"/>
                          <pic:cNvPicPr/>
                        </pic:nvPicPr>
                        <pic:blipFill rotWithShape="1">
                          <a:blip r:embed="rId18">
                            <a:extLst>
                              <a:ext uri="{28A0092B-C50C-407E-A947-70E740481C1C}">
                                <a14:useLocalDpi xmlns:a14="http://schemas.microsoft.com/office/drawing/2010/main" val="0"/>
                              </a:ext>
                            </a:extLst>
                          </a:blip>
                          <a:srcRect r="3879"/>
                          <a:stretch/>
                        </pic:blipFill>
                        <pic:spPr bwMode="auto">
                          <a:xfrm>
                            <a:off x="0" y="0"/>
                            <a:ext cx="2640242" cy="2588400"/>
                          </a:xfrm>
                          <a:prstGeom prst="rect">
                            <a:avLst/>
                          </a:prstGeom>
                          <a:ln>
                            <a:noFill/>
                          </a:ln>
                          <a:extLst>
                            <a:ext uri="{53640926-AAD7-44D8-BBD7-CCE9431645EC}">
                              <a14:shadowObscured xmlns:a14="http://schemas.microsoft.com/office/drawing/2010/main"/>
                            </a:ext>
                          </a:extLst>
                        </pic:spPr>
                      </pic:pic>
                    </a:graphicData>
                  </a:graphic>
                </wp:inline>
              </w:drawing>
            </w:r>
          </w:p>
          <w:p w14:paraId="6CBF6338" w14:textId="40A07A0B" w:rsidR="003C758B" w:rsidRPr="00DF55AF" w:rsidRDefault="003C758B" w:rsidP="00DF55AF">
            <w:pPr>
              <w:pStyle w:val="Data"/>
              <w:rPr>
                <w:lang w:eastAsia="en-US"/>
              </w:rPr>
            </w:pPr>
          </w:p>
        </w:tc>
        <w:tc>
          <w:tcPr>
            <w:tcW w:w="5103" w:type="dxa"/>
          </w:tcPr>
          <w:p w14:paraId="054E5328" w14:textId="77777777" w:rsidR="008A4A94" w:rsidRPr="00DF5B7F" w:rsidRDefault="008A4A94" w:rsidP="008A4A94">
            <w:pPr>
              <w:spacing w:before="60"/>
              <w:rPr>
                <w:rFonts w:ascii="Calibri" w:hAnsi="Calibri"/>
                <w:color w:val="000000"/>
                <w:szCs w:val="24"/>
                <w:lang w:val="it-IT" w:eastAsia="en-US"/>
              </w:rPr>
            </w:pPr>
            <w:r>
              <w:rPr>
                <w:rFonts w:ascii="Calibri" w:eastAsia="Calibri" w:hAnsi="Calibri" w:cs="Calibri"/>
                <w:color w:val="000000"/>
                <w:szCs w:val="22"/>
                <w:bdr w:val="nil"/>
                <w:lang w:val="it-IT" w:eastAsia="en-US"/>
              </w:rPr>
              <w:t xml:space="preserve">Sovrapporre le mani sulla porzione inferiore della camera </w:t>
            </w:r>
            <w:r>
              <w:rPr>
                <w:rFonts w:ascii="Calibri" w:eastAsia="Calibri" w:hAnsi="Calibri" w:cs="Calibri"/>
                <w:b/>
                <w:bCs/>
                <w:color w:val="000000"/>
                <w:szCs w:val="22"/>
                <w:bdr w:val="nil"/>
                <w:lang w:val="it-IT" w:eastAsia="en-US"/>
              </w:rPr>
              <w:t xml:space="preserve">8 </w:t>
            </w:r>
            <w:r>
              <w:rPr>
                <w:rFonts w:ascii="Calibri" w:eastAsia="Calibri" w:hAnsi="Calibri" w:cs="Calibri"/>
                <w:color w:val="000000"/>
                <w:szCs w:val="22"/>
                <w:bdr w:val="nil"/>
                <w:lang w:val="it-IT" w:eastAsia="en-US"/>
              </w:rPr>
              <w:t xml:space="preserve">(come da </w:t>
            </w:r>
            <w:r w:rsidRPr="00DF55AF">
              <w:rPr>
                <w:rFonts w:ascii="Calibri" w:eastAsia="Calibri" w:hAnsi="Calibri" w:cs="Calibri"/>
                <w:b/>
                <w:color w:val="000000"/>
                <w:szCs w:val="22"/>
                <w:bdr w:val="nil"/>
                <w:lang w:val="it-IT" w:eastAsia="en-US"/>
              </w:rPr>
              <w:t>Figura F</w:t>
            </w:r>
            <w:r>
              <w:rPr>
                <w:rFonts w:ascii="Calibri" w:eastAsia="Calibri" w:hAnsi="Calibri" w:cs="Calibri"/>
                <w:color w:val="000000"/>
                <w:szCs w:val="22"/>
                <w:bdr w:val="nil"/>
                <w:lang w:val="it-IT" w:eastAsia="en-US"/>
              </w:rPr>
              <w:t>).</w:t>
            </w:r>
          </w:p>
          <w:p w14:paraId="28D8EA18" w14:textId="77777777" w:rsidR="008A4A94" w:rsidRPr="00DF5B7F" w:rsidRDefault="008A4A94" w:rsidP="008A4A94">
            <w:pPr>
              <w:rPr>
                <w:rFonts w:ascii="Calibri" w:hAnsi="Calibri"/>
                <w:color w:val="000000"/>
                <w:szCs w:val="24"/>
                <w:lang w:val="it-IT" w:eastAsia="en-US"/>
              </w:rPr>
            </w:pPr>
            <w:r>
              <w:rPr>
                <w:rFonts w:ascii="Calibri" w:eastAsia="Calibri" w:hAnsi="Calibri" w:cs="Calibri"/>
                <w:color w:val="000000"/>
                <w:szCs w:val="22"/>
                <w:bdr w:val="nil"/>
                <w:lang w:val="it-IT" w:eastAsia="en-US"/>
              </w:rPr>
              <w:t xml:space="preserve">Premere saldamente in modo da applicare una pressione uniforme fino a quando il sigillo rimovibile </w:t>
            </w:r>
            <w:r w:rsidRPr="00DF55AF">
              <w:rPr>
                <w:rFonts w:ascii="Calibri" w:eastAsia="Calibri" w:hAnsi="Calibri" w:cs="Calibri"/>
                <w:b/>
                <w:color w:val="000000"/>
                <w:szCs w:val="22"/>
                <w:bdr w:val="nil"/>
                <w:lang w:val="it-IT" w:eastAsia="en-US"/>
              </w:rPr>
              <w:t>6</w:t>
            </w:r>
            <w:r>
              <w:rPr>
                <w:rFonts w:ascii="Calibri" w:eastAsia="Calibri" w:hAnsi="Calibri" w:cs="Calibri"/>
                <w:color w:val="000000"/>
                <w:szCs w:val="22"/>
                <w:bdr w:val="nil"/>
                <w:lang w:val="it-IT" w:eastAsia="en-US"/>
              </w:rPr>
              <w:t xml:space="preserve"> è completamente attivato (possono volerci fino a 5 secondi di pressione continua per rompere il sigillo rimovibile </w:t>
            </w:r>
            <w:r w:rsidRPr="00DF55AF">
              <w:rPr>
                <w:rFonts w:ascii="Calibri" w:eastAsia="Calibri" w:hAnsi="Calibri" w:cs="Calibri"/>
                <w:b/>
                <w:color w:val="000000"/>
                <w:szCs w:val="22"/>
                <w:bdr w:val="nil"/>
                <w:lang w:val="it-IT" w:eastAsia="en-US"/>
              </w:rPr>
              <w:t>6</w:t>
            </w:r>
            <w:r>
              <w:rPr>
                <w:rFonts w:ascii="Calibri" w:eastAsia="Calibri" w:hAnsi="Calibri" w:cs="Calibri"/>
                <w:color w:val="000000"/>
                <w:szCs w:val="22"/>
                <w:bdr w:val="nil"/>
                <w:lang w:val="it-IT" w:eastAsia="en-US"/>
              </w:rPr>
              <w:t>).</w:t>
            </w:r>
          </w:p>
          <w:p w14:paraId="249955EA" w14:textId="77777777" w:rsidR="008A4A94" w:rsidRPr="00DF5B7F" w:rsidRDefault="008A4A94" w:rsidP="008A4A94">
            <w:pPr>
              <w:rPr>
                <w:rFonts w:ascii="Calibri" w:hAnsi="Calibri"/>
                <w:color w:val="000000"/>
                <w:szCs w:val="24"/>
                <w:lang w:val="it-IT" w:eastAsia="en-US"/>
              </w:rPr>
            </w:pPr>
          </w:p>
          <w:p w14:paraId="266BA0F6" w14:textId="77777777" w:rsidR="00C16D69" w:rsidRDefault="00C16D69" w:rsidP="008A4A94">
            <w:pPr>
              <w:rPr>
                <w:rFonts w:ascii="Calibri" w:eastAsia="Calibri" w:hAnsi="Calibri" w:cs="Calibri"/>
                <w:b/>
                <w:bCs/>
                <w:color w:val="000000"/>
                <w:szCs w:val="22"/>
                <w:bdr w:val="nil"/>
                <w:lang w:val="it-IT" w:eastAsia="en-US"/>
              </w:rPr>
            </w:pPr>
          </w:p>
          <w:p w14:paraId="712D1775" w14:textId="0EB08F06" w:rsidR="008A4A94" w:rsidRPr="009759FB" w:rsidRDefault="008A4A94" w:rsidP="008A4A94">
            <w:pPr>
              <w:rPr>
                <w:rFonts w:ascii="Calibri" w:hAnsi="Calibri" w:cs="Calibri"/>
                <w:b/>
                <w:color w:val="000000"/>
                <w:szCs w:val="24"/>
                <w:lang w:val="it-IT" w:eastAsia="en-US"/>
              </w:rPr>
            </w:pPr>
            <w:r>
              <w:rPr>
                <w:rFonts w:ascii="Calibri" w:eastAsia="Calibri" w:hAnsi="Calibri" w:cs="Calibri"/>
                <w:b/>
                <w:bCs/>
                <w:color w:val="000000"/>
                <w:szCs w:val="22"/>
                <w:bdr w:val="nil"/>
                <w:lang w:val="it-IT" w:eastAsia="en-US"/>
              </w:rPr>
              <w:t>Figura F</w:t>
            </w:r>
          </w:p>
          <w:p w14:paraId="06F50CCF" w14:textId="139EA42F" w:rsidR="006A70FC" w:rsidRDefault="006A70FC" w:rsidP="00541815">
            <w:pPr>
              <w:tabs>
                <w:tab w:val="left" w:pos="1648"/>
              </w:tabs>
              <w:rPr>
                <w:lang w:val="it-IT" w:eastAsia="en-US"/>
              </w:rPr>
            </w:pPr>
          </w:p>
          <w:p w14:paraId="0CDBAE97" w14:textId="234ABFAC" w:rsidR="00541815" w:rsidRPr="00DF55AF" w:rsidRDefault="00315B9B">
            <w:pPr>
              <w:rPr>
                <w:lang w:val="it-IT" w:eastAsia="en-US"/>
              </w:rPr>
            </w:pPr>
            <w:r>
              <w:rPr>
                <w:noProof/>
                <w:snapToGrid/>
                <w:lang w:val="it-IT" w:eastAsia="en-US"/>
              </w:rPr>
              <w:drawing>
                <wp:inline distT="0" distB="0" distL="0" distR="0" wp14:anchorId="05A7EEA6" wp14:editId="783F1C19">
                  <wp:extent cx="2707200" cy="2628000"/>
                  <wp:effectExtent l="0" t="0" r="0" b="127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jpg"/>
                          <pic:cNvPicPr/>
                        </pic:nvPicPr>
                        <pic:blipFill>
                          <a:blip r:embed="rId19">
                            <a:extLst>
                              <a:ext uri="{28A0092B-C50C-407E-A947-70E740481C1C}">
                                <a14:useLocalDpi xmlns:a14="http://schemas.microsoft.com/office/drawing/2010/main" val="0"/>
                              </a:ext>
                            </a:extLst>
                          </a:blip>
                          <a:stretch>
                            <a:fillRect/>
                          </a:stretch>
                        </pic:blipFill>
                        <pic:spPr>
                          <a:xfrm>
                            <a:off x="0" y="0"/>
                            <a:ext cx="2707200" cy="2628000"/>
                          </a:xfrm>
                          <a:prstGeom prst="rect">
                            <a:avLst/>
                          </a:prstGeom>
                        </pic:spPr>
                      </pic:pic>
                    </a:graphicData>
                  </a:graphic>
                </wp:inline>
              </w:drawing>
            </w:r>
          </w:p>
        </w:tc>
      </w:tr>
    </w:tbl>
    <w:p w14:paraId="3B3868EC" w14:textId="77777777" w:rsidR="00171316" w:rsidRDefault="00171316">
      <w: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276"/>
        <w:gridCol w:w="142"/>
        <w:gridCol w:w="1856"/>
        <w:gridCol w:w="3247"/>
      </w:tblGrid>
      <w:tr w:rsidR="008A4A94" w:rsidRPr="00A3284B" w14:paraId="73839254" w14:textId="77777777" w:rsidTr="008A4A94">
        <w:trPr>
          <w:trHeight w:val="355"/>
        </w:trPr>
        <w:tc>
          <w:tcPr>
            <w:tcW w:w="4390" w:type="dxa"/>
            <w:gridSpan w:val="3"/>
            <w:shd w:val="clear" w:color="auto" w:fill="D9D9D9"/>
          </w:tcPr>
          <w:p w14:paraId="698652AE" w14:textId="58BBE476" w:rsidR="008A4A94" w:rsidRPr="00B430E6" w:rsidRDefault="008A4A94" w:rsidP="008A4A94">
            <w:pPr>
              <w:jc w:val="center"/>
              <w:rPr>
                <w:rFonts w:ascii="Calibri" w:hAnsi="Calibri"/>
                <w:b/>
                <w:color w:val="000000"/>
                <w:szCs w:val="24"/>
                <w:lang w:val="it-IT" w:eastAsia="en-US"/>
              </w:rPr>
            </w:pPr>
            <w:bookmarkStart w:id="54" w:name="_Hlk156838099"/>
            <w:r>
              <w:rPr>
                <w:rFonts w:ascii="Calibri" w:eastAsia="Calibri" w:hAnsi="Calibri" w:cs="Calibri"/>
                <w:b/>
                <w:bCs/>
                <w:color w:val="000000"/>
                <w:szCs w:val="22"/>
                <w:bdr w:val="nil"/>
                <w:lang w:val="it-IT" w:eastAsia="en-US"/>
              </w:rPr>
              <w:lastRenderedPageBreak/>
              <w:t>SACCA PRIMA DELL'ATTIVAZIONE</w:t>
            </w:r>
          </w:p>
        </w:tc>
        <w:tc>
          <w:tcPr>
            <w:tcW w:w="5103" w:type="dxa"/>
            <w:gridSpan w:val="2"/>
            <w:shd w:val="clear" w:color="auto" w:fill="D9D9D9"/>
          </w:tcPr>
          <w:p w14:paraId="611EBE9E" w14:textId="77777777" w:rsidR="008A4A94" w:rsidRPr="00B430E6" w:rsidRDefault="008A4A94" w:rsidP="008A4A94">
            <w:pPr>
              <w:jc w:val="center"/>
              <w:rPr>
                <w:rFonts w:ascii="Calibri" w:hAnsi="Calibri"/>
                <w:b/>
                <w:color w:val="000000"/>
                <w:szCs w:val="24"/>
                <w:lang w:val="it-IT" w:eastAsia="en-US"/>
              </w:rPr>
            </w:pPr>
            <w:r>
              <w:rPr>
                <w:rFonts w:ascii="Calibri" w:eastAsia="Calibri" w:hAnsi="Calibri" w:cs="Calibri"/>
                <w:b/>
                <w:bCs/>
                <w:color w:val="000000"/>
                <w:szCs w:val="22"/>
                <w:bdr w:val="nil"/>
                <w:lang w:val="it-IT" w:eastAsia="en-US"/>
              </w:rPr>
              <w:t>SACCA DOPO L'ATTIVAZIONE</w:t>
            </w:r>
          </w:p>
        </w:tc>
      </w:tr>
      <w:tr w:rsidR="008A4A94" w:rsidRPr="00A3284B" w14:paraId="2816E886" w14:textId="77777777" w:rsidTr="00DF55AF">
        <w:trPr>
          <w:trHeight w:val="1752"/>
        </w:trPr>
        <w:tc>
          <w:tcPr>
            <w:tcW w:w="4390" w:type="dxa"/>
            <w:gridSpan w:val="3"/>
          </w:tcPr>
          <w:p w14:paraId="1991A60A" w14:textId="77777777" w:rsidR="008A4A94" w:rsidRDefault="00F66166" w:rsidP="008A4A94">
            <w:pPr>
              <w:rPr>
                <w:rFonts w:ascii="Calibri" w:eastAsia="Calibri" w:hAnsi="Calibri" w:cs="Calibri"/>
                <w:b/>
                <w:bCs/>
                <w:noProof/>
                <w:color w:val="000000"/>
                <w:szCs w:val="22"/>
                <w:bdr w:val="nil"/>
                <w:lang w:val="it-IT" w:eastAsia="en-US"/>
              </w:rPr>
            </w:pPr>
            <w:r>
              <w:rPr>
                <w:snapToGrid/>
                <w:sz w:val="24"/>
                <w:szCs w:val="24"/>
                <w:lang w:eastAsia="en-GB"/>
              </w:rPr>
              <w:object w:dxaOrig="1440" w:dyaOrig="1440" w14:anchorId="026A38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alt="" style="position:absolute;margin-left:1.85pt;margin-top:13.5pt;width:170.1pt;height:70.8pt;z-index:251665408;mso-wrap-edited:f;mso-width-percent:0;mso-height-percent:0;mso-position-horizontal-relative:text;mso-position-vertical-relative:text;mso-width-percent:0;mso-height-percent:0">
                  <v:imagedata r:id="rId20" o:title=""/>
                </v:shape>
                <o:OLEObject Type="Embed" ProgID="PBrush" ShapeID="_x0000_s2053" DrawAspect="Content" ObjectID="_1815297476" r:id="rId21"/>
              </w:object>
            </w:r>
            <w:r w:rsidR="008A4A94">
              <w:rPr>
                <w:rFonts w:ascii="Calibri" w:eastAsia="Calibri" w:hAnsi="Calibri" w:cs="Calibri"/>
                <w:b/>
                <w:bCs/>
                <w:noProof/>
                <w:color w:val="000000"/>
                <w:szCs w:val="22"/>
                <w:bdr w:val="nil"/>
                <w:lang w:val="it-IT" w:eastAsia="en-US"/>
              </w:rPr>
              <w:t>Figura G</w:t>
            </w:r>
          </w:p>
          <w:p w14:paraId="039B9B7D" w14:textId="77777777" w:rsidR="008A4A94" w:rsidRPr="00DF55AF" w:rsidRDefault="008A4A94" w:rsidP="00DF55AF">
            <w:pPr>
              <w:pStyle w:val="Data"/>
              <w:rPr>
                <w:lang w:val="it-IT" w:eastAsia="en-US"/>
              </w:rPr>
            </w:pPr>
          </w:p>
        </w:tc>
        <w:tc>
          <w:tcPr>
            <w:tcW w:w="5103" w:type="dxa"/>
            <w:gridSpan w:val="2"/>
          </w:tcPr>
          <w:p w14:paraId="03A8B353" w14:textId="77777777" w:rsidR="008A4A94" w:rsidRDefault="008A4A94" w:rsidP="008A4A94">
            <w:pPr>
              <w:tabs>
                <w:tab w:val="left" w:pos="567"/>
              </w:tabs>
              <w:rPr>
                <w:rFonts w:ascii="Calibri" w:eastAsia="Calibri" w:hAnsi="Calibri" w:cs="Calibri"/>
                <w:b/>
                <w:bCs/>
                <w:noProof/>
                <w:color w:val="000000"/>
                <w:szCs w:val="22"/>
                <w:bdr w:val="nil"/>
                <w:lang w:val="it-IT" w:eastAsia="en-US"/>
              </w:rPr>
            </w:pPr>
            <w:r>
              <w:rPr>
                <w:rFonts w:ascii="Calibri" w:eastAsia="Calibri" w:hAnsi="Calibri" w:cs="Calibri"/>
                <w:b/>
                <w:bCs/>
                <w:noProof/>
                <w:color w:val="000000"/>
                <w:szCs w:val="22"/>
                <w:bdr w:val="nil"/>
                <w:lang w:val="it-IT" w:eastAsia="en-US"/>
              </w:rPr>
              <w:t>Figura H</w:t>
            </w:r>
          </w:p>
          <w:p w14:paraId="79F4315E" w14:textId="36645A41" w:rsidR="008A4A94" w:rsidRPr="00DF55AF" w:rsidRDefault="00F66166" w:rsidP="00DF55AF">
            <w:pPr>
              <w:pStyle w:val="Data"/>
              <w:rPr>
                <w:lang w:val="it-IT" w:eastAsia="en-US"/>
              </w:rPr>
            </w:pPr>
            <w:del w:id="55" w:author="Author" w:date="2025-07-24T16:56:00Z" w16du:dateUtc="2025-07-24T14:56:00Z">
              <w:r>
                <w:rPr>
                  <w:snapToGrid/>
                  <w:sz w:val="24"/>
                  <w:szCs w:val="24"/>
                  <w:lang w:eastAsia="en-GB"/>
                </w:rPr>
                <w:object w:dxaOrig="1440" w:dyaOrig="1440" w14:anchorId="018EBCB8">
                  <v:shape id="_x0000_s2052" type="#_x0000_t75" alt="" style="position:absolute;margin-left:300.15pt;margin-top:80.95pt;width:222pt;height:79.5pt;z-index:-251650048;mso-wrap-edited:f;mso-width-percent:0;mso-height-percent:0;mso-width-percent:0;mso-height-percent:0">
                    <v:imagedata r:id="rId22" o:title=""/>
                  </v:shape>
                  <o:OLEObject Type="Embed" ProgID="PBrush" ShapeID="_x0000_s2052" DrawAspect="Content" ObjectID="_1815297477" r:id="rId23"/>
                </w:object>
              </w:r>
            </w:del>
            <w:r w:rsidR="008A4A94">
              <w:rPr>
                <w:noProof/>
                <w:lang w:val="it-IT" w:eastAsia="it-IT"/>
              </w:rPr>
              <w:drawing>
                <wp:inline distT="0" distB="0" distL="0" distR="0" wp14:anchorId="21D7BDA6" wp14:editId="5DFA8509">
                  <wp:extent cx="2406650" cy="867238"/>
                  <wp:effectExtent l="0" t="0" r="0" b="952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28904" cy="875257"/>
                          </a:xfrm>
                          <a:prstGeom prst="rect">
                            <a:avLst/>
                          </a:prstGeom>
                          <a:noFill/>
                        </pic:spPr>
                      </pic:pic>
                    </a:graphicData>
                  </a:graphic>
                </wp:inline>
              </w:drawing>
            </w:r>
          </w:p>
        </w:tc>
      </w:tr>
      <w:tr w:rsidR="008A4A94" w:rsidRPr="00A3284B" w14:paraId="0633357D" w14:textId="77777777" w:rsidTr="008A4A94">
        <w:trPr>
          <w:trHeight w:val="2109"/>
        </w:trPr>
        <w:tc>
          <w:tcPr>
            <w:tcW w:w="4390" w:type="dxa"/>
            <w:gridSpan w:val="3"/>
          </w:tcPr>
          <w:p w14:paraId="11E31C72" w14:textId="77777777" w:rsidR="008A4A94" w:rsidRPr="00B430E6" w:rsidRDefault="008A4A94" w:rsidP="008A4A94">
            <w:pPr>
              <w:rPr>
                <w:rFonts w:ascii="Calibri" w:hAnsi="Calibri"/>
                <w:b/>
                <w:color w:val="000000"/>
                <w:lang w:val="it-IT"/>
              </w:rPr>
            </w:pPr>
          </w:p>
          <w:p w14:paraId="50C70AFE" w14:textId="77777777" w:rsidR="008A4A94" w:rsidRPr="00DF5B7F" w:rsidRDefault="008A4A94" w:rsidP="008A4A94">
            <w:pPr>
              <w:rPr>
                <w:rFonts w:ascii="Calibri" w:hAnsi="Calibri" w:cs="Calibri"/>
                <w:b/>
                <w:color w:val="000000"/>
                <w:szCs w:val="24"/>
                <w:lang w:val="it-IT" w:eastAsia="en-US"/>
              </w:rPr>
            </w:pPr>
            <w:r>
              <w:rPr>
                <w:rFonts w:ascii="Calibri" w:eastAsia="Calibri" w:hAnsi="Calibri" w:cs="Calibri"/>
                <w:b/>
                <w:bCs/>
                <w:color w:val="000000"/>
                <w:szCs w:val="22"/>
                <w:bdr w:val="nil"/>
                <w:lang w:val="it-IT" w:eastAsia="en-US"/>
              </w:rPr>
              <w:t>NON strizzare o premere con forza.</w:t>
            </w:r>
          </w:p>
          <w:p w14:paraId="7EFD9A58" w14:textId="77777777" w:rsidR="008A4A94" w:rsidRPr="00B430E6" w:rsidRDefault="008A4A94" w:rsidP="008A4A94">
            <w:pPr>
              <w:rPr>
                <w:rFonts w:ascii="Calibri" w:hAnsi="Calibri"/>
                <w:b/>
                <w:color w:val="000000"/>
                <w:lang w:val="it-IT"/>
              </w:rPr>
            </w:pPr>
          </w:p>
          <w:p w14:paraId="62172DA2" w14:textId="77777777" w:rsidR="008A4A94" w:rsidRPr="00B430E6" w:rsidRDefault="008A4A94" w:rsidP="008A4A94">
            <w:pPr>
              <w:jc w:val="center"/>
              <w:rPr>
                <w:rFonts w:ascii="Calibri" w:hAnsi="Calibri"/>
                <w:color w:val="000000"/>
                <w:lang w:val="it-IT"/>
              </w:rPr>
            </w:pPr>
          </w:p>
        </w:tc>
        <w:tc>
          <w:tcPr>
            <w:tcW w:w="5103" w:type="dxa"/>
            <w:gridSpan w:val="2"/>
          </w:tcPr>
          <w:p w14:paraId="5ADDC852" w14:textId="2DB99CFF" w:rsidR="008A4A94" w:rsidRDefault="008A4A94" w:rsidP="00DF55AF">
            <w:pPr>
              <w:keepNext/>
              <w:keepLines/>
              <w:tabs>
                <w:tab w:val="left" w:pos="567"/>
              </w:tabs>
              <w:spacing w:before="200"/>
              <w:ind w:left="603" w:hanging="567"/>
              <w:outlineLvl w:val="1"/>
              <w:rPr>
                <w:rFonts w:ascii="Calibri" w:eastAsia="Calibri" w:hAnsi="Calibri" w:cs="Calibri"/>
                <w:b/>
                <w:bCs/>
                <w:color w:val="000000"/>
                <w:szCs w:val="22"/>
                <w:bdr w:val="nil"/>
                <w:lang w:val="it-IT" w:eastAsia="en-US"/>
              </w:rPr>
            </w:pPr>
            <w:r>
              <w:rPr>
                <w:rFonts w:ascii="Calibri" w:eastAsia="Calibri" w:hAnsi="Calibri" w:cs="Calibri"/>
                <w:b/>
                <w:bCs/>
                <w:color w:val="000000"/>
                <w:szCs w:val="22"/>
                <w:bdr w:val="nil"/>
                <w:lang w:val="it-IT" w:eastAsia="en-US"/>
              </w:rPr>
              <w:t>Figura I</w:t>
            </w:r>
            <w:r w:rsidR="002D25C1">
              <w:rPr>
                <w:rFonts w:ascii="Calibri" w:eastAsia="Calibri" w:hAnsi="Calibri" w:cs="Calibri"/>
                <w:b/>
                <w:bCs/>
                <w:color w:val="000000"/>
                <w:szCs w:val="22"/>
                <w:bdr w:val="nil"/>
                <w:lang w:val="it-IT" w:eastAsia="en-US"/>
              </w:rPr>
              <w:t xml:space="preserve">      </w:t>
            </w:r>
            <w:r w:rsidR="002D25C1">
              <w:rPr>
                <w:rFonts w:ascii="Calibri" w:eastAsia="Calibri" w:hAnsi="Calibri" w:cs="Calibri"/>
                <w:b/>
                <w:bCs/>
                <w:noProof/>
                <w:color w:val="000000"/>
                <w:szCs w:val="22"/>
                <w:bdr w:val="nil"/>
                <w:lang w:val="it-IT" w:eastAsia="it-IT"/>
              </w:rPr>
              <w:drawing>
                <wp:inline distT="0" distB="0" distL="0" distR="0" wp14:anchorId="7F856DC7" wp14:editId="50D2A490">
                  <wp:extent cx="2493645" cy="1164590"/>
                  <wp:effectExtent l="0" t="0" r="1905" b="0"/>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05674" cy="1170208"/>
                          </a:xfrm>
                          <a:prstGeom prst="rect">
                            <a:avLst/>
                          </a:prstGeom>
                          <a:noFill/>
                        </pic:spPr>
                      </pic:pic>
                    </a:graphicData>
                  </a:graphic>
                </wp:inline>
              </w:drawing>
            </w:r>
          </w:p>
          <w:p w14:paraId="312226B2" w14:textId="2AB6A511" w:rsidR="00954497" w:rsidRPr="00DF55AF" w:rsidRDefault="00954497" w:rsidP="00DF55AF">
            <w:pPr>
              <w:pStyle w:val="Data"/>
              <w:ind w:left="320" w:hanging="320"/>
              <w:rPr>
                <w:lang w:val="it-IT" w:eastAsia="en-US"/>
              </w:rPr>
            </w:pPr>
            <w:r>
              <w:rPr>
                <w:rFonts w:eastAsia="Calibri"/>
                <w:lang w:val="it-IT" w:eastAsia="en-US"/>
              </w:rPr>
              <w:t xml:space="preserve">         </w:t>
            </w:r>
          </w:p>
        </w:tc>
      </w:tr>
      <w:tr w:rsidR="008A4A94" w:rsidRPr="00F66166" w14:paraId="54E4E46C" w14:textId="77777777" w:rsidTr="008A4A94">
        <w:trPr>
          <w:trHeight w:val="273"/>
        </w:trPr>
        <w:tc>
          <w:tcPr>
            <w:tcW w:w="9493" w:type="dxa"/>
            <w:gridSpan w:val="5"/>
            <w:shd w:val="clear" w:color="auto" w:fill="D9D9D9"/>
          </w:tcPr>
          <w:p w14:paraId="7597A013" w14:textId="77777777" w:rsidR="008A4A94" w:rsidRPr="00B430E6" w:rsidRDefault="008A4A94" w:rsidP="008A4A94">
            <w:pPr>
              <w:jc w:val="center"/>
              <w:rPr>
                <w:rFonts w:ascii="Calibri" w:hAnsi="Calibri"/>
                <w:b/>
                <w:color w:val="000000"/>
                <w:lang w:val="it-IT"/>
              </w:rPr>
            </w:pPr>
            <w:r w:rsidRPr="00B430E6">
              <w:rPr>
                <w:rFonts w:ascii="Calibri" w:hAnsi="Calibri"/>
                <w:b/>
                <w:color w:val="000000"/>
                <w:lang w:val="it-IT"/>
              </w:rPr>
              <w:t xml:space="preserve">4 – </w:t>
            </w:r>
            <w:r>
              <w:rPr>
                <w:rFonts w:ascii="Calibri" w:eastAsia="Calibri" w:hAnsi="Calibri" w:cs="Calibri"/>
                <w:b/>
                <w:bCs/>
                <w:color w:val="000000"/>
                <w:szCs w:val="22"/>
                <w:bdr w:val="nil"/>
                <w:lang w:val="it-IT" w:eastAsia="en-US"/>
              </w:rPr>
              <w:t>ISPEZIONARE LA SACCA PER CONFERMARE L'ATTIVAZIONE</w:t>
            </w:r>
            <w:r w:rsidRPr="00B430E6">
              <w:rPr>
                <w:rFonts w:ascii="Calibri" w:hAnsi="Calibri"/>
                <w:b/>
                <w:color w:val="000000"/>
                <w:lang w:val="it-IT"/>
              </w:rPr>
              <w:t>.</w:t>
            </w:r>
          </w:p>
        </w:tc>
      </w:tr>
      <w:tr w:rsidR="008A4A94" w:rsidRPr="00A3284B" w14:paraId="538C80AA" w14:textId="77777777" w:rsidTr="00DF55AF">
        <w:trPr>
          <w:trHeight w:hRule="exact" w:val="3821"/>
        </w:trPr>
        <w:tc>
          <w:tcPr>
            <w:tcW w:w="4390" w:type="dxa"/>
            <w:gridSpan w:val="3"/>
          </w:tcPr>
          <w:p w14:paraId="6C1BF63F" w14:textId="77777777" w:rsidR="008A4A94" w:rsidRPr="00DF5B7F" w:rsidRDefault="008A4A94" w:rsidP="008A4A94">
            <w:pPr>
              <w:keepNext/>
              <w:keepLines/>
              <w:spacing w:before="60"/>
              <w:outlineLvl w:val="1"/>
              <w:rPr>
                <w:rFonts w:ascii="Calibri" w:hAnsi="Calibri" w:cs="Calibri"/>
                <w:color w:val="000000"/>
                <w:szCs w:val="24"/>
                <w:lang w:val="it-IT" w:eastAsia="en-US"/>
              </w:rPr>
            </w:pPr>
            <w:r>
              <w:rPr>
                <w:rFonts w:ascii="Calibri" w:eastAsia="Calibri" w:hAnsi="Calibri" w:cs="Calibri"/>
                <w:color w:val="000000"/>
                <w:szCs w:val="22"/>
                <w:bdr w:val="nil"/>
                <w:lang w:val="it-IT" w:eastAsia="en-US"/>
              </w:rPr>
              <w:t xml:space="preserve">Controllare che il sigillo rimovibile </w:t>
            </w:r>
            <w:proofErr w:type="gramStart"/>
            <w:r>
              <w:rPr>
                <w:rFonts w:ascii="Calibri" w:eastAsia="Calibri" w:hAnsi="Calibri" w:cs="Calibri"/>
                <w:b/>
                <w:bCs/>
                <w:color w:val="000000"/>
                <w:szCs w:val="22"/>
                <w:bdr w:val="nil"/>
                <w:lang w:val="it-IT" w:eastAsia="en-US"/>
              </w:rPr>
              <w:t>6</w:t>
            </w:r>
            <w:proofErr w:type="gramEnd"/>
            <w:r>
              <w:rPr>
                <w:rFonts w:ascii="Calibri" w:eastAsia="Calibri" w:hAnsi="Calibri" w:cs="Calibri"/>
                <w:color w:val="000000"/>
                <w:szCs w:val="22"/>
                <w:bdr w:val="nil"/>
                <w:lang w:val="it-IT" w:eastAsia="en-US"/>
              </w:rPr>
              <w:t xml:space="preserve"> sia adesso completamente attivato.</w:t>
            </w:r>
          </w:p>
          <w:p w14:paraId="07C2C820" w14:textId="77777777" w:rsidR="008A4A94" w:rsidRPr="00DF5B7F" w:rsidRDefault="008A4A94" w:rsidP="00DF55AF">
            <w:pPr>
              <w:keepNext/>
              <w:keepLines/>
              <w:outlineLvl w:val="1"/>
              <w:rPr>
                <w:rFonts w:ascii="Calibri" w:hAnsi="Calibri" w:cs="Calibri"/>
                <w:color w:val="000000"/>
                <w:szCs w:val="24"/>
                <w:lang w:val="it-IT" w:eastAsia="en-US"/>
              </w:rPr>
            </w:pPr>
            <w:r>
              <w:rPr>
                <w:rFonts w:ascii="Calibri" w:eastAsia="Calibri" w:hAnsi="Calibri" w:cs="Calibri"/>
                <w:color w:val="000000"/>
                <w:szCs w:val="22"/>
                <w:bdr w:val="nil"/>
                <w:lang w:val="it-IT" w:eastAsia="en-US"/>
              </w:rPr>
              <w:t xml:space="preserve">Le camere </w:t>
            </w:r>
            <w:r>
              <w:rPr>
                <w:rFonts w:ascii="Calibri" w:eastAsia="Calibri" w:hAnsi="Calibri" w:cs="Calibri"/>
                <w:b/>
                <w:bCs/>
                <w:color w:val="000000"/>
                <w:szCs w:val="22"/>
                <w:bdr w:val="nil"/>
                <w:lang w:val="it-IT" w:eastAsia="en-US"/>
              </w:rPr>
              <w:t>8</w:t>
            </w:r>
            <w:r>
              <w:rPr>
                <w:rFonts w:ascii="Calibri" w:eastAsia="Calibri" w:hAnsi="Calibri" w:cs="Calibri"/>
                <w:color w:val="000000"/>
                <w:szCs w:val="22"/>
                <w:bdr w:val="nil"/>
                <w:lang w:val="it-IT" w:eastAsia="en-US"/>
              </w:rPr>
              <w:t xml:space="preserve"> e </w:t>
            </w:r>
            <w:r>
              <w:rPr>
                <w:rFonts w:ascii="Calibri" w:eastAsia="Calibri" w:hAnsi="Calibri" w:cs="Calibri"/>
                <w:b/>
                <w:bCs/>
                <w:color w:val="000000"/>
                <w:szCs w:val="22"/>
                <w:bdr w:val="nil"/>
                <w:lang w:val="it-IT" w:eastAsia="en-US"/>
              </w:rPr>
              <w:t xml:space="preserve">9 </w:t>
            </w:r>
            <w:r>
              <w:rPr>
                <w:rFonts w:ascii="Calibri" w:eastAsia="Calibri" w:hAnsi="Calibri" w:cs="Calibri"/>
                <w:color w:val="000000"/>
                <w:szCs w:val="22"/>
                <w:bdr w:val="nil"/>
                <w:lang w:val="it-IT" w:eastAsia="en-US"/>
              </w:rPr>
              <w:t xml:space="preserve">sono unite.                             </w:t>
            </w:r>
          </w:p>
          <w:p w14:paraId="4330C625" w14:textId="77777777" w:rsidR="00954497" w:rsidRDefault="00954497">
            <w:pPr>
              <w:keepNext/>
              <w:outlineLvl w:val="2"/>
              <w:rPr>
                <w:rFonts w:ascii="Calibri" w:eastAsia="Calibri" w:hAnsi="Calibri" w:cs="Calibri"/>
                <w:b/>
                <w:bCs/>
                <w:color w:val="000000"/>
                <w:szCs w:val="22"/>
                <w:bdr w:val="nil"/>
                <w:lang w:val="it-IT" w:eastAsia="en-US"/>
              </w:rPr>
            </w:pPr>
          </w:p>
          <w:p w14:paraId="6753AF70" w14:textId="77777777" w:rsidR="008A4A94" w:rsidRDefault="008A4A94" w:rsidP="002D25C1">
            <w:pPr>
              <w:keepNext/>
              <w:outlineLvl w:val="2"/>
              <w:rPr>
                <w:rFonts w:ascii="Calibri" w:hAnsi="Calibri" w:cs="Calibri"/>
                <w:color w:val="000000"/>
                <w:szCs w:val="24"/>
                <w:lang w:val="it-IT" w:eastAsia="en-US"/>
              </w:rPr>
            </w:pPr>
            <w:r>
              <w:rPr>
                <w:rFonts w:ascii="Calibri" w:eastAsia="Calibri" w:hAnsi="Calibri" w:cs="Calibri"/>
                <w:b/>
                <w:bCs/>
                <w:color w:val="000000"/>
                <w:szCs w:val="22"/>
                <w:bdr w:val="nil"/>
                <w:lang w:val="it-IT" w:eastAsia="en-US"/>
              </w:rPr>
              <w:t>Figura J</w:t>
            </w:r>
            <w:r w:rsidR="002D25C1">
              <w:rPr>
                <w:rFonts w:ascii="Calibri" w:eastAsia="Calibri" w:hAnsi="Calibri" w:cs="Calibri"/>
                <w:b/>
                <w:bCs/>
                <w:color w:val="000000"/>
                <w:szCs w:val="22"/>
                <w:bdr w:val="nil"/>
                <w:lang w:val="it-IT" w:eastAsia="en-US"/>
              </w:rPr>
              <w:t xml:space="preserve">         </w:t>
            </w:r>
            <w:r w:rsidR="002D25C1">
              <w:rPr>
                <w:rFonts w:ascii="Calibri" w:hAnsi="Calibri" w:cs="Calibri"/>
                <w:color w:val="000000"/>
                <w:szCs w:val="24"/>
                <w:lang w:val="it-IT" w:eastAsia="en-US"/>
              </w:rPr>
              <w:t xml:space="preserve">               </w:t>
            </w:r>
          </w:p>
          <w:p w14:paraId="7587F1BC" w14:textId="07B41954" w:rsidR="002D25C1" w:rsidRPr="00DF55AF" w:rsidRDefault="002D25C1" w:rsidP="00DF55AF">
            <w:pPr>
              <w:pStyle w:val="Data"/>
              <w:ind w:left="1166" w:hanging="882"/>
              <w:rPr>
                <w:lang w:val="it-IT" w:eastAsia="en-US"/>
              </w:rPr>
            </w:pPr>
            <w:r>
              <w:rPr>
                <w:lang w:val="it-IT" w:eastAsia="en-US"/>
              </w:rPr>
              <w:t xml:space="preserve"> </w:t>
            </w:r>
            <w:r w:rsidR="00F05B47">
              <w:rPr>
                <w:noProof/>
                <w:lang w:val="it-IT" w:eastAsia="it-IT"/>
              </w:rPr>
              <w:drawing>
                <wp:inline distT="0" distB="0" distL="0" distR="0" wp14:anchorId="04DC168F" wp14:editId="0ADE2813">
                  <wp:extent cx="1511935" cy="1493520"/>
                  <wp:effectExtent l="0" t="0" r="0" b="0"/>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11935" cy="1493520"/>
                          </a:xfrm>
                          <a:prstGeom prst="rect">
                            <a:avLst/>
                          </a:prstGeom>
                          <a:noFill/>
                        </pic:spPr>
                      </pic:pic>
                    </a:graphicData>
                  </a:graphic>
                </wp:inline>
              </w:drawing>
            </w:r>
          </w:p>
        </w:tc>
        <w:tc>
          <w:tcPr>
            <w:tcW w:w="5103" w:type="dxa"/>
            <w:gridSpan w:val="2"/>
          </w:tcPr>
          <w:p w14:paraId="7B51A8F0" w14:textId="5D93F760" w:rsidR="008A4A94" w:rsidRPr="00DF5B7F" w:rsidRDefault="008A4A94" w:rsidP="008A4A94">
            <w:pPr>
              <w:spacing w:before="60"/>
              <w:rPr>
                <w:rFonts w:ascii="Calibri" w:hAnsi="Calibri" w:cs="Calibri"/>
                <w:color w:val="000000"/>
                <w:szCs w:val="24"/>
                <w:lang w:val="it-IT" w:eastAsia="en-US"/>
              </w:rPr>
            </w:pPr>
            <w:r>
              <w:rPr>
                <w:rFonts w:ascii="Calibri" w:eastAsia="Calibri" w:hAnsi="Calibri" w:cs="Calibri"/>
                <w:color w:val="000000"/>
                <w:szCs w:val="22"/>
                <w:bdr w:val="nil"/>
                <w:lang w:val="it-IT" w:eastAsia="en-US"/>
              </w:rPr>
              <w:t>Mescolare delicatamente fino al</w:t>
            </w:r>
            <w:r w:rsidR="007E2FBA">
              <w:rPr>
                <w:rFonts w:ascii="Calibri" w:eastAsia="Calibri" w:hAnsi="Calibri" w:cs="Calibri"/>
                <w:color w:val="000000"/>
                <w:szCs w:val="22"/>
                <w:bdr w:val="nil"/>
                <w:lang w:val="it-IT" w:eastAsia="en-US"/>
              </w:rPr>
              <w:t xml:space="preserve">la dissoluzione </w:t>
            </w:r>
            <w:r>
              <w:rPr>
                <w:rFonts w:ascii="Calibri" w:eastAsia="Calibri" w:hAnsi="Calibri" w:cs="Calibri"/>
                <w:color w:val="000000"/>
                <w:szCs w:val="22"/>
                <w:bdr w:val="nil"/>
                <w:lang w:val="it-IT" w:eastAsia="en-US"/>
              </w:rPr>
              <w:t>complet</w:t>
            </w:r>
            <w:r w:rsidR="007E2FBA">
              <w:rPr>
                <w:rFonts w:ascii="Calibri" w:eastAsia="Calibri" w:hAnsi="Calibri" w:cs="Calibri"/>
                <w:color w:val="000000"/>
                <w:szCs w:val="22"/>
                <w:bdr w:val="nil"/>
                <w:lang w:val="it-IT" w:eastAsia="en-US"/>
              </w:rPr>
              <w:t>a</w:t>
            </w:r>
            <w:r>
              <w:rPr>
                <w:rFonts w:ascii="Calibri" w:eastAsia="Calibri" w:hAnsi="Calibri" w:cs="Calibri"/>
                <w:color w:val="000000"/>
                <w:szCs w:val="22"/>
                <w:bdr w:val="nil"/>
                <w:lang w:val="it-IT" w:eastAsia="en-US"/>
              </w:rPr>
              <w:t xml:space="preserve"> del prodotto.</w:t>
            </w:r>
          </w:p>
          <w:p w14:paraId="06CAF1E8" w14:textId="77777777" w:rsidR="008A4A94" w:rsidRPr="00DF5B7F" w:rsidRDefault="008A4A94" w:rsidP="008A4A94">
            <w:pPr>
              <w:rPr>
                <w:rFonts w:ascii="Calibri" w:hAnsi="Calibri" w:cs="Calibri"/>
                <w:color w:val="000000"/>
                <w:szCs w:val="24"/>
                <w:lang w:val="it-IT" w:eastAsia="en-US"/>
              </w:rPr>
            </w:pPr>
            <w:r w:rsidRPr="00DF5B7F">
              <w:rPr>
                <w:rFonts w:ascii="Calibri" w:hAnsi="Calibri" w:cs="Calibri"/>
                <w:color w:val="000000"/>
                <w:szCs w:val="24"/>
                <w:lang w:val="it-IT" w:eastAsia="en-US"/>
              </w:rPr>
              <w:t xml:space="preserve">                                                                                              </w:t>
            </w:r>
          </w:p>
          <w:p w14:paraId="7FE051F0" w14:textId="6FCA6B1E" w:rsidR="008A4A94" w:rsidRPr="009759FB" w:rsidRDefault="008A4A94" w:rsidP="008A4A94">
            <w:pPr>
              <w:rPr>
                <w:rFonts w:ascii="Calibri" w:hAnsi="Calibri" w:cs="Calibri"/>
                <w:b/>
                <w:color w:val="000000"/>
                <w:szCs w:val="24"/>
                <w:lang w:val="fr-FR" w:eastAsia="en-US"/>
              </w:rPr>
            </w:pPr>
            <w:r>
              <w:rPr>
                <w:rFonts w:ascii="Calibri" w:eastAsia="Calibri" w:hAnsi="Calibri" w:cs="Calibri"/>
                <w:b/>
                <w:bCs/>
                <w:noProof/>
                <w:color w:val="000000"/>
                <w:szCs w:val="22"/>
                <w:bdr w:val="nil"/>
                <w:lang w:val="it-IT" w:eastAsia="en-US"/>
              </w:rPr>
              <w:t>Figura K</w:t>
            </w:r>
          </w:p>
          <w:p w14:paraId="5BB45DF2" w14:textId="0275AC91" w:rsidR="008A4A94" w:rsidRPr="00B430E6" w:rsidRDefault="00954497" w:rsidP="008A4A94">
            <w:pPr>
              <w:rPr>
                <w:rFonts w:ascii="Calibri" w:hAnsi="Calibri" w:cs="Calibri"/>
                <w:color w:val="000000"/>
                <w:szCs w:val="24"/>
                <w:lang w:eastAsia="en-US"/>
              </w:rPr>
            </w:pPr>
            <w:r>
              <w:rPr>
                <w:noProof/>
                <w:color w:val="000000"/>
                <w:lang w:val="it-IT" w:eastAsia="it-IT"/>
              </w:rPr>
              <w:drawing>
                <wp:inline distT="0" distB="0" distL="0" distR="0" wp14:anchorId="37C0A6AB" wp14:editId="5983DF53">
                  <wp:extent cx="1601155" cy="1587500"/>
                  <wp:effectExtent l="0" t="0" r="0" b="0"/>
                  <wp:docPr id="50" name="Immagine 50" descr="cid:image009.png@01D70133.367B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cid:image009.png@01D70133.367B0230"/>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1627085" cy="1613209"/>
                          </a:xfrm>
                          <a:prstGeom prst="rect">
                            <a:avLst/>
                          </a:prstGeom>
                          <a:noFill/>
                          <a:ln>
                            <a:noFill/>
                          </a:ln>
                        </pic:spPr>
                      </pic:pic>
                    </a:graphicData>
                  </a:graphic>
                </wp:inline>
              </w:drawing>
            </w:r>
          </w:p>
          <w:p w14:paraId="3184ED33" w14:textId="77777777" w:rsidR="008A4A94" w:rsidRPr="00B430E6" w:rsidRDefault="008A4A94" w:rsidP="008A4A94">
            <w:pPr>
              <w:tabs>
                <w:tab w:val="left" w:pos="567"/>
              </w:tabs>
              <w:rPr>
                <w:rFonts w:ascii="Calibri" w:hAnsi="Calibri"/>
                <w:color w:val="000000"/>
                <w:szCs w:val="22"/>
                <w:lang w:eastAsia="en-US"/>
              </w:rPr>
            </w:pPr>
          </w:p>
        </w:tc>
      </w:tr>
      <w:tr w:rsidR="008A4A94" w:rsidRPr="003C758B" w14:paraId="7AC276CE" w14:textId="77777777" w:rsidTr="008A4A94">
        <w:trPr>
          <w:trHeight w:val="273"/>
        </w:trPr>
        <w:tc>
          <w:tcPr>
            <w:tcW w:w="9493" w:type="dxa"/>
            <w:gridSpan w:val="5"/>
            <w:shd w:val="clear" w:color="auto" w:fill="D9D9D9"/>
          </w:tcPr>
          <w:p w14:paraId="5030CA01" w14:textId="5141F465" w:rsidR="008A4A94" w:rsidRPr="00DF55AF" w:rsidRDefault="008A4A94" w:rsidP="00B409E8">
            <w:pPr>
              <w:tabs>
                <w:tab w:val="left" w:pos="567"/>
              </w:tabs>
              <w:jc w:val="center"/>
              <w:rPr>
                <w:rFonts w:ascii="Calibri" w:hAnsi="Calibri"/>
                <w:b/>
                <w:color w:val="000000"/>
                <w:szCs w:val="24"/>
                <w:lang w:val="it-IT" w:eastAsia="en-US"/>
              </w:rPr>
            </w:pPr>
            <w:r w:rsidRPr="00B430E6">
              <w:rPr>
                <w:rFonts w:ascii="Calibri" w:hAnsi="Calibri"/>
                <w:b/>
                <w:color w:val="000000"/>
                <w:szCs w:val="24"/>
                <w:lang w:val="it-IT" w:eastAsia="en-US"/>
              </w:rPr>
              <w:t>5</w:t>
            </w:r>
            <w:r w:rsidR="00403FB5">
              <w:rPr>
                <w:rFonts w:ascii="Calibri" w:hAnsi="Calibri"/>
                <w:b/>
                <w:color w:val="000000"/>
                <w:szCs w:val="24"/>
                <w:lang w:val="it-IT" w:eastAsia="en-US"/>
              </w:rPr>
              <w:t xml:space="preserve"> </w:t>
            </w:r>
            <w:r w:rsidR="00403FB5" w:rsidRPr="00B430E6">
              <w:rPr>
                <w:rFonts w:ascii="Calibri" w:hAnsi="Calibri"/>
                <w:b/>
                <w:color w:val="000000"/>
                <w:lang w:val="it-IT"/>
              </w:rPr>
              <w:t>–</w:t>
            </w:r>
            <w:r w:rsidRPr="00B430E6">
              <w:rPr>
                <w:rFonts w:ascii="Calibri" w:hAnsi="Calibri"/>
                <w:b/>
                <w:color w:val="000000"/>
                <w:szCs w:val="24"/>
                <w:lang w:val="it-IT" w:eastAsia="en-US"/>
              </w:rPr>
              <w:t xml:space="preserve"> </w:t>
            </w:r>
            <w:r>
              <w:rPr>
                <w:rFonts w:ascii="Calibri" w:eastAsia="Calibri" w:hAnsi="Calibri" w:cs="Calibri"/>
                <w:b/>
                <w:bCs/>
                <w:color w:val="000000"/>
                <w:szCs w:val="22"/>
                <w:bdr w:val="nil"/>
                <w:lang w:val="it-IT" w:eastAsia="en-US"/>
              </w:rPr>
              <w:t>AGGIUSTAMENTO DEL</w:t>
            </w:r>
            <w:r w:rsidR="00B409E8">
              <w:rPr>
                <w:rFonts w:ascii="Calibri" w:eastAsia="Calibri" w:hAnsi="Calibri" w:cs="Calibri"/>
                <w:b/>
                <w:bCs/>
                <w:color w:val="000000"/>
                <w:szCs w:val="22"/>
                <w:bdr w:val="nil"/>
                <w:lang w:val="it-IT" w:eastAsia="en-US"/>
              </w:rPr>
              <w:t>LA</w:t>
            </w:r>
            <w:r>
              <w:rPr>
                <w:rFonts w:ascii="Calibri" w:eastAsia="Calibri" w:hAnsi="Calibri" w:cs="Calibri"/>
                <w:b/>
                <w:bCs/>
                <w:color w:val="000000"/>
                <w:szCs w:val="22"/>
                <w:bdr w:val="nil"/>
                <w:lang w:val="it-IT" w:eastAsia="en-US"/>
              </w:rPr>
              <w:t xml:space="preserve"> </w:t>
            </w:r>
            <w:r w:rsidR="00B409E8">
              <w:rPr>
                <w:rFonts w:ascii="Calibri" w:eastAsia="Calibri" w:hAnsi="Calibri" w:cs="Calibri"/>
                <w:b/>
                <w:bCs/>
                <w:color w:val="000000"/>
                <w:szCs w:val="22"/>
                <w:bdr w:val="nil"/>
                <w:lang w:val="it-IT" w:eastAsia="en-US"/>
              </w:rPr>
              <w:t>DOSE</w:t>
            </w:r>
            <w:r>
              <w:rPr>
                <w:rFonts w:ascii="Calibri" w:eastAsia="Calibri" w:hAnsi="Calibri" w:cs="Calibri"/>
                <w:b/>
                <w:bCs/>
                <w:color w:val="000000"/>
                <w:szCs w:val="22"/>
                <w:bdr w:val="nil"/>
                <w:lang w:val="it-IT" w:eastAsia="en-US"/>
              </w:rPr>
              <w:t xml:space="preserve"> - Consultare i paragrafi 2. "Posologia e modo di somministrazione" e 3. "Precauzioni particolari per lo smaltimento e la manipolazione"</w:t>
            </w:r>
            <w:r w:rsidRPr="00DF55AF">
              <w:rPr>
                <w:rFonts w:ascii="Calibri" w:hAnsi="Calibri"/>
                <w:b/>
                <w:color w:val="000000"/>
                <w:szCs w:val="24"/>
                <w:lang w:val="it-IT" w:eastAsia="en-US"/>
              </w:rPr>
              <w:t xml:space="preserve"> </w:t>
            </w:r>
          </w:p>
        </w:tc>
      </w:tr>
      <w:tr w:rsidR="008A4A94" w:rsidRPr="00F66166" w14:paraId="381A19D0" w14:textId="77777777" w:rsidTr="00DF55AF">
        <w:trPr>
          <w:trHeight w:val="2259"/>
        </w:trPr>
        <w:tc>
          <w:tcPr>
            <w:tcW w:w="2972" w:type="dxa"/>
          </w:tcPr>
          <w:p w14:paraId="1154B300" w14:textId="248C5F7F" w:rsidR="008A4A94" w:rsidRPr="00DF5B7F" w:rsidRDefault="008A4A94" w:rsidP="008A4A94">
            <w:pPr>
              <w:spacing w:before="60"/>
              <w:rPr>
                <w:rFonts w:ascii="Calibri" w:hAnsi="Calibri" w:cs="Calibri"/>
                <w:color w:val="000000"/>
                <w:szCs w:val="24"/>
                <w:lang w:val="it-IT" w:eastAsia="en-US"/>
              </w:rPr>
            </w:pPr>
            <w:r>
              <w:rPr>
                <w:rFonts w:ascii="Calibri" w:eastAsia="Calibri" w:hAnsi="Calibri" w:cs="Calibri"/>
                <w:color w:val="000000"/>
                <w:szCs w:val="22"/>
                <w:bdr w:val="nil"/>
                <w:lang w:val="it-IT" w:eastAsia="en-US"/>
              </w:rPr>
              <w:t xml:space="preserve">Nel caso in cui sia necessaria una correzione della dose, identificare </w:t>
            </w:r>
            <w:r w:rsidR="006C53A9">
              <w:rPr>
                <w:rFonts w:ascii="Calibri" w:eastAsia="Calibri" w:hAnsi="Calibri" w:cs="Calibri"/>
                <w:color w:val="000000"/>
                <w:szCs w:val="22"/>
                <w:bdr w:val="nil"/>
                <w:lang w:val="it-IT" w:eastAsia="en-US"/>
              </w:rPr>
              <w:t>la</w:t>
            </w:r>
            <w:r>
              <w:rPr>
                <w:rFonts w:ascii="Calibri" w:eastAsia="Calibri" w:hAnsi="Calibri" w:cs="Calibri"/>
                <w:color w:val="000000"/>
                <w:szCs w:val="22"/>
                <w:bdr w:val="nil"/>
                <w:lang w:val="it-IT" w:eastAsia="en-US"/>
              </w:rPr>
              <w:t xml:space="preserve"> </w:t>
            </w:r>
            <w:r w:rsidR="006C53A9">
              <w:rPr>
                <w:rFonts w:ascii="Calibri" w:eastAsia="Calibri" w:hAnsi="Calibri" w:cs="Calibri"/>
                <w:color w:val="000000"/>
                <w:szCs w:val="22"/>
                <w:bdr w:val="nil"/>
                <w:lang w:val="it-IT" w:eastAsia="en-US"/>
              </w:rPr>
              <w:t xml:space="preserve">Porta </w:t>
            </w:r>
            <w:proofErr w:type="spellStart"/>
            <w:r>
              <w:rPr>
                <w:rFonts w:ascii="Calibri" w:eastAsia="Calibri" w:hAnsi="Calibri" w:cs="Calibri"/>
                <w:color w:val="000000"/>
                <w:szCs w:val="22"/>
                <w:bdr w:val="nil"/>
                <w:lang w:val="it-IT" w:eastAsia="en-US"/>
              </w:rPr>
              <w:t>Luer</w:t>
            </w:r>
            <w:proofErr w:type="spellEnd"/>
            <w:r>
              <w:rPr>
                <w:rFonts w:ascii="Calibri" w:eastAsia="Calibri" w:hAnsi="Calibri" w:cs="Calibri"/>
                <w:color w:val="000000"/>
                <w:szCs w:val="22"/>
                <w:bdr w:val="nil"/>
                <w:lang w:val="it-IT" w:eastAsia="en-US"/>
              </w:rPr>
              <w:t xml:space="preserve"> </w:t>
            </w:r>
            <w:r w:rsidRPr="00DF55AF">
              <w:rPr>
                <w:rFonts w:ascii="Calibri" w:eastAsia="Calibri" w:hAnsi="Calibri" w:cs="Calibri"/>
                <w:b/>
                <w:color w:val="000000"/>
                <w:szCs w:val="22"/>
                <w:bdr w:val="nil"/>
                <w:lang w:val="it-IT" w:eastAsia="en-US"/>
              </w:rPr>
              <w:t>3</w:t>
            </w:r>
            <w:r>
              <w:rPr>
                <w:rFonts w:ascii="Calibri" w:eastAsia="Calibri" w:hAnsi="Calibri" w:cs="Calibri"/>
                <w:color w:val="000000"/>
                <w:szCs w:val="22"/>
                <w:bdr w:val="nil"/>
                <w:lang w:val="it-IT" w:eastAsia="en-US"/>
              </w:rPr>
              <w:t>.</w:t>
            </w:r>
          </w:p>
          <w:p w14:paraId="7963CBB5" w14:textId="299F225E" w:rsidR="008A4A94" w:rsidRPr="00B430E6" w:rsidRDefault="008A4A94" w:rsidP="008A4A94">
            <w:pPr>
              <w:rPr>
                <w:rFonts w:ascii="Calibri" w:hAnsi="Calibri"/>
                <w:color w:val="000000"/>
                <w:lang w:val="it-IT"/>
              </w:rPr>
            </w:pPr>
            <w:r>
              <w:rPr>
                <w:rFonts w:ascii="Calibri" w:eastAsia="Calibri" w:hAnsi="Calibri" w:cs="Calibri"/>
                <w:color w:val="000000"/>
                <w:szCs w:val="22"/>
                <w:bdr w:val="nil"/>
                <w:lang w:val="it-IT" w:eastAsia="en-US"/>
              </w:rPr>
              <w:t>Rimuovere il tappo di plastica dal</w:t>
            </w:r>
            <w:r w:rsidR="00B223DD">
              <w:rPr>
                <w:rFonts w:ascii="Calibri" w:eastAsia="Calibri" w:hAnsi="Calibri" w:cs="Calibri"/>
                <w:color w:val="000000"/>
                <w:szCs w:val="22"/>
                <w:bdr w:val="nil"/>
                <w:lang w:val="it-IT" w:eastAsia="en-US"/>
              </w:rPr>
              <w:t>la Porta</w:t>
            </w:r>
            <w:r>
              <w:rPr>
                <w:rFonts w:ascii="Calibri" w:eastAsia="Calibri" w:hAnsi="Calibri" w:cs="Calibri"/>
                <w:color w:val="000000"/>
                <w:szCs w:val="22"/>
                <w:bdr w:val="nil"/>
                <w:lang w:val="it-IT" w:eastAsia="en-US"/>
              </w:rPr>
              <w:t xml:space="preserve"> </w:t>
            </w:r>
            <w:proofErr w:type="spellStart"/>
            <w:r>
              <w:rPr>
                <w:rFonts w:ascii="Calibri" w:eastAsia="Calibri" w:hAnsi="Calibri" w:cs="Calibri"/>
                <w:color w:val="000000"/>
                <w:szCs w:val="22"/>
                <w:bdr w:val="nil"/>
                <w:lang w:val="it-IT" w:eastAsia="en-US"/>
              </w:rPr>
              <w:t>Luer</w:t>
            </w:r>
            <w:proofErr w:type="spellEnd"/>
            <w:r>
              <w:rPr>
                <w:rFonts w:ascii="Calibri" w:eastAsia="Calibri" w:hAnsi="Calibri" w:cs="Calibri"/>
                <w:color w:val="000000"/>
                <w:szCs w:val="22"/>
                <w:bdr w:val="nil"/>
                <w:lang w:val="it-IT" w:eastAsia="en-US"/>
              </w:rPr>
              <w:t>.</w:t>
            </w:r>
          </w:p>
          <w:p w14:paraId="048ACE40" w14:textId="77777777" w:rsidR="008A4A94" w:rsidRPr="00B430E6" w:rsidRDefault="008A4A94" w:rsidP="008A4A94">
            <w:pPr>
              <w:spacing w:before="120"/>
              <w:rPr>
                <w:rFonts w:ascii="Calibri" w:hAnsi="Calibri"/>
                <w:color w:val="000000"/>
                <w:szCs w:val="22"/>
                <w:lang w:eastAsia="en-US"/>
              </w:rPr>
            </w:pPr>
            <w:r>
              <w:rPr>
                <w:rFonts w:ascii="Calibri" w:hAnsi="Calibri"/>
                <w:noProof/>
                <w:color w:val="000000"/>
                <w:szCs w:val="22"/>
                <w:lang w:val="it-IT" w:eastAsia="it-IT"/>
              </w:rPr>
              <w:drawing>
                <wp:inline distT="0" distB="0" distL="0" distR="0" wp14:anchorId="6819901E" wp14:editId="37BAC8CF">
                  <wp:extent cx="1568450" cy="1238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68450" cy="1238250"/>
                          </a:xfrm>
                          <a:prstGeom prst="rect">
                            <a:avLst/>
                          </a:prstGeom>
                          <a:noFill/>
                          <a:ln>
                            <a:noFill/>
                          </a:ln>
                        </pic:spPr>
                      </pic:pic>
                    </a:graphicData>
                  </a:graphic>
                </wp:inline>
              </w:drawing>
            </w:r>
          </w:p>
          <w:p w14:paraId="5C172B84" w14:textId="77777777" w:rsidR="008A4A94" w:rsidRPr="00B430E6" w:rsidRDefault="008A4A94" w:rsidP="008A4A94">
            <w:pPr>
              <w:keepNext/>
              <w:keepLines/>
              <w:spacing w:before="120"/>
              <w:outlineLvl w:val="3"/>
              <w:rPr>
                <w:rFonts w:ascii="Calibri" w:hAnsi="Calibri"/>
                <w:color w:val="000000"/>
                <w:szCs w:val="22"/>
                <w:lang w:eastAsia="en-US"/>
              </w:rPr>
            </w:pPr>
            <w:r>
              <w:rPr>
                <w:rFonts w:ascii="Calibri" w:eastAsia="Calibri" w:hAnsi="Calibri" w:cs="Calibri"/>
                <w:b/>
                <w:bCs/>
                <w:color w:val="000000"/>
                <w:szCs w:val="22"/>
                <w:bdr w:val="nil"/>
                <w:lang w:val="it-IT" w:eastAsia="en-US"/>
              </w:rPr>
              <w:t>Figura L</w:t>
            </w:r>
          </w:p>
        </w:tc>
        <w:tc>
          <w:tcPr>
            <w:tcW w:w="3274" w:type="dxa"/>
            <w:gridSpan w:val="3"/>
          </w:tcPr>
          <w:p w14:paraId="7FED3E9E" w14:textId="77777777" w:rsidR="008A4A94" w:rsidRPr="00DF5B7F" w:rsidRDefault="008A4A94" w:rsidP="008A4A94">
            <w:pPr>
              <w:keepNext/>
              <w:keepLines/>
              <w:spacing w:before="60"/>
              <w:outlineLvl w:val="3"/>
              <w:rPr>
                <w:rFonts w:ascii="Calibri" w:hAnsi="Calibri" w:cs="Calibri"/>
                <w:color w:val="000000"/>
                <w:szCs w:val="24"/>
                <w:lang w:val="it-IT" w:eastAsia="en-US"/>
              </w:rPr>
            </w:pPr>
            <w:r>
              <w:rPr>
                <w:rFonts w:ascii="Calibri" w:eastAsia="Calibri" w:hAnsi="Calibri" w:cs="Calibri"/>
                <w:color w:val="000000"/>
                <w:szCs w:val="22"/>
                <w:bdr w:val="nil"/>
                <w:lang w:val="it-IT" w:eastAsia="en-US"/>
              </w:rPr>
              <w:t xml:space="preserve">Avvitare il dispositivo </w:t>
            </w:r>
            <w:proofErr w:type="spellStart"/>
            <w:r>
              <w:rPr>
                <w:rFonts w:ascii="Calibri" w:eastAsia="Calibri" w:hAnsi="Calibri" w:cs="Calibri"/>
                <w:color w:val="000000"/>
                <w:szCs w:val="22"/>
                <w:bdr w:val="nil"/>
                <w:lang w:val="it-IT" w:eastAsia="en-US"/>
              </w:rPr>
              <w:t>luer</w:t>
            </w:r>
            <w:proofErr w:type="spellEnd"/>
            <w:r>
              <w:rPr>
                <w:rFonts w:ascii="Calibri" w:eastAsia="Calibri" w:hAnsi="Calibri" w:cs="Calibri"/>
                <w:color w:val="000000"/>
                <w:szCs w:val="22"/>
                <w:bdr w:val="nil"/>
                <w:lang w:val="it-IT" w:eastAsia="en-US"/>
              </w:rPr>
              <w:t xml:space="preserve"> lock come da </w:t>
            </w:r>
            <w:r w:rsidRPr="00DF55AF">
              <w:rPr>
                <w:rFonts w:ascii="Calibri" w:eastAsia="Calibri" w:hAnsi="Calibri" w:cs="Calibri"/>
                <w:b/>
                <w:color w:val="000000"/>
                <w:szCs w:val="22"/>
                <w:bdr w:val="nil"/>
                <w:lang w:val="it-IT" w:eastAsia="en-US"/>
              </w:rPr>
              <w:t>Figura M</w:t>
            </w:r>
            <w:r>
              <w:rPr>
                <w:rFonts w:ascii="Calibri" w:eastAsia="Calibri" w:hAnsi="Calibri" w:cs="Calibri"/>
                <w:color w:val="000000"/>
                <w:szCs w:val="22"/>
                <w:bdr w:val="nil"/>
                <w:lang w:val="it-IT" w:eastAsia="en-US"/>
              </w:rPr>
              <w:t>.</w:t>
            </w:r>
          </w:p>
          <w:p w14:paraId="4B88212B" w14:textId="6BEDBC10" w:rsidR="008A4A94" w:rsidRPr="00DF55AF" w:rsidRDefault="008A4A94" w:rsidP="008A4A94">
            <w:pPr>
              <w:keepNext/>
              <w:keepLines/>
              <w:spacing w:before="120"/>
              <w:outlineLvl w:val="3"/>
              <w:rPr>
                <w:rFonts w:ascii="Calibri" w:hAnsi="Calibri"/>
                <w:color w:val="000000"/>
                <w:szCs w:val="22"/>
                <w:lang w:val="it-IT" w:eastAsia="en-US"/>
              </w:rPr>
            </w:pPr>
            <w:r>
              <w:rPr>
                <w:rFonts w:ascii="Calibri" w:eastAsia="Calibri" w:hAnsi="Calibri" w:cs="Calibri"/>
                <w:color w:val="000000"/>
                <w:szCs w:val="22"/>
                <w:bdr w:val="nil"/>
                <w:lang w:val="it-IT" w:eastAsia="en-US"/>
              </w:rPr>
              <w:t xml:space="preserve">Non usare dispositivi impropri non </w:t>
            </w:r>
            <w:proofErr w:type="spellStart"/>
            <w:r>
              <w:rPr>
                <w:rFonts w:ascii="Calibri" w:eastAsia="Calibri" w:hAnsi="Calibri" w:cs="Calibri"/>
                <w:color w:val="000000"/>
                <w:szCs w:val="22"/>
                <w:bdr w:val="nil"/>
                <w:lang w:val="it-IT" w:eastAsia="en-US"/>
              </w:rPr>
              <w:t>luer</w:t>
            </w:r>
            <w:proofErr w:type="spellEnd"/>
            <w:r>
              <w:rPr>
                <w:rFonts w:ascii="Calibri" w:eastAsia="Calibri" w:hAnsi="Calibri" w:cs="Calibri"/>
                <w:color w:val="000000"/>
                <w:szCs w:val="22"/>
                <w:bdr w:val="nil"/>
                <w:lang w:val="it-IT" w:eastAsia="en-US"/>
              </w:rPr>
              <w:t xml:space="preserve"> lock sul</w:t>
            </w:r>
            <w:r w:rsidR="006C53A9">
              <w:rPr>
                <w:rFonts w:ascii="Calibri" w:eastAsia="Calibri" w:hAnsi="Calibri" w:cs="Calibri"/>
                <w:color w:val="000000"/>
                <w:szCs w:val="22"/>
                <w:bdr w:val="nil"/>
                <w:lang w:val="it-IT" w:eastAsia="en-US"/>
              </w:rPr>
              <w:t>la</w:t>
            </w:r>
            <w:r>
              <w:rPr>
                <w:rFonts w:ascii="Calibri" w:eastAsia="Calibri" w:hAnsi="Calibri" w:cs="Calibri"/>
                <w:color w:val="000000"/>
                <w:szCs w:val="22"/>
                <w:bdr w:val="nil"/>
                <w:lang w:val="it-IT" w:eastAsia="en-US"/>
              </w:rPr>
              <w:t xml:space="preserve"> port</w:t>
            </w:r>
            <w:r w:rsidR="006C53A9">
              <w:rPr>
                <w:rFonts w:ascii="Calibri" w:eastAsia="Calibri" w:hAnsi="Calibri" w:cs="Calibri"/>
                <w:color w:val="000000"/>
                <w:szCs w:val="22"/>
                <w:bdr w:val="nil"/>
                <w:lang w:val="it-IT" w:eastAsia="en-US"/>
              </w:rPr>
              <w:t>a</w:t>
            </w:r>
            <w:r>
              <w:rPr>
                <w:rFonts w:ascii="Calibri" w:eastAsia="Calibri" w:hAnsi="Calibri" w:cs="Calibri"/>
                <w:color w:val="000000"/>
                <w:szCs w:val="22"/>
                <w:bdr w:val="nil"/>
                <w:lang w:val="it-IT" w:eastAsia="en-US"/>
              </w:rPr>
              <w:t xml:space="preserve"> </w:t>
            </w:r>
            <w:r>
              <w:rPr>
                <w:rFonts w:ascii="Calibri" w:eastAsia="Calibri" w:hAnsi="Calibri" w:cs="Calibri"/>
                <w:b/>
                <w:bCs/>
                <w:color w:val="000000"/>
                <w:szCs w:val="22"/>
                <w:bdr w:val="nil"/>
                <w:lang w:val="it-IT" w:eastAsia="en-US"/>
              </w:rPr>
              <w:t>3</w:t>
            </w:r>
            <w:r>
              <w:rPr>
                <w:rFonts w:ascii="Calibri" w:eastAsia="Calibri" w:hAnsi="Calibri" w:cs="Calibri"/>
                <w:color w:val="000000"/>
                <w:szCs w:val="22"/>
                <w:bdr w:val="nil"/>
                <w:lang w:val="it-IT" w:eastAsia="en-US"/>
              </w:rPr>
              <w:t>.</w:t>
            </w:r>
            <w:r>
              <w:rPr>
                <w:rFonts w:ascii="Calibri" w:hAnsi="Calibri"/>
                <w:noProof/>
                <w:color w:val="000000"/>
                <w:szCs w:val="22"/>
                <w:lang w:val="it-IT" w:eastAsia="it-IT"/>
              </w:rPr>
              <w:drawing>
                <wp:inline distT="0" distB="0" distL="0" distR="0" wp14:anchorId="13B674FC" wp14:editId="09D74447">
                  <wp:extent cx="1689100" cy="1238250"/>
                  <wp:effectExtent l="0" t="0" r="635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89100" cy="1238250"/>
                          </a:xfrm>
                          <a:prstGeom prst="rect">
                            <a:avLst/>
                          </a:prstGeom>
                          <a:noFill/>
                          <a:ln>
                            <a:noFill/>
                          </a:ln>
                        </pic:spPr>
                      </pic:pic>
                    </a:graphicData>
                  </a:graphic>
                </wp:inline>
              </w:drawing>
            </w:r>
          </w:p>
          <w:p w14:paraId="406D4C82" w14:textId="77777777" w:rsidR="008A4A94" w:rsidRPr="00DF5B7F" w:rsidRDefault="008A4A94" w:rsidP="008A4A94">
            <w:pPr>
              <w:keepNext/>
              <w:keepLines/>
              <w:spacing w:before="120"/>
              <w:outlineLvl w:val="4"/>
              <w:rPr>
                <w:rFonts w:ascii="Calibri" w:hAnsi="Calibri" w:cs="Calibri"/>
                <w:b/>
                <w:color w:val="000000"/>
                <w:szCs w:val="24"/>
                <w:lang w:val="it-IT" w:eastAsia="en-US"/>
              </w:rPr>
            </w:pPr>
            <w:r>
              <w:rPr>
                <w:rFonts w:ascii="Calibri" w:eastAsia="Calibri" w:hAnsi="Calibri" w:cs="Calibri"/>
                <w:b/>
                <w:bCs/>
                <w:color w:val="000000"/>
                <w:szCs w:val="22"/>
                <w:bdr w:val="nil"/>
                <w:lang w:val="it-IT" w:eastAsia="en-US"/>
              </w:rPr>
              <w:t>Figura M</w:t>
            </w:r>
          </w:p>
          <w:p w14:paraId="3C1CE18E" w14:textId="7D28AA60" w:rsidR="008A4A94" w:rsidRPr="00DF55AF" w:rsidRDefault="008A4A94" w:rsidP="008A4A94">
            <w:pPr>
              <w:keepNext/>
              <w:keepLines/>
              <w:spacing w:before="120"/>
              <w:outlineLvl w:val="4"/>
              <w:rPr>
                <w:rFonts w:ascii="Calibri" w:hAnsi="Calibri" w:cs="Calibri"/>
                <w:b/>
                <w:color w:val="000000"/>
                <w:szCs w:val="24"/>
                <w:lang w:val="it-IT" w:eastAsia="en-US"/>
              </w:rPr>
            </w:pPr>
            <w:r>
              <w:rPr>
                <w:rFonts w:ascii="Calibri" w:eastAsia="Calibri" w:hAnsi="Calibri" w:cs="Calibri"/>
                <w:color w:val="000000"/>
                <w:szCs w:val="22"/>
                <w:bdr w:val="nil"/>
                <w:lang w:val="it-IT" w:eastAsia="en-US"/>
              </w:rPr>
              <w:t>Assicurarsi che la connessione sia completamente alloggiata e stretta.</w:t>
            </w:r>
          </w:p>
          <w:p w14:paraId="3B05E59E" w14:textId="77777777" w:rsidR="008A4A94" w:rsidRPr="00B430E6" w:rsidRDefault="008A4A94" w:rsidP="008A4A94">
            <w:pPr>
              <w:spacing w:before="120"/>
              <w:rPr>
                <w:rFonts w:ascii="Calibri" w:hAnsi="Calibri"/>
                <w:b/>
                <w:color w:val="000000"/>
                <w:lang w:val="it-IT"/>
              </w:rPr>
            </w:pPr>
          </w:p>
        </w:tc>
        <w:tc>
          <w:tcPr>
            <w:tcW w:w="3247" w:type="dxa"/>
          </w:tcPr>
          <w:p w14:paraId="6C46C0DA" w14:textId="04A965EC" w:rsidR="008A4A94" w:rsidRPr="00B430E6" w:rsidRDefault="008A4A94" w:rsidP="008A4A94">
            <w:pPr>
              <w:tabs>
                <w:tab w:val="left" w:pos="567"/>
              </w:tabs>
              <w:spacing w:before="60"/>
              <w:rPr>
                <w:rFonts w:ascii="Calibri" w:hAnsi="Calibri"/>
                <w:color w:val="000000"/>
                <w:lang w:val="it-IT"/>
              </w:rPr>
            </w:pPr>
            <w:r>
              <w:rPr>
                <w:rFonts w:ascii="Calibri" w:eastAsia="Calibri" w:hAnsi="Calibri" w:cs="Calibri"/>
                <w:color w:val="000000"/>
                <w:szCs w:val="22"/>
                <w:bdr w:val="nil"/>
                <w:lang w:val="it-IT" w:eastAsia="en-US"/>
              </w:rPr>
              <w:t xml:space="preserve">Eseguire l'aggiustamento della dose come descritto nei paragrafi </w:t>
            </w:r>
            <w:r w:rsidRPr="00DF55AF">
              <w:rPr>
                <w:rFonts w:ascii="Calibri" w:eastAsia="Calibri" w:hAnsi="Calibri" w:cs="Calibri"/>
                <w:b/>
                <w:color w:val="000000"/>
                <w:szCs w:val="22"/>
                <w:bdr w:val="nil"/>
                <w:lang w:val="it-IT" w:eastAsia="en-US"/>
              </w:rPr>
              <w:t>2 e 3</w:t>
            </w:r>
            <w:r w:rsidR="00D218D0">
              <w:rPr>
                <w:rFonts w:ascii="Calibri" w:eastAsia="Calibri" w:hAnsi="Calibri" w:cs="Calibri"/>
                <w:b/>
                <w:color w:val="000000"/>
                <w:szCs w:val="22"/>
                <w:bdr w:val="nil"/>
                <w:lang w:val="it-IT" w:eastAsia="en-US"/>
              </w:rPr>
              <w:t>.</w:t>
            </w:r>
          </w:p>
          <w:p w14:paraId="71615EF5" w14:textId="77777777" w:rsidR="008A4A94" w:rsidRPr="00B430E6" w:rsidRDefault="008A4A94" w:rsidP="008A4A94">
            <w:pPr>
              <w:spacing w:before="120"/>
              <w:rPr>
                <w:rFonts w:ascii="Calibri" w:hAnsi="Calibri"/>
                <w:color w:val="000000"/>
                <w:szCs w:val="22"/>
                <w:lang w:eastAsia="en-US"/>
              </w:rPr>
            </w:pPr>
            <w:r>
              <w:rPr>
                <w:rFonts w:ascii="Calibri" w:hAnsi="Calibri"/>
                <w:noProof/>
                <w:color w:val="000000"/>
                <w:szCs w:val="22"/>
                <w:lang w:val="it-IT" w:eastAsia="it-IT"/>
              </w:rPr>
              <w:drawing>
                <wp:inline distT="0" distB="0" distL="0" distR="0" wp14:anchorId="34034614" wp14:editId="308217C9">
                  <wp:extent cx="1689100" cy="13017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89100" cy="1301750"/>
                          </a:xfrm>
                          <a:prstGeom prst="rect">
                            <a:avLst/>
                          </a:prstGeom>
                          <a:noFill/>
                          <a:ln>
                            <a:noFill/>
                          </a:ln>
                        </pic:spPr>
                      </pic:pic>
                    </a:graphicData>
                  </a:graphic>
                </wp:inline>
              </w:drawing>
            </w:r>
          </w:p>
          <w:p w14:paraId="3F84CF45" w14:textId="77777777" w:rsidR="008A4A94" w:rsidRPr="00DF5B7F" w:rsidRDefault="008A4A94" w:rsidP="008A4A94">
            <w:pPr>
              <w:keepNext/>
              <w:keepLines/>
              <w:spacing w:before="200"/>
              <w:outlineLvl w:val="5"/>
              <w:rPr>
                <w:rFonts w:ascii="Calibri" w:hAnsi="Calibri" w:cs="Calibri"/>
                <w:b/>
                <w:color w:val="000000"/>
                <w:szCs w:val="24"/>
                <w:lang w:val="it-IT" w:eastAsia="en-US"/>
              </w:rPr>
            </w:pPr>
            <w:r>
              <w:rPr>
                <w:rFonts w:ascii="Calibri" w:eastAsia="Calibri" w:hAnsi="Calibri" w:cs="Calibri"/>
                <w:b/>
                <w:bCs/>
                <w:color w:val="000000"/>
                <w:szCs w:val="22"/>
                <w:bdr w:val="nil"/>
                <w:lang w:val="it-IT" w:eastAsia="en-US"/>
              </w:rPr>
              <w:t>Figura N</w:t>
            </w:r>
          </w:p>
          <w:p w14:paraId="6510640E" w14:textId="77777777" w:rsidR="008A4A94" w:rsidRPr="00DF5B7F" w:rsidRDefault="008A4A94" w:rsidP="008A4A94">
            <w:pPr>
              <w:keepNext/>
              <w:keepLines/>
              <w:tabs>
                <w:tab w:val="left" w:pos="567"/>
              </w:tabs>
              <w:spacing w:before="60"/>
              <w:outlineLvl w:val="5"/>
              <w:rPr>
                <w:rFonts w:ascii="Calibri" w:hAnsi="Calibri" w:cs="Calibri"/>
                <w:color w:val="000000"/>
                <w:szCs w:val="24"/>
                <w:lang w:val="it-IT" w:eastAsia="en-US"/>
              </w:rPr>
            </w:pPr>
            <w:r>
              <w:rPr>
                <w:rFonts w:ascii="Calibri" w:eastAsia="Calibri" w:hAnsi="Calibri" w:cs="Calibri"/>
                <w:color w:val="000000"/>
                <w:szCs w:val="22"/>
                <w:bdr w:val="nil"/>
                <w:lang w:val="it-IT" w:eastAsia="en-US"/>
              </w:rPr>
              <w:t xml:space="preserve">Alla fine dell'operazione, svitare il dispositivo. </w:t>
            </w:r>
          </w:p>
          <w:p w14:paraId="40DB4CB2" w14:textId="5C5E48E5" w:rsidR="008A4A94" w:rsidRPr="00B430E6" w:rsidRDefault="008A4A94" w:rsidP="00DF55AF">
            <w:pPr>
              <w:keepNext/>
              <w:keepLines/>
              <w:spacing w:before="200"/>
              <w:outlineLvl w:val="5"/>
              <w:rPr>
                <w:rFonts w:ascii="Calibri" w:hAnsi="Calibri"/>
                <w:b/>
                <w:color w:val="000000"/>
                <w:lang w:val="it-IT"/>
              </w:rPr>
            </w:pPr>
            <w:r>
              <w:rPr>
                <w:rFonts w:ascii="Calibri" w:eastAsia="Calibri" w:hAnsi="Calibri" w:cs="Calibri"/>
                <w:color w:val="000000"/>
                <w:szCs w:val="22"/>
                <w:bdr w:val="nil"/>
                <w:lang w:val="it-IT" w:eastAsia="en-US"/>
              </w:rPr>
              <w:t>Posizionare il tappo di plastica sul</w:t>
            </w:r>
            <w:r w:rsidR="006C53A9">
              <w:rPr>
                <w:rFonts w:ascii="Calibri" w:eastAsia="Calibri" w:hAnsi="Calibri" w:cs="Calibri"/>
                <w:color w:val="000000"/>
                <w:szCs w:val="22"/>
                <w:bdr w:val="nil"/>
                <w:lang w:val="it-IT" w:eastAsia="en-US"/>
              </w:rPr>
              <w:t>la</w:t>
            </w:r>
            <w:r>
              <w:rPr>
                <w:rFonts w:ascii="Calibri" w:eastAsia="Calibri" w:hAnsi="Calibri" w:cs="Calibri"/>
                <w:color w:val="000000"/>
                <w:szCs w:val="22"/>
                <w:bdr w:val="nil"/>
                <w:lang w:val="it-IT" w:eastAsia="en-US"/>
              </w:rPr>
              <w:t xml:space="preserve"> </w:t>
            </w:r>
            <w:r w:rsidR="006C53A9">
              <w:rPr>
                <w:rFonts w:ascii="Calibri" w:eastAsia="Calibri" w:hAnsi="Calibri" w:cs="Calibri"/>
                <w:color w:val="000000"/>
                <w:szCs w:val="22"/>
                <w:bdr w:val="nil"/>
                <w:lang w:val="it-IT" w:eastAsia="en-US"/>
              </w:rPr>
              <w:t xml:space="preserve">Porta </w:t>
            </w:r>
            <w:proofErr w:type="spellStart"/>
            <w:r>
              <w:rPr>
                <w:rFonts w:ascii="Calibri" w:eastAsia="Calibri" w:hAnsi="Calibri" w:cs="Calibri"/>
                <w:color w:val="000000"/>
                <w:szCs w:val="22"/>
                <w:bdr w:val="nil"/>
                <w:lang w:val="it-IT" w:eastAsia="en-US"/>
              </w:rPr>
              <w:t>Luer</w:t>
            </w:r>
            <w:proofErr w:type="spellEnd"/>
            <w:r>
              <w:rPr>
                <w:rFonts w:ascii="Calibri" w:eastAsia="Calibri" w:hAnsi="Calibri" w:cs="Calibri"/>
                <w:color w:val="000000"/>
                <w:szCs w:val="22"/>
                <w:bdr w:val="nil"/>
                <w:lang w:val="it-IT" w:eastAsia="en-US"/>
              </w:rPr>
              <w:t xml:space="preserve"> </w:t>
            </w:r>
            <w:r>
              <w:rPr>
                <w:rFonts w:ascii="Calibri" w:eastAsia="Calibri" w:hAnsi="Calibri" w:cs="Calibri"/>
                <w:b/>
                <w:bCs/>
                <w:color w:val="000000"/>
                <w:szCs w:val="22"/>
                <w:bdr w:val="nil"/>
                <w:lang w:val="it-IT" w:eastAsia="en-US"/>
              </w:rPr>
              <w:t>3</w:t>
            </w:r>
            <w:r>
              <w:rPr>
                <w:rFonts w:ascii="Calibri" w:eastAsia="Calibri" w:hAnsi="Calibri" w:cs="Calibri"/>
                <w:color w:val="000000"/>
                <w:szCs w:val="22"/>
                <w:bdr w:val="nil"/>
                <w:lang w:val="it-IT" w:eastAsia="en-US"/>
              </w:rPr>
              <w:t xml:space="preserve"> prima di procedere con l'infusione</w:t>
            </w:r>
            <w:r w:rsidR="001F5855">
              <w:rPr>
                <w:rFonts w:ascii="Calibri" w:eastAsia="Calibri" w:hAnsi="Calibri" w:cs="Calibri"/>
                <w:color w:val="000000"/>
                <w:szCs w:val="22"/>
                <w:bdr w:val="nil"/>
                <w:lang w:val="it-IT" w:eastAsia="en-US"/>
              </w:rPr>
              <w:t>.</w:t>
            </w:r>
          </w:p>
        </w:tc>
      </w:tr>
      <w:tr w:rsidR="008A4A94" w:rsidRPr="00F66166" w14:paraId="7929E5D7" w14:textId="77777777" w:rsidTr="008A4A94">
        <w:trPr>
          <w:trHeight w:val="295"/>
        </w:trPr>
        <w:tc>
          <w:tcPr>
            <w:tcW w:w="9493" w:type="dxa"/>
            <w:gridSpan w:val="5"/>
            <w:shd w:val="clear" w:color="auto" w:fill="D9D9D9"/>
          </w:tcPr>
          <w:p w14:paraId="5C5D0F89" w14:textId="331B511D" w:rsidR="008A4A94" w:rsidRPr="00DF55AF" w:rsidRDefault="00403FB5" w:rsidP="00DF55AF">
            <w:pPr>
              <w:tabs>
                <w:tab w:val="left" w:pos="567"/>
              </w:tabs>
              <w:spacing w:line="260" w:lineRule="exact"/>
              <w:ind w:left="32"/>
              <w:contextualSpacing/>
              <w:jc w:val="both"/>
              <w:rPr>
                <w:rFonts w:ascii="Calibri" w:eastAsiaTheme="majorEastAsia" w:hAnsi="Calibri"/>
                <w:b/>
                <w:i/>
                <w:color w:val="000000"/>
                <w:lang w:val="it-IT"/>
              </w:rPr>
            </w:pPr>
            <w:bookmarkStart w:id="56" w:name="_Hlk156838021"/>
            <w:r>
              <w:rPr>
                <w:rFonts w:ascii="Calibri" w:eastAsia="Calibri" w:hAnsi="Calibri" w:cs="Calibri"/>
                <w:b/>
                <w:bCs/>
                <w:color w:val="000000"/>
                <w:szCs w:val="22"/>
                <w:bdr w:val="nil"/>
                <w:lang w:val="it-IT" w:eastAsia="en-US"/>
              </w:rPr>
              <w:lastRenderedPageBreak/>
              <w:t xml:space="preserve">6 </w:t>
            </w:r>
            <w:r w:rsidRPr="00B430E6">
              <w:rPr>
                <w:rFonts w:ascii="Calibri" w:hAnsi="Calibri"/>
                <w:b/>
                <w:color w:val="000000"/>
                <w:lang w:val="it-IT"/>
              </w:rPr>
              <w:t>–</w:t>
            </w:r>
            <w:r>
              <w:rPr>
                <w:rFonts w:ascii="Calibri" w:hAnsi="Calibri"/>
                <w:b/>
                <w:color w:val="000000"/>
                <w:lang w:val="it-IT"/>
              </w:rPr>
              <w:t xml:space="preserve"> </w:t>
            </w:r>
            <w:r w:rsidR="008A4A94">
              <w:rPr>
                <w:rFonts w:ascii="Calibri" w:eastAsia="Calibri" w:hAnsi="Calibri" w:cs="Calibri"/>
                <w:b/>
                <w:bCs/>
                <w:color w:val="000000"/>
                <w:szCs w:val="22"/>
                <w:bdr w:val="nil"/>
                <w:lang w:val="it-IT" w:eastAsia="en-US"/>
              </w:rPr>
              <w:t xml:space="preserve">CONNESSIONE - Il set da infusione può essere connesso alla sacca mediante il connettore </w:t>
            </w:r>
            <w:proofErr w:type="spellStart"/>
            <w:r w:rsidR="008A4A94">
              <w:rPr>
                <w:rFonts w:ascii="Calibri" w:eastAsia="Calibri" w:hAnsi="Calibri" w:cs="Calibri"/>
                <w:b/>
                <w:bCs/>
                <w:color w:val="000000"/>
                <w:szCs w:val="22"/>
                <w:bdr w:val="nil"/>
                <w:lang w:val="it-IT" w:eastAsia="en-US"/>
              </w:rPr>
              <w:t>luer</w:t>
            </w:r>
            <w:proofErr w:type="spellEnd"/>
            <w:r w:rsidR="008A4A94">
              <w:rPr>
                <w:rFonts w:ascii="Calibri" w:eastAsia="Calibri" w:hAnsi="Calibri" w:cs="Calibri"/>
                <w:b/>
                <w:bCs/>
                <w:color w:val="000000"/>
                <w:szCs w:val="22"/>
                <w:bdr w:val="nil"/>
                <w:lang w:val="it-IT" w:eastAsia="en-US"/>
              </w:rPr>
              <w:t xml:space="preserve"> o il connettore spike.</w:t>
            </w:r>
          </w:p>
        </w:tc>
      </w:tr>
      <w:tr w:rsidR="008A4A94" w:rsidRPr="00F66166" w14:paraId="551F9498" w14:textId="77777777" w:rsidTr="00DF55AF">
        <w:trPr>
          <w:trHeight w:val="9238"/>
        </w:trPr>
        <w:tc>
          <w:tcPr>
            <w:tcW w:w="4248" w:type="dxa"/>
            <w:gridSpan w:val="2"/>
          </w:tcPr>
          <w:p w14:paraId="57635899" w14:textId="77777777" w:rsidR="008A4A94" w:rsidRPr="00DF5B7F" w:rsidRDefault="008A4A94" w:rsidP="008A4A94">
            <w:pPr>
              <w:keepNext/>
              <w:keepLines/>
              <w:spacing w:before="60"/>
              <w:outlineLvl w:val="5"/>
              <w:rPr>
                <w:rFonts w:ascii="Calibri" w:hAnsi="Calibri" w:cs="Calibri"/>
                <w:b/>
                <w:color w:val="000000"/>
                <w:szCs w:val="24"/>
                <w:lang w:val="it-IT" w:eastAsia="en-US"/>
              </w:rPr>
            </w:pPr>
            <w:r>
              <w:rPr>
                <w:rFonts w:ascii="Calibri" w:eastAsia="Calibri" w:hAnsi="Calibri" w:cs="Calibri"/>
                <w:b/>
                <w:bCs/>
                <w:color w:val="000000"/>
                <w:szCs w:val="22"/>
                <w:bdr w:val="nil"/>
                <w:lang w:val="it-IT" w:eastAsia="en-US"/>
              </w:rPr>
              <w:t xml:space="preserve">OPZIONE A - CONNESSIONE CON SPIKE </w:t>
            </w:r>
          </w:p>
          <w:p w14:paraId="194ACA37" w14:textId="59085A4E" w:rsidR="008A4A94" w:rsidRPr="00DF5B7F" w:rsidRDefault="008A4A94" w:rsidP="008A4A94">
            <w:pPr>
              <w:keepNext/>
              <w:keepLines/>
              <w:spacing w:before="60"/>
              <w:outlineLvl w:val="5"/>
              <w:rPr>
                <w:rFonts w:ascii="Calibri" w:hAnsi="Calibri" w:cs="Calibri"/>
                <w:color w:val="000000"/>
                <w:szCs w:val="24"/>
                <w:lang w:val="it-IT" w:eastAsia="en-US"/>
              </w:rPr>
            </w:pPr>
            <w:r>
              <w:rPr>
                <w:rFonts w:ascii="Calibri" w:eastAsia="Calibri" w:hAnsi="Calibri" w:cs="Calibri"/>
                <w:color w:val="000000"/>
                <w:szCs w:val="22"/>
                <w:bdr w:val="nil"/>
                <w:lang w:val="it-IT" w:eastAsia="en-US"/>
              </w:rPr>
              <w:t xml:space="preserve">Identificare </w:t>
            </w:r>
            <w:r w:rsidR="006C53A9">
              <w:rPr>
                <w:rFonts w:ascii="Calibri" w:eastAsia="Calibri" w:hAnsi="Calibri" w:cs="Calibri"/>
                <w:color w:val="000000"/>
                <w:szCs w:val="22"/>
                <w:bdr w:val="nil"/>
                <w:lang w:val="it-IT" w:eastAsia="en-US"/>
              </w:rPr>
              <w:t>la</w:t>
            </w:r>
            <w:r>
              <w:rPr>
                <w:rFonts w:ascii="Calibri" w:eastAsia="Calibri" w:hAnsi="Calibri" w:cs="Calibri"/>
                <w:color w:val="000000"/>
                <w:szCs w:val="22"/>
                <w:bdr w:val="nil"/>
                <w:lang w:val="it-IT" w:eastAsia="en-US"/>
              </w:rPr>
              <w:t xml:space="preserve"> Port</w:t>
            </w:r>
            <w:r w:rsidR="006C53A9">
              <w:rPr>
                <w:rFonts w:ascii="Calibri" w:eastAsia="Calibri" w:hAnsi="Calibri" w:cs="Calibri"/>
                <w:color w:val="000000"/>
                <w:szCs w:val="22"/>
                <w:bdr w:val="nil"/>
                <w:lang w:val="it-IT" w:eastAsia="en-US"/>
              </w:rPr>
              <w:t>a</w:t>
            </w:r>
            <w:r>
              <w:rPr>
                <w:rFonts w:ascii="Calibri" w:eastAsia="Calibri" w:hAnsi="Calibri" w:cs="Calibri"/>
                <w:color w:val="000000"/>
                <w:szCs w:val="22"/>
                <w:bdr w:val="nil"/>
                <w:lang w:val="it-IT" w:eastAsia="en-US"/>
              </w:rPr>
              <w:t xml:space="preserve"> </w:t>
            </w:r>
            <w:r w:rsidR="00AE04AB">
              <w:rPr>
                <w:rFonts w:ascii="Calibri" w:eastAsia="Calibri" w:hAnsi="Calibri" w:cs="Calibri"/>
                <w:color w:val="000000"/>
                <w:szCs w:val="22"/>
                <w:bdr w:val="nil"/>
                <w:lang w:val="it-IT" w:eastAsia="en-US"/>
              </w:rPr>
              <w:t>Twist off</w:t>
            </w:r>
            <w:r w:rsidR="00D218D0">
              <w:rPr>
                <w:rFonts w:ascii="Calibri" w:eastAsia="Calibri" w:hAnsi="Calibri" w:cs="Calibri"/>
                <w:color w:val="000000"/>
                <w:szCs w:val="22"/>
                <w:bdr w:val="nil"/>
                <w:lang w:val="it-IT" w:eastAsia="en-US"/>
              </w:rPr>
              <w:t xml:space="preserve"> </w:t>
            </w:r>
            <w:r>
              <w:rPr>
                <w:rFonts w:ascii="Calibri" w:eastAsia="Calibri" w:hAnsi="Calibri" w:cs="Calibri"/>
                <w:b/>
                <w:bCs/>
                <w:color w:val="000000"/>
                <w:szCs w:val="22"/>
                <w:bdr w:val="nil"/>
                <w:lang w:val="it-IT" w:eastAsia="en-US"/>
              </w:rPr>
              <w:t>4</w:t>
            </w:r>
            <w:r>
              <w:rPr>
                <w:rFonts w:ascii="Calibri" w:eastAsia="Calibri" w:hAnsi="Calibri" w:cs="Calibri"/>
                <w:color w:val="000000"/>
                <w:szCs w:val="22"/>
                <w:bdr w:val="nil"/>
                <w:lang w:val="it-IT" w:eastAsia="en-US"/>
              </w:rPr>
              <w:t xml:space="preserve"> nel caso di set da infusione spike.</w:t>
            </w:r>
          </w:p>
          <w:p w14:paraId="653C5148" w14:textId="77777777" w:rsidR="008A4A94" w:rsidRPr="00DF5B7F" w:rsidRDefault="008A4A94" w:rsidP="008A4A94">
            <w:pPr>
              <w:keepNext/>
              <w:keepLines/>
              <w:spacing w:before="200"/>
              <w:outlineLvl w:val="5"/>
              <w:rPr>
                <w:rFonts w:ascii="Calibri" w:hAnsi="Calibri" w:cs="Calibri"/>
                <w:color w:val="000000"/>
                <w:szCs w:val="24"/>
                <w:lang w:val="it-IT" w:eastAsia="en-US"/>
              </w:rPr>
            </w:pPr>
            <w:r>
              <w:rPr>
                <w:rFonts w:ascii="Calibri" w:eastAsia="Calibri" w:hAnsi="Calibri" w:cs="Calibri"/>
                <w:color w:val="000000"/>
                <w:szCs w:val="22"/>
                <w:bdr w:val="nil"/>
                <w:lang w:val="it-IT" w:eastAsia="en-US"/>
              </w:rPr>
              <w:t>Svitare il tappo di plastica prima di inserire lo spike.</w:t>
            </w:r>
          </w:p>
          <w:p w14:paraId="560724ED" w14:textId="77777777" w:rsidR="008A4A94" w:rsidRPr="00B430E6" w:rsidRDefault="008A4A94" w:rsidP="008A4A94">
            <w:pPr>
              <w:rPr>
                <w:rFonts w:ascii="Calibri" w:hAnsi="Calibri"/>
                <w:color w:val="000000"/>
                <w:lang w:val="it-IT"/>
              </w:rPr>
            </w:pPr>
          </w:p>
          <w:p w14:paraId="6B2075E8" w14:textId="77777777" w:rsidR="008A4A94" w:rsidRPr="00B430E6" w:rsidRDefault="008A4A94" w:rsidP="008A4A94">
            <w:pPr>
              <w:jc w:val="center"/>
              <w:rPr>
                <w:rFonts w:ascii="Calibri" w:hAnsi="Calibri" w:cs="Calibri"/>
                <w:color w:val="000000"/>
                <w:szCs w:val="24"/>
                <w:lang w:eastAsia="en-US"/>
              </w:rPr>
            </w:pPr>
            <w:r>
              <w:rPr>
                <w:rFonts w:ascii="Calibri" w:hAnsi="Calibri"/>
                <w:noProof/>
                <w:color w:val="000000"/>
                <w:szCs w:val="22"/>
                <w:lang w:val="it-IT" w:eastAsia="it-IT"/>
              </w:rPr>
              <w:drawing>
                <wp:inline distT="0" distB="0" distL="0" distR="0" wp14:anchorId="4182D3EF" wp14:editId="530954F6">
                  <wp:extent cx="2336800" cy="1705067"/>
                  <wp:effectExtent l="0" t="0" r="635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41278" cy="1708334"/>
                          </a:xfrm>
                          <a:prstGeom prst="rect">
                            <a:avLst/>
                          </a:prstGeom>
                          <a:noFill/>
                          <a:ln>
                            <a:noFill/>
                          </a:ln>
                        </pic:spPr>
                      </pic:pic>
                    </a:graphicData>
                  </a:graphic>
                </wp:inline>
              </w:drawing>
            </w:r>
          </w:p>
          <w:p w14:paraId="57582F01" w14:textId="77777777" w:rsidR="008A4A94" w:rsidRPr="00DF5B7F" w:rsidRDefault="008A4A94" w:rsidP="008A4A94">
            <w:pPr>
              <w:keepNext/>
              <w:keepLines/>
              <w:spacing w:before="200"/>
              <w:jc w:val="center"/>
              <w:outlineLvl w:val="6"/>
              <w:rPr>
                <w:rFonts w:ascii="Calibri" w:hAnsi="Calibri"/>
                <w:color w:val="000000"/>
                <w:szCs w:val="24"/>
                <w:lang w:val="it-IT" w:eastAsia="en-US"/>
              </w:rPr>
            </w:pPr>
            <w:r>
              <w:rPr>
                <w:rFonts w:ascii="Calibri" w:eastAsia="Calibri" w:hAnsi="Calibri" w:cs="Calibri"/>
                <w:b/>
                <w:bCs/>
                <w:color w:val="000000"/>
                <w:szCs w:val="22"/>
                <w:bdr w:val="nil"/>
                <w:lang w:val="it-IT" w:eastAsia="en-US"/>
              </w:rPr>
              <w:t>Figura O</w:t>
            </w:r>
          </w:p>
          <w:p w14:paraId="6D101E97" w14:textId="77777777" w:rsidR="008A4A94" w:rsidRPr="00DF5B7F" w:rsidRDefault="008A4A94" w:rsidP="008A4A94">
            <w:pPr>
              <w:keepNext/>
              <w:keepLines/>
              <w:spacing w:before="200"/>
              <w:outlineLvl w:val="6"/>
              <w:rPr>
                <w:rFonts w:ascii="Calibri" w:hAnsi="Calibri" w:cs="Calibri"/>
                <w:color w:val="000000"/>
                <w:szCs w:val="24"/>
                <w:lang w:val="it-IT" w:eastAsia="en-US"/>
              </w:rPr>
            </w:pPr>
            <w:r>
              <w:rPr>
                <w:rFonts w:ascii="Calibri" w:eastAsia="Calibri" w:hAnsi="Calibri" w:cs="Calibri"/>
                <w:color w:val="000000"/>
                <w:szCs w:val="22"/>
                <w:bdr w:val="nil"/>
                <w:lang w:val="it-IT" w:eastAsia="en-US"/>
              </w:rPr>
              <w:t>Inserire il connettore spike.</w:t>
            </w:r>
          </w:p>
          <w:p w14:paraId="1E726FE8" w14:textId="77777777" w:rsidR="008A4A94" w:rsidRPr="00B430E6" w:rsidRDefault="008A4A94" w:rsidP="008A4A94">
            <w:pPr>
              <w:rPr>
                <w:rFonts w:ascii="Calibri" w:hAnsi="Calibri"/>
                <w:color w:val="000000"/>
                <w:lang w:val="it-IT"/>
              </w:rPr>
            </w:pPr>
          </w:p>
          <w:p w14:paraId="273BE43C" w14:textId="77777777" w:rsidR="008A4A94" w:rsidRPr="00B430E6" w:rsidRDefault="008A4A94" w:rsidP="008A4A94">
            <w:pPr>
              <w:jc w:val="center"/>
              <w:rPr>
                <w:rFonts w:ascii="Calibri" w:hAnsi="Calibri"/>
                <w:color w:val="000000"/>
                <w:szCs w:val="24"/>
                <w:lang w:val="it-IT" w:eastAsia="en-US"/>
              </w:rPr>
            </w:pPr>
            <w:r>
              <w:rPr>
                <w:rFonts w:ascii="Calibri" w:hAnsi="Calibri"/>
                <w:noProof/>
                <w:color w:val="000000"/>
                <w:szCs w:val="22"/>
                <w:lang w:val="it-IT" w:eastAsia="it-IT"/>
              </w:rPr>
              <w:drawing>
                <wp:inline distT="0" distB="0" distL="0" distR="0" wp14:anchorId="280D32BE" wp14:editId="1D60608B">
                  <wp:extent cx="2241550" cy="1694401"/>
                  <wp:effectExtent l="0" t="0" r="635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46385" cy="1698055"/>
                          </a:xfrm>
                          <a:prstGeom prst="rect">
                            <a:avLst/>
                          </a:prstGeom>
                          <a:noFill/>
                          <a:ln>
                            <a:noFill/>
                          </a:ln>
                        </pic:spPr>
                      </pic:pic>
                    </a:graphicData>
                  </a:graphic>
                </wp:inline>
              </w:drawing>
            </w:r>
          </w:p>
          <w:p w14:paraId="3FAF9A2E" w14:textId="77777777" w:rsidR="008A4A94" w:rsidRPr="00B430E6" w:rsidRDefault="008A4A94" w:rsidP="008A4A94">
            <w:pPr>
              <w:keepNext/>
              <w:keepLines/>
              <w:spacing w:before="200"/>
              <w:jc w:val="center"/>
              <w:outlineLvl w:val="7"/>
              <w:rPr>
                <w:rFonts w:ascii="Calibri" w:hAnsi="Calibri"/>
                <w:color w:val="000000"/>
                <w:szCs w:val="24"/>
                <w:lang w:eastAsia="en-US"/>
              </w:rPr>
            </w:pPr>
            <w:r>
              <w:rPr>
                <w:rFonts w:ascii="Calibri" w:eastAsia="Calibri" w:hAnsi="Calibri" w:cs="Calibri"/>
                <w:b/>
                <w:bCs/>
                <w:color w:val="000000"/>
                <w:szCs w:val="22"/>
                <w:bdr w:val="nil"/>
                <w:lang w:val="it-IT" w:eastAsia="en-US"/>
              </w:rPr>
              <w:t>Figura P</w:t>
            </w:r>
          </w:p>
        </w:tc>
        <w:tc>
          <w:tcPr>
            <w:tcW w:w="5245" w:type="dxa"/>
            <w:gridSpan w:val="3"/>
          </w:tcPr>
          <w:p w14:paraId="4EBA9C05" w14:textId="77777777" w:rsidR="008A4A94" w:rsidRPr="00DF5B7F" w:rsidRDefault="008A4A94" w:rsidP="008A4A94">
            <w:pPr>
              <w:keepNext/>
              <w:keepLines/>
              <w:spacing w:before="60"/>
              <w:outlineLvl w:val="7"/>
              <w:rPr>
                <w:rFonts w:ascii="Calibri" w:hAnsi="Calibri" w:cs="Calibri"/>
                <w:color w:val="000000"/>
                <w:szCs w:val="24"/>
                <w:lang w:val="it-IT" w:eastAsia="en-US"/>
              </w:rPr>
            </w:pPr>
            <w:r>
              <w:rPr>
                <w:rFonts w:ascii="Calibri" w:eastAsia="Calibri" w:hAnsi="Calibri" w:cs="Calibri"/>
                <w:b/>
                <w:bCs/>
                <w:color w:val="000000"/>
                <w:szCs w:val="22"/>
                <w:bdr w:val="nil"/>
                <w:lang w:val="it-IT" w:eastAsia="en-US"/>
              </w:rPr>
              <w:t>OPZIONE B - CONNESSIONE LUER</w:t>
            </w:r>
          </w:p>
          <w:p w14:paraId="68004654" w14:textId="0F0FCA1D" w:rsidR="008A4A94" w:rsidRPr="00DF5B7F" w:rsidRDefault="008A4A94" w:rsidP="008A4A94">
            <w:pPr>
              <w:keepNext/>
              <w:keepLines/>
              <w:spacing w:before="60"/>
              <w:outlineLvl w:val="7"/>
              <w:rPr>
                <w:rFonts w:ascii="Calibri" w:hAnsi="Calibri" w:cs="Calibri"/>
                <w:color w:val="000000"/>
                <w:szCs w:val="24"/>
                <w:lang w:val="it-IT" w:eastAsia="en-US"/>
              </w:rPr>
            </w:pPr>
            <w:r>
              <w:rPr>
                <w:rFonts w:ascii="Calibri" w:eastAsia="Calibri" w:hAnsi="Calibri" w:cs="Calibri"/>
                <w:color w:val="000000"/>
                <w:szCs w:val="22"/>
                <w:bdr w:val="nil"/>
                <w:lang w:val="it-IT" w:eastAsia="en-US"/>
              </w:rPr>
              <w:t xml:space="preserve">Selezionare </w:t>
            </w:r>
            <w:r w:rsidR="006C53A9">
              <w:rPr>
                <w:rFonts w:ascii="Calibri" w:eastAsia="Calibri" w:hAnsi="Calibri" w:cs="Calibri"/>
                <w:color w:val="000000"/>
                <w:szCs w:val="22"/>
                <w:bdr w:val="nil"/>
                <w:lang w:val="it-IT" w:eastAsia="en-US"/>
              </w:rPr>
              <w:t>la</w:t>
            </w:r>
            <w:r>
              <w:rPr>
                <w:rFonts w:ascii="Calibri" w:eastAsia="Calibri" w:hAnsi="Calibri" w:cs="Calibri"/>
                <w:color w:val="000000"/>
                <w:szCs w:val="22"/>
                <w:bdr w:val="nil"/>
                <w:lang w:val="it-IT" w:eastAsia="en-US"/>
              </w:rPr>
              <w:t xml:space="preserve"> po</w:t>
            </w:r>
            <w:r w:rsidR="00B409E8">
              <w:rPr>
                <w:rFonts w:ascii="Calibri" w:eastAsia="Calibri" w:hAnsi="Calibri" w:cs="Calibri"/>
                <w:color w:val="000000"/>
                <w:szCs w:val="22"/>
                <w:bdr w:val="nil"/>
                <w:lang w:val="it-IT" w:eastAsia="en-US"/>
              </w:rPr>
              <w:t>r</w:t>
            </w:r>
            <w:r>
              <w:rPr>
                <w:rFonts w:ascii="Calibri" w:eastAsia="Calibri" w:hAnsi="Calibri" w:cs="Calibri"/>
                <w:color w:val="000000"/>
                <w:szCs w:val="22"/>
                <w:bdr w:val="nil"/>
                <w:lang w:val="it-IT" w:eastAsia="en-US"/>
              </w:rPr>
              <w:t>t</w:t>
            </w:r>
            <w:r w:rsidR="006C53A9">
              <w:rPr>
                <w:rFonts w:ascii="Calibri" w:eastAsia="Calibri" w:hAnsi="Calibri" w:cs="Calibri"/>
                <w:color w:val="000000"/>
                <w:szCs w:val="22"/>
                <w:bdr w:val="nil"/>
                <w:lang w:val="it-IT" w:eastAsia="en-US"/>
              </w:rPr>
              <w:t>a</w:t>
            </w:r>
            <w:r>
              <w:rPr>
                <w:rFonts w:ascii="Calibri" w:eastAsia="Calibri" w:hAnsi="Calibri" w:cs="Calibri"/>
                <w:color w:val="000000"/>
                <w:szCs w:val="22"/>
                <w:bdr w:val="nil"/>
                <w:lang w:val="it-IT" w:eastAsia="en-US"/>
              </w:rPr>
              <w:t xml:space="preserve"> con tappo </w:t>
            </w:r>
            <w:proofErr w:type="spellStart"/>
            <w:r>
              <w:rPr>
                <w:rFonts w:ascii="Calibri" w:eastAsia="Calibri" w:hAnsi="Calibri" w:cs="Calibri"/>
                <w:color w:val="000000"/>
                <w:szCs w:val="22"/>
                <w:bdr w:val="nil"/>
                <w:lang w:val="it-IT" w:eastAsia="en-US"/>
              </w:rPr>
              <w:t>luer</w:t>
            </w:r>
            <w:proofErr w:type="spellEnd"/>
            <w:r>
              <w:rPr>
                <w:rFonts w:ascii="Calibri" w:eastAsia="Calibri" w:hAnsi="Calibri" w:cs="Calibri"/>
                <w:color w:val="000000"/>
                <w:szCs w:val="22"/>
                <w:bdr w:val="nil"/>
                <w:lang w:val="it-IT" w:eastAsia="en-US"/>
              </w:rPr>
              <w:t xml:space="preserve"> </w:t>
            </w:r>
            <w:r>
              <w:rPr>
                <w:rFonts w:ascii="Calibri" w:eastAsia="Calibri" w:hAnsi="Calibri" w:cs="Calibri"/>
                <w:b/>
                <w:bCs/>
                <w:color w:val="000000"/>
                <w:szCs w:val="22"/>
                <w:bdr w:val="nil"/>
                <w:lang w:val="it-IT" w:eastAsia="en-US"/>
              </w:rPr>
              <w:t xml:space="preserve">3 </w:t>
            </w:r>
            <w:r>
              <w:rPr>
                <w:rFonts w:ascii="Calibri" w:eastAsia="Calibri" w:hAnsi="Calibri" w:cs="Calibri"/>
                <w:color w:val="000000"/>
                <w:szCs w:val="22"/>
                <w:bdr w:val="nil"/>
                <w:lang w:val="it-IT" w:eastAsia="en-US"/>
              </w:rPr>
              <w:t xml:space="preserve">nel caso di set da infusione con connettore </w:t>
            </w:r>
            <w:proofErr w:type="spellStart"/>
            <w:r>
              <w:rPr>
                <w:rFonts w:ascii="Calibri" w:eastAsia="Calibri" w:hAnsi="Calibri" w:cs="Calibri"/>
                <w:color w:val="000000"/>
                <w:szCs w:val="22"/>
                <w:bdr w:val="nil"/>
                <w:lang w:val="it-IT" w:eastAsia="en-US"/>
              </w:rPr>
              <w:t>luer</w:t>
            </w:r>
            <w:proofErr w:type="spellEnd"/>
            <w:r>
              <w:rPr>
                <w:rFonts w:ascii="Calibri" w:eastAsia="Calibri" w:hAnsi="Calibri" w:cs="Calibri"/>
                <w:color w:val="000000"/>
                <w:szCs w:val="22"/>
                <w:bdr w:val="nil"/>
                <w:lang w:val="it-IT" w:eastAsia="en-US"/>
              </w:rPr>
              <w:t>.</w:t>
            </w:r>
          </w:p>
          <w:p w14:paraId="6D96EE89" w14:textId="27AB5BFE" w:rsidR="008A4A94" w:rsidRPr="00DF5B7F" w:rsidRDefault="008A4A94" w:rsidP="008A4A94">
            <w:pPr>
              <w:keepNext/>
              <w:keepLines/>
              <w:spacing w:before="200"/>
              <w:outlineLvl w:val="7"/>
              <w:rPr>
                <w:rFonts w:ascii="Calibri" w:hAnsi="Calibri" w:cs="Calibri"/>
                <w:color w:val="000000"/>
                <w:szCs w:val="24"/>
                <w:lang w:val="it-IT" w:eastAsia="en-US"/>
              </w:rPr>
            </w:pPr>
            <w:r>
              <w:rPr>
                <w:rFonts w:ascii="Calibri" w:eastAsia="Calibri" w:hAnsi="Calibri" w:cs="Calibri"/>
                <w:color w:val="000000"/>
                <w:szCs w:val="22"/>
                <w:bdr w:val="nil"/>
                <w:lang w:val="it-IT" w:eastAsia="en-US"/>
              </w:rPr>
              <w:t>Rimuovere il tappo di plastica d</w:t>
            </w:r>
            <w:r w:rsidR="006C53A9">
              <w:rPr>
                <w:rFonts w:ascii="Calibri" w:eastAsia="Calibri" w:hAnsi="Calibri" w:cs="Calibri"/>
                <w:color w:val="000000"/>
                <w:szCs w:val="22"/>
                <w:bdr w:val="nil"/>
                <w:lang w:val="it-IT" w:eastAsia="en-US"/>
              </w:rPr>
              <w:t>e</w:t>
            </w:r>
            <w:r>
              <w:rPr>
                <w:rFonts w:ascii="Calibri" w:eastAsia="Calibri" w:hAnsi="Calibri" w:cs="Calibri"/>
                <w:color w:val="000000"/>
                <w:szCs w:val="22"/>
                <w:bdr w:val="nil"/>
                <w:lang w:val="it-IT" w:eastAsia="en-US"/>
              </w:rPr>
              <w:t>l</w:t>
            </w:r>
            <w:r w:rsidR="006C53A9">
              <w:rPr>
                <w:rFonts w:ascii="Calibri" w:eastAsia="Calibri" w:hAnsi="Calibri" w:cs="Calibri"/>
                <w:color w:val="000000"/>
                <w:szCs w:val="22"/>
                <w:bdr w:val="nil"/>
                <w:lang w:val="it-IT" w:eastAsia="en-US"/>
              </w:rPr>
              <w:t>la</w:t>
            </w:r>
            <w:r>
              <w:rPr>
                <w:rFonts w:ascii="Calibri" w:eastAsia="Calibri" w:hAnsi="Calibri" w:cs="Calibri"/>
                <w:color w:val="000000"/>
                <w:szCs w:val="22"/>
                <w:bdr w:val="nil"/>
                <w:lang w:val="it-IT" w:eastAsia="en-US"/>
              </w:rPr>
              <w:t xml:space="preserve"> </w:t>
            </w:r>
            <w:r w:rsidR="006C53A9">
              <w:rPr>
                <w:rFonts w:ascii="Calibri" w:eastAsia="Calibri" w:hAnsi="Calibri" w:cs="Calibri"/>
                <w:color w:val="000000"/>
                <w:szCs w:val="22"/>
                <w:bdr w:val="nil"/>
                <w:lang w:val="it-IT" w:eastAsia="en-US"/>
              </w:rPr>
              <w:t xml:space="preserve">Porta </w:t>
            </w:r>
            <w:proofErr w:type="spellStart"/>
            <w:r>
              <w:rPr>
                <w:rFonts w:ascii="Calibri" w:eastAsia="Calibri" w:hAnsi="Calibri" w:cs="Calibri"/>
                <w:color w:val="000000"/>
                <w:szCs w:val="22"/>
                <w:bdr w:val="nil"/>
                <w:lang w:val="it-IT" w:eastAsia="en-US"/>
              </w:rPr>
              <w:t>Luer</w:t>
            </w:r>
            <w:proofErr w:type="spellEnd"/>
            <w:r>
              <w:rPr>
                <w:rFonts w:ascii="Calibri" w:eastAsia="Calibri" w:hAnsi="Calibri" w:cs="Calibri"/>
                <w:color w:val="000000"/>
                <w:szCs w:val="22"/>
                <w:bdr w:val="nil"/>
                <w:lang w:val="it-IT" w:eastAsia="en-US"/>
              </w:rPr>
              <w:t xml:space="preserve"> </w:t>
            </w:r>
            <w:r>
              <w:rPr>
                <w:rFonts w:ascii="Calibri" w:eastAsia="Calibri" w:hAnsi="Calibri" w:cs="Calibri"/>
                <w:b/>
                <w:bCs/>
                <w:color w:val="000000"/>
                <w:szCs w:val="22"/>
                <w:bdr w:val="nil"/>
                <w:lang w:val="it-IT" w:eastAsia="en-US"/>
              </w:rPr>
              <w:t>3</w:t>
            </w:r>
            <w:r>
              <w:rPr>
                <w:rFonts w:ascii="Calibri" w:eastAsia="Calibri" w:hAnsi="Calibri" w:cs="Calibri"/>
                <w:color w:val="000000"/>
                <w:szCs w:val="22"/>
                <w:bdr w:val="nil"/>
                <w:lang w:val="it-IT" w:eastAsia="en-US"/>
              </w:rPr>
              <w:t xml:space="preserve"> prima di collegare il connettore </w:t>
            </w:r>
            <w:proofErr w:type="spellStart"/>
            <w:r>
              <w:rPr>
                <w:rFonts w:ascii="Calibri" w:eastAsia="Calibri" w:hAnsi="Calibri" w:cs="Calibri"/>
                <w:color w:val="000000"/>
                <w:szCs w:val="22"/>
                <w:bdr w:val="nil"/>
                <w:lang w:val="it-IT" w:eastAsia="en-US"/>
              </w:rPr>
              <w:t>luer</w:t>
            </w:r>
            <w:proofErr w:type="spellEnd"/>
            <w:r>
              <w:rPr>
                <w:rFonts w:ascii="Calibri" w:eastAsia="Calibri" w:hAnsi="Calibri" w:cs="Calibri"/>
                <w:color w:val="000000"/>
                <w:szCs w:val="22"/>
                <w:bdr w:val="nil"/>
                <w:lang w:val="it-IT" w:eastAsia="en-US"/>
              </w:rPr>
              <w:t>.</w:t>
            </w:r>
          </w:p>
          <w:p w14:paraId="5249FECC" w14:textId="77777777" w:rsidR="008A4A94" w:rsidRPr="00B430E6" w:rsidRDefault="008A4A94" w:rsidP="008A4A94">
            <w:pPr>
              <w:rPr>
                <w:rFonts w:ascii="Calibri" w:hAnsi="Calibri"/>
                <w:color w:val="000000"/>
                <w:lang w:val="it-IT"/>
              </w:rPr>
            </w:pPr>
          </w:p>
          <w:p w14:paraId="7BC0A9DA" w14:textId="77777777" w:rsidR="008A4A94" w:rsidRPr="00B430E6" w:rsidRDefault="008A4A94" w:rsidP="008A4A94">
            <w:pPr>
              <w:jc w:val="center"/>
              <w:rPr>
                <w:rFonts w:ascii="Calibri" w:hAnsi="Calibri"/>
                <w:color w:val="000000"/>
                <w:szCs w:val="22"/>
                <w:lang w:eastAsia="en-US"/>
              </w:rPr>
            </w:pPr>
            <w:r>
              <w:rPr>
                <w:rFonts w:ascii="Calibri" w:hAnsi="Calibri"/>
                <w:noProof/>
                <w:color w:val="000000"/>
                <w:szCs w:val="22"/>
                <w:lang w:val="it-IT" w:eastAsia="it-IT"/>
              </w:rPr>
              <w:drawing>
                <wp:inline distT="0" distB="0" distL="0" distR="0" wp14:anchorId="15646CD8" wp14:editId="48B064B9">
                  <wp:extent cx="2025650" cy="161355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36861" cy="1622485"/>
                          </a:xfrm>
                          <a:prstGeom prst="rect">
                            <a:avLst/>
                          </a:prstGeom>
                          <a:noFill/>
                          <a:ln>
                            <a:noFill/>
                          </a:ln>
                        </pic:spPr>
                      </pic:pic>
                    </a:graphicData>
                  </a:graphic>
                </wp:inline>
              </w:drawing>
            </w:r>
          </w:p>
          <w:p w14:paraId="294116EB" w14:textId="77777777" w:rsidR="008A4A94" w:rsidRPr="00DF5B7F" w:rsidRDefault="008A4A94" w:rsidP="008A4A94">
            <w:pPr>
              <w:keepNext/>
              <w:keepLines/>
              <w:spacing w:before="200"/>
              <w:jc w:val="center"/>
              <w:outlineLvl w:val="8"/>
              <w:rPr>
                <w:rFonts w:ascii="Calibri" w:hAnsi="Calibri"/>
                <w:color w:val="000000"/>
                <w:szCs w:val="24"/>
                <w:lang w:val="it-IT" w:eastAsia="en-US"/>
              </w:rPr>
            </w:pPr>
            <w:r>
              <w:rPr>
                <w:rFonts w:ascii="Calibri" w:eastAsia="Calibri" w:hAnsi="Calibri" w:cs="Calibri"/>
                <w:b/>
                <w:bCs/>
                <w:color w:val="000000"/>
                <w:szCs w:val="22"/>
                <w:bdr w:val="nil"/>
                <w:lang w:val="it-IT" w:eastAsia="en-US"/>
              </w:rPr>
              <w:t>Figura Q</w:t>
            </w:r>
          </w:p>
          <w:p w14:paraId="4118FFA0" w14:textId="77777777" w:rsidR="008A4A94" w:rsidRPr="00DF5B7F" w:rsidRDefault="008A4A94" w:rsidP="008A4A94">
            <w:pPr>
              <w:keepNext/>
              <w:keepLines/>
              <w:spacing w:before="200"/>
              <w:outlineLvl w:val="8"/>
              <w:rPr>
                <w:rFonts w:ascii="Calibri" w:hAnsi="Calibri" w:cs="Calibri"/>
                <w:color w:val="000000"/>
                <w:szCs w:val="24"/>
                <w:lang w:val="it-IT" w:eastAsia="en-US"/>
              </w:rPr>
            </w:pPr>
            <w:r>
              <w:rPr>
                <w:rFonts w:ascii="Calibri" w:eastAsia="Calibri" w:hAnsi="Calibri" w:cs="Calibri"/>
                <w:color w:val="000000"/>
                <w:szCs w:val="22"/>
                <w:bdr w:val="nil"/>
                <w:lang w:val="it-IT" w:eastAsia="en-US"/>
              </w:rPr>
              <w:t xml:space="preserve">Inserire il connettore </w:t>
            </w:r>
            <w:proofErr w:type="spellStart"/>
            <w:r>
              <w:rPr>
                <w:rFonts w:ascii="Calibri" w:eastAsia="Calibri" w:hAnsi="Calibri" w:cs="Calibri"/>
                <w:color w:val="000000"/>
                <w:szCs w:val="22"/>
                <w:bdr w:val="nil"/>
                <w:lang w:val="it-IT" w:eastAsia="en-US"/>
              </w:rPr>
              <w:t>luer</w:t>
            </w:r>
            <w:proofErr w:type="spellEnd"/>
            <w:r>
              <w:rPr>
                <w:rFonts w:ascii="Calibri" w:eastAsia="Calibri" w:hAnsi="Calibri" w:cs="Calibri"/>
                <w:color w:val="000000"/>
                <w:szCs w:val="22"/>
                <w:bdr w:val="nil"/>
                <w:lang w:val="it-IT" w:eastAsia="en-US"/>
              </w:rPr>
              <w:t>.</w:t>
            </w:r>
          </w:p>
          <w:p w14:paraId="77137730" w14:textId="77777777" w:rsidR="008A4A94" w:rsidRPr="00B430E6" w:rsidRDefault="008A4A94" w:rsidP="008A4A94">
            <w:pPr>
              <w:rPr>
                <w:rFonts w:ascii="Calibri" w:hAnsi="Calibri"/>
                <w:color w:val="000000"/>
                <w:lang w:val="it-IT"/>
              </w:rPr>
            </w:pPr>
          </w:p>
          <w:p w14:paraId="40D05304" w14:textId="77777777" w:rsidR="008A4A94" w:rsidRPr="00B430E6" w:rsidRDefault="008A4A94" w:rsidP="008A4A94">
            <w:pPr>
              <w:jc w:val="center"/>
              <w:rPr>
                <w:rFonts w:ascii="Calibri" w:hAnsi="Calibri"/>
                <w:color w:val="000000"/>
                <w:szCs w:val="22"/>
                <w:lang w:eastAsia="en-US"/>
              </w:rPr>
            </w:pPr>
            <w:r>
              <w:rPr>
                <w:rFonts w:ascii="Calibri" w:hAnsi="Calibri"/>
                <w:noProof/>
                <w:color w:val="000000"/>
                <w:szCs w:val="22"/>
                <w:lang w:val="it-IT" w:eastAsia="it-IT"/>
              </w:rPr>
              <w:drawing>
                <wp:inline distT="0" distB="0" distL="0" distR="0" wp14:anchorId="3214E746" wp14:editId="66F928A4">
                  <wp:extent cx="2178050" cy="1686624"/>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79898" cy="1688055"/>
                          </a:xfrm>
                          <a:prstGeom prst="rect">
                            <a:avLst/>
                          </a:prstGeom>
                          <a:noFill/>
                          <a:ln>
                            <a:noFill/>
                          </a:ln>
                        </pic:spPr>
                      </pic:pic>
                    </a:graphicData>
                  </a:graphic>
                </wp:inline>
              </w:drawing>
            </w:r>
          </w:p>
          <w:p w14:paraId="130D8D8F" w14:textId="77777777" w:rsidR="008A4A94" w:rsidRPr="00DF5B7F" w:rsidRDefault="008A4A94" w:rsidP="008A4A94">
            <w:pPr>
              <w:jc w:val="center"/>
              <w:rPr>
                <w:rFonts w:ascii="Calibri" w:hAnsi="Calibri"/>
                <w:b/>
                <w:color w:val="000000"/>
                <w:szCs w:val="24"/>
                <w:lang w:val="it-IT" w:eastAsia="en-US"/>
              </w:rPr>
            </w:pPr>
            <w:r>
              <w:rPr>
                <w:rFonts w:ascii="Calibri" w:eastAsia="Calibri" w:hAnsi="Calibri" w:cs="Calibri"/>
                <w:b/>
                <w:bCs/>
                <w:color w:val="000000"/>
                <w:szCs w:val="22"/>
                <w:bdr w:val="nil"/>
                <w:lang w:val="it-IT" w:eastAsia="en-US"/>
              </w:rPr>
              <w:t>Figura R</w:t>
            </w:r>
          </w:p>
          <w:p w14:paraId="309EBF59" w14:textId="79CC07D8" w:rsidR="008A4A94" w:rsidRPr="00B430E6" w:rsidRDefault="008A4A94">
            <w:pPr>
              <w:jc w:val="center"/>
              <w:rPr>
                <w:rFonts w:ascii="Calibri" w:hAnsi="Calibri"/>
                <w:color w:val="000000"/>
                <w:lang w:val="it-IT"/>
              </w:rPr>
            </w:pPr>
            <w:r>
              <w:rPr>
                <w:rFonts w:ascii="Calibri" w:eastAsia="Calibri" w:hAnsi="Calibri" w:cs="Calibri"/>
                <w:color w:val="000000"/>
                <w:szCs w:val="22"/>
                <w:bdr w:val="nil"/>
                <w:lang w:val="it-IT" w:eastAsia="en-US"/>
              </w:rPr>
              <w:t>Assicurarsi che la connessione sia completamente alloggiata e stretta.</w:t>
            </w:r>
          </w:p>
        </w:tc>
      </w:tr>
      <w:tr w:rsidR="008A4A94" w:rsidRPr="00A3284B" w14:paraId="54547258" w14:textId="77777777" w:rsidTr="008A4A94">
        <w:tc>
          <w:tcPr>
            <w:tcW w:w="9493" w:type="dxa"/>
            <w:gridSpan w:val="5"/>
            <w:shd w:val="clear" w:color="auto" w:fill="D9D9D9"/>
          </w:tcPr>
          <w:p w14:paraId="37946E33" w14:textId="5A19605A" w:rsidR="008A4A94" w:rsidRPr="00B430E6" w:rsidRDefault="008A4A94" w:rsidP="008A4A94">
            <w:pPr>
              <w:jc w:val="center"/>
              <w:rPr>
                <w:rFonts w:ascii="Calibri" w:hAnsi="Calibri"/>
                <w:b/>
                <w:color w:val="000000"/>
                <w:szCs w:val="24"/>
                <w:lang w:val="it-IT" w:eastAsia="en-US"/>
              </w:rPr>
            </w:pPr>
            <w:r w:rsidRPr="00B430E6">
              <w:rPr>
                <w:rFonts w:ascii="Calibri" w:hAnsi="Calibri"/>
                <w:b/>
                <w:color w:val="000000"/>
                <w:szCs w:val="24"/>
                <w:lang w:val="it-IT" w:eastAsia="en-US"/>
              </w:rPr>
              <w:t>7</w:t>
            </w:r>
            <w:r w:rsidR="00403FB5">
              <w:rPr>
                <w:rFonts w:ascii="Calibri" w:hAnsi="Calibri"/>
                <w:b/>
                <w:color w:val="000000"/>
                <w:szCs w:val="24"/>
                <w:lang w:val="it-IT" w:eastAsia="en-US"/>
              </w:rPr>
              <w:t xml:space="preserve"> </w:t>
            </w:r>
            <w:r w:rsidR="00403FB5" w:rsidRPr="00403FB5">
              <w:rPr>
                <w:rFonts w:ascii="Calibri" w:hAnsi="Calibri"/>
                <w:b/>
                <w:color w:val="000000"/>
                <w:szCs w:val="24"/>
                <w:lang w:val="it-IT" w:eastAsia="en-US"/>
              </w:rPr>
              <w:t>–</w:t>
            </w:r>
            <w:r w:rsidRPr="00B430E6">
              <w:rPr>
                <w:rFonts w:ascii="Calibri" w:hAnsi="Calibri"/>
                <w:b/>
                <w:color w:val="000000"/>
                <w:szCs w:val="24"/>
                <w:lang w:val="it-IT" w:eastAsia="en-US"/>
              </w:rPr>
              <w:t xml:space="preserve"> </w:t>
            </w:r>
            <w:r>
              <w:rPr>
                <w:rFonts w:ascii="Calibri" w:eastAsia="Calibri" w:hAnsi="Calibri" w:cs="Calibri"/>
                <w:b/>
                <w:bCs/>
                <w:color w:val="000000"/>
                <w:szCs w:val="22"/>
                <w:bdr w:val="nil"/>
                <w:lang w:val="it-IT" w:eastAsia="en-US"/>
              </w:rPr>
              <w:t>APPENDERE LA SACCA</w:t>
            </w:r>
          </w:p>
        </w:tc>
      </w:tr>
      <w:tr w:rsidR="008A4A94" w:rsidRPr="0030559D" w14:paraId="08262E93" w14:textId="77777777" w:rsidTr="00DF55AF">
        <w:trPr>
          <w:trHeight w:val="3795"/>
        </w:trPr>
        <w:tc>
          <w:tcPr>
            <w:tcW w:w="4248" w:type="dxa"/>
            <w:gridSpan w:val="2"/>
          </w:tcPr>
          <w:p w14:paraId="46B36F50" w14:textId="77777777" w:rsidR="008A4A94" w:rsidRPr="00B430E6" w:rsidRDefault="008A4A94" w:rsidP="008A4A94">
            <w:pPr>
              <w:rPr>
                <w:rFonts w:ascii="Calibri" w:hAnsi="Calibri"/>
                <w:color w:val="000000"/>
                <w:lang w:val="it-IT"/>
              </w:rPr>
            </w:pPr>
          </w:p>
          <w:p w14:paraId="4BE26A8D" w14:textId="5CD846F6" w:rsidR="008A4A94" w:rsidRPr="00B430E6" w:rsidRDefault="008A4A94">
            <w:pPr>
              <w:rPr>
                <w:rFonts w:ascii="Calibri" w:hAnsi="Calibri"/>
                <w:color w:val="000000"/>
                <w:lang w:val="it-IT"/>
              </w:rPr>
            </w:pPr>
            <w:r>
              <w:rPr>
                <w:rFonts w:ascii="Calibri" w:eastAsia="Calibri" w:hAnsi="Calibri" w:cs="Calibri"/>
                <w:color w:val="000000"/>
                <w:szCs w:val="22"/>
                <w:bdr w:val="nil"/>
                <w:lang w:val="it-IT" w:eastAsia="en-US"/>
              </w:rPr>
              <w:t xml:space="preserve">Appendere la sacca dal foro </w:t>
            </w:r>
            <w:r>
              <w:rPr>
                <w:rFonts w:ascii="Calibri" w:eastAsia="Calibri" w:hAnsi="Calibri" w:cs="Calibri"/>
                <w:b/>
                <w:bCs/>
                <w:color w:val="000000"/>
                <w:szCs w:val="22"/>
                <w:bdr w:val="nil"/>
                <w:lang w:val="it-IT" w:eastAsia="en-US"/>
              </w:rPr>
              <w:t>7</w:t>
            </w:r>
            <w:r>
              <w:rPr>
                <w:rFonts w:ascii="Calibri" w:eastAsia="Calibri" w:hAnsi="Calibri" w:cs="Calibri"/>
                <w:color w:val="000000"/>
                <w:szCs w:val="22"/>
                <w:bdr w:val="nil"/>
                <w:lang w:val="it-IT" w:eastAsia="en-US"/>
              </w:rPr>
              <w:t xml:space="preserve">. </w:t>
            </w:r>
          </w:p>
        </w:tc>
        <w:tc>
          <w:tcPr>
            <w:tcW w:w="5245" w:type="dxa"/>
            <w:gridSpan w:val="3"/>
          </w:tcPr>
          <w:p w14:paraId="3225FAE8" w14:textId="77777777" w:rsidR="00F05B47" w:rsidRDefault="00F05B47" w:rsidP="00F05B47">
            <w:pPr>
              <w:rPr>
                <w:rFonts w:ascii="Calibri" w:eastAsia="Calibri" w:hAnsi="Calibri" w:cs="Calibri"/>
                <w:b/>
                <w:bCs/>
                <w:color w:val="000000"/>
                <w:szCs w:val="22"/>
                <w:bdr w:val="nil"/>
                <w:lang w:val="it-IT" w:eastAsia="en-US"/>
              </w:rPr>
            </w:pPr>
          </w:p>
          <w:p w14:paraId="14C7542C" w14:textId="2355EB06" w:rsidR="00171316" w:rsidRDefault="008A4A94" w:rsidP="00DF55AF">
            <w:pPr>
              <w:rPr>
                <w:lang w:eastAsia="en-US"/>
              </w:rPr>
            </w:pPr>
            <w:r>
              <w:rPr>
                <w:rFonts w:ascii="Calibri" w:eastAsia="Calibri" w:hAnsi="Calibri" w:cs="Calibri"/>
                <w:b/>
                <w:bCs/>
                <w:color w:val="000000"/>
                <w:szCs w:val="22"/>
                <w:bdr w:val="nil"/>
                <w:lang w:val="it-IT" w:eastAsia="en-US"/>
              </w:rPr>
              <w:t>Figura S</w:t>
            </w:r>
            <w:r w:rsidRPr="00B430E6">
              <w:rPr>
                <w:rFonts w:ascii="Calibri" w:hAnsi="Calibri"/>
                <w:b/>
                <w:color w:val="000000"/>
                <w:szCs w:val="24"/>
                <w:lang w:eastAsia="en-US"/>
              </w:rPr>
              <w:t xml:space="preserve"> </w:t>
            </w:r>
          </w:p>
          <w:p w14:paraId="7A0D073B" w14:textId="77777777" w:rsidR="008A4A94" w:rsidRDefault="00171316">
            <w:pPr>
              <w:rPr>
                <w:lang w:eastAsia="en-US"/>
              </w:rPr>
            </w:pPr>
            <w:r>
              <w:rPr>
                <w:lang w:eastAsia="en-US"/>
              </w:rPr>
              <w:t xml:space="preserve">               </w:t>
            </w:r>
            <w:r>
              <w:rPr>
                <w:noProof/>
                <w:lang w:val="it-IT" w:eastAsia="it-IT"/>
              </w:rPr>
              <w:drawing>
                <wp:inline distT="0" distB="0" distL="0" distR="0" wp14:anchorId="54364975" wp14:editId="65C96D9E">
                  <wp:extent cx="1682750" cy="2140033"/>
                  <wp:effectExtent l="0" t="0" r="0"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87939" cy="2146632"/>
                          </a:xfrm>
                          <a:prstGeom prst="rect">
                            <a:avLst/>
                          </a:prstGeom>
                          <a:noFill/>
                        </pic:spPr>
                      </pic:pic>
                    </a:graphicData>
                  </a:graphic>
                </wp:inline>
              </w:drawing>
            </w:r>
          </w:p>
          <w:p w14:paraId="18B2384A" w14:textId="05DC9356" w:rsidR="001F5855" w:rsidRPr="001F5855" w:rsidRDefault="001F5855" w:rsidP="001F5855">
            <w:pPr>
              <w:pStyle w:val="Data"/>
              <w:rPr>
                <w:lang w:eastAsia="en-US"/>
              </w:rPr>
            </w:pPr>
          </w:p>
        </w:tc>
      </w:tr>
      <w:bookmarkEnd w:id="54"/>
    </w:tbl>
    <w:p w14:paraId="1A4D6995" w14:textId="7ECEB7A2" w:rsidR="005B2C92" w:rsidRDefault="005B2C92" w:rsidP="004C5BD2">
      <w:pPr>
        <w:ind w:left="-142"/>
        <w:rPr>
          <w:szCs w:val="24"/>
          <w:lang w:val="it-IT"/>
        </w:rPr>
      </w:pPr>
    </w:p>
    <w:bookmarkEnd w:id="56"/>
    <w:p w14:paraId="379A98AD" w14:textId="77777777" w:rsidR="005B2C92" w:rsidRPr="00993709" w:rsidRDefault="005B2C92" w:rsidP="005B2C92">
      <w:pPr>
        <w:tabs>
          <w:tab w:val="left" w:pos="360"/>
        </w:tabs>
        <w:jc w:val="center"/>
        <w:outlineLvl w:val="0"/>
        <w:rPr>
          <w:b/>
          <w:szCs w:val="22"/>
          <w:lang w:val="it-IT"/>
        </w:rPr>
      </w:pPr>
      <w:r w:rsidRPr="00993709">
        <w:rPr>
          <w:b/>
          <w:noProof/>
          <w:szCs w:val="22"/>
          <w:lang w:val="it-IT"/>
        </w:rPr>
        <w:lastRenderedPageBreak/>
        <w:t>Foglio illustrativo: informazioni per l’utilizzatore</w:t>
      </w:r>
    </w:p>
    <w:p w14:paraId="40E00176" w14:textId="77777777" w:rsidR="005B2C92" w:rsidRPr="00993709" w:rsidRDefault="005B2C92" w:rsidP="005B2C92">
      <w:pPr>
        <w:pStyle w:val="Testo"/>
        <w:tabs>
          <w:tab w:val="left" w:pos="360"/>
        </w:tabs>
        <w:ind w:left="0"/>
        <w:jc w:val="center"/>
        <w:rPr>
          <w:b/>
          <w:sz w:val="22"/>
          <w:szCs w:val="22"/>
        </w:rPr>
      </w:pPr>
    </w:p>
    <w:p w14:paraId="6CA4D2D2" w14:textId="77777777" w:rsidR="005B2C92" w:rsidRPr="00993709" w:rsidRDefault="005B2C92" w:rsidP="005B2C92">
      <w:pPr>
        <w:pStyle w:val="Testo"/>
        <w:tabs>
          <w:tab w:val="left" w:pos="360"/>
        </w:tabs>
        <w:ind w:left="0"/>
        <w:jc w:val="center"/>
        <w:outlineLvl w:val="0"/>
        <w:rPr>
          <w:b/>
          <w:sz w:val="22"/>
          <w:szCs w:val="22"/>
        </w:rPr>
      </w:pPr>
      <w:r w:rsidRPr="00993709">
        <w:rPr>
          <w:b/>
          <w:noProof/>
          <w:sz w:val="22"/>
          <w:szCs w:val="22"/>
        </w:rPr>
        <w:t>TEPADINA 400 mg polvere e solvente per soluzione per infusione</w:t>
      </w:r>
    </w:p>
    <w:p w14:paraId="0A38C305" w14:textId="77777777" w:rsidR="005B2C92" w:rsidRPr="00993709" w:rsidRDefault="005B2C92" w:rsidP="005B2C92">
      <w:pPr>
        <w:tabs>
          <w:tab w:val="left" w:pos="360"/>
        </w:tabs>
        <w:jc w:val="center"/>
        <w:rPr>
          <w:szCs w:val="22"/>
          <w:lang w:val="it-IT"/>
        </w:rPr>
      </w:pPr>
      <w:r w:rsidRPr="00993709">
        <w:rPr>
          <w:noProof/>
          <w:szCs w:val="22"/>
          <w:lang w:val="it-IT"/>
        </w:rPr>
        <w:t>tiotepa</w:t>
      </w:r>
    </w:p>
    <w:p w14:paraId="3E9E4CB1" w14:textId="77777777" w:rsidR="005B2C92" w:rsidRPr="00993709" w:rsidRDefault="005B2C92" w:rsidP="005B2C92">
      <w:pPr>
        <w:tabs>
          <w:tab w:val="left" w:pos="360"/>
        </w:tabs>
        <w:suppressAutoHyphens/>
        <w:rPr>
          <w:b/>
          <w:szCs w:val="22"/>
          <w:lang w:val="it-IT"/>
        </w:rPr>
      </w:pPr>
    </w:p>
    <w:p w14:paraId="59F0ECC7" w14:textId="77777777" w:rsidR="005B2C92" w:rsidRPr="00993709" w:rsidRDefault="005B2C92" w:rsidP="005B2C92">
      <w:pPr>
        <w:tabs>
          <w:tab w:val="left" w:pos="360"/>
        </w:tabs>
        <w:suppressAutoHyphens/>
        <w:rPr>
          <w:szCs w:val="22"/>
          <w:lang w:val="it-IT"/>
        </w:rPr>
      </w:pPr>
    </w:p>
    <w:p w14:paraId="0AB87D44" w14:textId="77777777" w:rsidR="005B2C92" w:rsidRPr="00993709" w:rsidRDefault="005B2C92" w:rsidP="005B2C92">
      <w:pPr>
        <w:tabs>
          <w:tab w:val="left" w:pos="360"/>
        </w:tabs>
        <w:suppressAutoHyphens/>
        <w:outlineLvl w:val="0"/>
        <w:rPr>
          <w:b/>
          <w:szCs w:val="22"/>
          <w:lang w:val="it-IT"/>
        </w:rPr>
      </w:pPr>
      <w:r w:rsidRPr="00993709">
        <w:rPr>
          <w:b/>
          <w:noProof/>
          <w:szCs w:val="22"/>
          <w:lang w:val="it-IT"/>
        </w:rPr>
        <w:t>Legga attentamente questo foglio prima di usare questo medicinale</w:t>
      </w:r>
      <w:r w:rsidRPr="00993709">
        <w:rPr>
          <w:b/>
          <w:szCs w:val="22"/>
          <w:lang w:val="it-IT"/>
        </w:rPr>
        <w:t xml:space="preserve"> perché contiene importanti informazioni per lei</w:t>
      </w:r>
      <w:r w:rsidRPr="00993709">
        <w:rPr>
          <w:b/>
          <w:noProof/>
          <w:szCs w:val="22"/>
          <w:lang w:val="it-IT"/>
        </w:rPr>
        <w:t>.</w:t>
      </w:r>
    </w:p>
    <w:p w14:paraId="62AA4D8D" w14:textId="77777777" w:rsidR="005B2C92" w:rsidRPr="00993709" w:rsidRDefault="005B2C92" w:rsidP="005B2C92">
      <w:pPr>
        <w:numPr>
          <w:ilvl w:val="0"/>
          <w:numId w:val="28"/>
        </w:numPr>
        <w:tabs>
          <w:tab w:val="left" w:pos="360"/>
        </w:tabs>
        <w:ind w:left="0" w:right="-2" w:firstLine="0"/>
        <w:rPr>
          <w:szCs w:val="22"/>
          <w:lang w:val="it-IT"/>
        </w:rPr>
      </w:pPr>
      <w:r w:rsidRPr="00993709">
        <w:rPr>
          <w:noProof/>
          <w:szCs w:val="22"/>
          <w:lang w:val="it-IT"/>
        </w:rPr>
        <w:t>Conservi questo foglio.</w:t>
      </w:r>
      <w:r w:rsidRPr="00993709">
        <w:rPr>
          <w:szCs w:val="22"/>
          <w:lang w:val="it-IT"/>
        </w:rPr>
        <w:t xml:space="preserve"> </w:t>
      </w:r>
      <w:r w:rsidRPr="00993709">
        <w:rPr>
          <w:noProof/>
          <w:szCs w:val="22"/>
          <w:lang w:val="it-IT"/>
        </w:rPr>
        <w:t>Potrebbe aver bisogno di leggerlo di nuovo.</w:t>
      </w:r>
    </w:p>
    <w:p w14:paraId="3A6E0EBD" w14:textId="77777777" w:rsidR="005B2C92" w:rsidRPr="00993709" w:rsidRDefault="005B2C92" w:rsidP="005B2C92">
      <w:pPr>
        <w:numPr>
          <w:ilvl w:val="0"/>
          <w:numId w:val="28"/>
        </w:numPr>
        <w:tabs>
          <w:tab w:val="left" w:pos="360"/>
        </w:tabs>
        <w:ind w:left="0" w:right="-2" w:firstLine="0"/>
        <w:rPr>
          <w:szCs w:val="22"/>
          <w:lang w:val="it-IT"/>
        </w:rPr>
      </w:pPr>
      <w:r w:rsidRPr="00993709">
        <w:rPr>
          <w:noProof/>
          <w:szCs w:val="22"/>
          <w:lang w:val="it-IT"/>
        </w:rPr>
        <w:t>Se ha qualsiasi dubbio, si rivolga al medico.</w:t>
      </w:r>
    </w:p>
    <w:p w14:paraId="2B382D72" w14:textId="77777777" w:rsidR="005B2C92" w:rsidRPr="00993709" w:rsidRDefault="005B2C92" w:rsidP="005B2C92">
      <w:pPr>
        <w:numPr>
          <w:ilvl w:val="0"/>
          <w:numId w:val="28"/>
        </w:numPr>
        <w:tabs>
          <w:tab w:val="left" w:pos="360"/>
        </w:tabs>
        <w:suppressAutoHyphens/>
        <w:ind w:left="464" w:right="-2" w:hanging="464"/>
        <w:rPr>
          <w:szCs w:val="22"/>
          <w:lang w:val="it-IT"/>
        </w:rPr>
      </w:pPr>
      <w:r w:rsidRPr="00993709">
        <w:rPr>
          <w:noProof/>
          <w:szCs w:val="22"/>
          <w:lang w:val="it-IT"/>
        </w:rPr>
        <w:t xml:space="preserve">Se si manifesta un qualsiasi effetto indesiderato, compresi quelli non elencati in questo foglio, si </w:t>
      </w:r>
    </w:p>
    <w:p w14:paraId="25343E84" w14:textId="77777777" w:rsidR="005B2C92" w:rsidRPr="00993709" w:rsidRDefault="005B2C92" w:rsidP="005B2C92">
      <w:pPr>
        <w:tabs>
          <w:tab w:val="left" w:pos="360"/>
        </w:tabs>
        <w:ind w:right="-2"/>
        <w:rPr>
          <w:szCs w:val="22"/>
          <w:lang w:val="it-IT"/>
        </w:rPr>
      </w:pPr>
      <w:r w:rsidRPr="00993709">
        <w:rPr>
          <w:noProof/>
          <w:szCs w:val="22"/>
          <w:lang w:val="it-IT"/>
        </w:rPr>
        <w:tab/>
        <w:t>rivolga</w:t>
      </w:r>
      <w:r w:rsidRPr="00993709">
        <w:rPr>
          <w:szCs w:val="22"/>
          <w:lang w:val="it-IT"/>
        </w:rPr>
        <w:t xml:space="preserve"> al medico. Vedere paragrafo 4.</w:t>
      </w:r>
    </w:p>
    <w:p w14:paraId="604F0819" w14:textId="77777777" w:rsidR="005B2C92" w:rsidRPr="00993709" w:rsidRDefault="005B2C92" w:rsidP="005B2C92">
      <w:pPr>
        <w:pStyle w:val="Data"/>
        <w:rPr>
          <w:szCs w:val="22"/>
          <w:lang w:val="it-IT"/>
        </w:rPr>
      </w:pPr>
    </w:p>
    <w:p w14:paraId="52F67F1F" w14:textId="3D2B9579" w:rsidR="005B2C92" w:rsidRPr="00993709" w:rsidRDefault="005B2C92" w:rsidP="005B2C92">
      <w:pPr>
        <w:numPr>
          <w:ilvl w:val="12"/>
          <w:numId w:val="0"/>
        </w:numPr>
        <w:tabs>
          <w:tab w:val="left" w:pos="360"/>
        </w:tabs>
        <w:ind w:right="-2"/>
        <w:outlineLvl w:val="0"/>
        <w:rPr>
          <w:szCs w:val="22"/>
          <w:lang w:val="it-IT"/>
        </w:rPr>
      </w:pPr>
      <w:r w:rsidRPr="00993709">
        <w:rPr>
          <w:b/>
          <w:noProof/>
          <w:szCs w:val="22"/>
          <w:lang w:val="it-IT"/>
        </w:rPr>
        <w:t>Contenuto di questo foglio</w:t>
      </w:r>
      <w:r w:rsidRPr="00993709">
        <w:rPr>
          <w:szCs w:val="22"/>
          <w:lang w:val="it-IT"/>
        </w:rPr>
        <w:t xml:space="preserve"> </w:t>
      </w:r>
    </w:p>
    <w:p w14:paraId="5577B282" w14:textId="77777777" w:rsidR="005B2C92" w:rsidRPr="00993709" w:rsidRDefault="005B2C92" w:rsidP="005B2C92">
      <w:pPr>
        <w:numPr>
          <w:ilvl w:val="12"/>
          <w:numId w:val="0"/>
        </w:numPr>
        <w:tabs>
          <w:tab w:val="left" w:pos="360"/>
        </w:tabs>
        <w:ind w:right="-2"/>
        <w:outlineLvl w:val="0"/>
        <w:rPr>
          <w:szCs w:val="22"/>
          <w:lang w:val="it-IT"/>
        </w:rPr>
      </w:pPr>
    </w:p>
    <w:p w14:paraId="6C0814CB" w14:textId="77777777" w:rsidR="005B2C92" w:rsidRPr="00993709" w:rsidRDefault="005B2C92">
      <w:pPr>
        <w:numPr>
          <w:ilvl w:val="0"/>
          <w:numId w:val="76"/>
        </w:numPr>
        <w:tabs>
          <w:tab w:val="left" w:pos="360"/>
        </w:tabs>
        <w:outlineLvl w:val="0"/>
        <w:rPr>
          <w:szCs w:val="22"/>
          <w:lang w:val="it-IT"/>
        </w:rPr>
        <w:pPrChange w:id="57" w:author="APPLICANT" w:date="2025-02-27T16:55:00Z" w16du:dateUtc="2025-02-27T15:55:00Z">
          <w:pPr>
            <w:numPr>
              <w:numId w:val="63"/>
            </w:numPr>
            <w:tabs>
              <w:tab w:val="left" w:pos="360"/>
              <w:tab w:val="num" w:pos="570"/>
            </w:tabs>
            <w:ind w:left="570" w:hanging="570"/>
            <w:outlineLvl w:val="0"/>
          </w:pPr>
        </w:pPrChange>
      </w:pPr>
      <w:r w:rsidRPr="00993709">
        <w:rPr>
          <w:noProof/>
          <w:szCs w:val="22"/>
          <w:lang w:val="it-IT"/>
        </w:rPr>
        <w:t>Cos’è TEPADINA e a cosa serve</w:t>
      </w:r>
      <w:r w:rsidRPr="00993709">
        <w:rPr>
          <w:szCs w:val="22"/>
          <w:lang w:val="it-IT"/>
        </w:rPr>
        <w:t xml:space="preserve">  </w:t>
      </w:r>
    </w:p>
    <w:p w14:paraId="0D129B59" w14:textId="77777777" w:rsidR="005B2C92" w:rsidRPr="00993709" w:rsidRDefault="005B2C92">
      <w:pPr>
        <w:numPr>
          <w:ilvl w:val="0"/>
          <w:numId w:val="76"/>
        </w:numPr>
        <w:tabs>
          <w:tab w:val="left" w:pos="360"/>
        </w:tabs>
        <w:ind w:right="-2"/>
        <w:outlineLvl w:val="0"/>
        <w:rPr>
          <w:szCs w:val="22"/>
          <w:lang w:val="it-IT"/>
        </w:rPr>
        <w:pPrChange w:id="58" w:author="APPLICANT" w:date="2025-02-27T16:55:00Z" w16du:dateUtc="2025-02-27T15:55:00Z">
          <w:pPr>
            <w:numPr>
              <w:numId w:val="63"/>
            </w:numPr>
            <w:tabs>
              <w:tab w:val="left" w:pos="360"/>
              <w:tab w:val="num" w:pos="570"/>
            </w:tabs>
            <w:ind w:left="570" w:right="-2" w:hanging="570"/>
            <w:outlineLvl w:val="0"/>
          </w:pPr>
        </w:pPrChange>
      </w:pPr>
      <w:r w:rsidRPr="00993709">
        <w:rPr>
          <w:noProof/>
          <w:szCs w:val="22"/>
          <w:lang w:val="it-IT"/>
        </w:rPr>
        <w:t>Cosa deve sapere prima di usare TEPADINA</w:t>
      </w:r>
    </w:p>
    <w:p w14:paraId="1DDE5284" w14:textId="77777777" w:rsidR="005B2C92" w:rsidRPr="00993709" w:rsidRDefault="005B2C92">
      <w:pPr>
        <w:numPr>
          <w:ilvl w:val="0"/>
          <w:numId w:val="76"/>
        </w:numPr>
        <w:tabs>
          <w:tab w:val="left" w:pos="360"/>
        </w:tabs>
        <w:ind w:right="-2"/>
        <w:outlineLvl w:val="0"/>
        <w:rPr>
          <w:szCs w:val="22"/>
          <w:lang w:val="it-IT"/>
        </w:rPr>
        <w:pPrChange w:id="59" w:author="APPLICANT" w:date="2025-02-27T16:55:00Z" w16du:dateUtc="2025-02-27T15:55:00Z">
          <w:pPr>
            <w:numPr>
              <w:numId w:val="63"/>
            </w:numPr>
            <w:tabs>
              <w:tab w:val="left" w:pos="360"/>
              <w:tab w:val="num" w:pos="570"/>
            </w:tabs>
            <w:ind w:left="570" w:right="-2" w:hanging="570"/>
            <w:outlineLvl w:val="0"/>
          </w:pPr>
        </w:pPrChange>
      </w:pPr>
      <w:r w:rsidRPr="00993709">
        <w:rPr>
          <w:noProof/>
          <w:szCs w:val="22"/>
          <w:lang w:val="it-IT"/>
        </w:rPr>
        <w:t>Come usare TEPADINA</w:t>
      </w:r>
    </w:p>
    <w:p w14:paraId="751059BB" w14:textId="77777777" w:rsidR="005B2C92" w:rsidRPr="00993709" w:rsidRDefault="005B2C92">
      <w:pPr>
        <w:numPr>
          <w:ilvl w:val="0"/>
          <w:numId w:val="76"/>
        </w:numPr>
        <w:tabs>
          <w:tab w:val="left" w:pos="360"/>
        </w:tabs>
        <w:ind w:right="-2"/>
        <w:outlineLvl w:val="0"/>
        <w:rPr>
          <w:szCs w:val="22"/>
          <w:lang w:val="it-IT"/>
        </w:rPr>
        <w:pPrChange w:id="60" w:author="APPLICANT" w:date="2025-02-27T16:55:00Z" w16du:dateUtc="2025-02-27T15:55:00Z">
          <w:pPr>
            <w:numPr>
              <w:numId w:val="63"/>
            </w:numPr>
            <w:tabs>
              <w:tab w:val="left" w:pos="360"/>
              <w:tab w:val="num" w:pos="570"/>
            </w:tabs>
            <w:ind w:left="570" w:right="-2" w:hanging="570"/>
            <w:outlineLvl w:val="0"/>
          </w:pPr>
        </w:pPrChange>
      </w:pPr>
      <w:r w:rsidRPr="00993709">
        <w:rPr>
          <w:noProof/>
          <w:szCs w:val="22"/>
          <w:lang w:val="it-IT"/>
        </w:rPr>
        <w:t>Possibili effetti indesiderati</w:t>
      </w:r>
    </w:p>
    <w:p w14:paraId="0F4F5B97" w14:textId="77777777" w:rsidR="005B2C92" w:rsidRPr="00993709" w:rsidRDefault="005B2C92">
      <w:pPr>
        <w:numPr>
          <w:ilvl w:val="0"/>
          <w:numId w:val="76"/>
        </w:numPr>
        <w:tabs>
          <w:tab w:val="left" w:pos="360"/>
        </w:tabs>
        <w:ind w:right="-2"/>
        <w:outlineLvl w:val="0"/>
        <w:rPr>
          <w:szCs w:val="22"/>
          <w:lang w:val="it-IT"/>
        </w:rPr>
        <w:pPrChange w:id="61" w:author="APPLICANT" w:date="2025-02-27T16:55:00Z" w16du:dateUtc="2025-02-27T15:55:00Z">
          <w:pPr>
            <w:numPr>
              <w:numId w:val="63"/>
            </w:numPr>
            <w:tabs>
              <w:tab w:val="left" w:pos="360"/>
              <w:tab w:val="num" w:pos="570"/>
            </w:tabs>
            <w:ind w:left="570" w:right="-2" w:hanging="570"/>
            <w:outlineLvl w:val="0"/>
          </w:pPr>
        </w:pPrChange>
      </w:pPr>
      <w:r w:rsidRPr="00993709">
        <w:rPr>
          <w:noProof/>
          <w:szCs w:val="22"/>
          <w:lang w:val="it-IT"/>
        </w:rPr>
        <w:t>Come conservare TEPADINA</w:t>
      </w:r>
    </w:p>
    <w:p w14:paraId="72795EAF" w14:textId="77777777" w:rsidR="005B2C92" w:rsidRPr="00993709" w:rsidRDefault="005B2C92">
      <w:pPr>
        <w:numPr>
          <w:ilvl w:val="0"/>
          <w:numId w:val="76"/>
        </w:numPr>
        <w:tabs>
          <w:tab w:val="left" w:pos="360"/>
        </w:tabs>
        <w:ind w:right="-2"/>
        <w:outlineLvl w:val="0"/>
        <w:rPr>
          <w:szCs w:val="22"/>
          <w:lang w:val="it-IT"/>
        </w:rPr>
        <w:pPrChange w:id="62" w:author="APPLICANT" w:date="2025-02-27T16:55:00Z" w16du:dateUtc="2025-02-27T15:55:00Z">
          <w:pPr>
            <w:numPr>
              <w:numId w:val="63"/>
            </w:numPr>
            <w:tabs>
              <w:tab w:val="left" w:pos="360"/>
              <w:tab w:val="num" w:pos="570"/>
            </w:tabs>
            <w:ind w:left="570" w:right="-2" w:hanging="570"/>
            <w:outlineLvl w:val="0"/>
          </w:pPr>
        </w:pPrChange>
      </w:pPr>
      <w:r w:rsidRPr="00993709">
        <w:rPr>
          <w:noProof/>
          <w:szCs w:val="22"/>
          <w:lang w:val="it-IT"/>
        </w:rPr>
        <w:t>Contenuto della confezione e altre informazioni</w:t>
      </w:r>
    </w:p>
    <w:p w14:paraId="35324D92" w14:textId="77777777" w:rsidR="005B2C92" w:rsidRPr="00993709" w:rsidRDefault="005B2C92" w:rsidP="005B2C92">
      <w:pPr>
        <w:tabs>
          <w:tab w:val="left" w:pos="360"/>
        </w:tabs>
        <w:ind w:right="-2"/>
        <w:outlineLvl w:val="0"/>
        <w:rPr>
          <w:szCs w:val="22"/>
          <w:lang w:val="it-IT"/>
        </w:rPr>
      </w:pPr>
    </w:p>
    <w:p w14:paraId="65D6A664" w14:textId="77777777" w:rsidR="005B2C92" w:rsidRPr="00993709" w:rsidRDefault="005B2C92" w:rsidP="005B2C92">
      <w:pPr>
        <w:numPr>
          <w:ilvl w:val="12"/>
          <w:numId w:val="0"/>
        </w:numPr>
        <w:tabs>
          <w:tab w:val="left" w:pos="360"/>
        </w:tabs>
        <w:rPr>
          <w:szCs w:val="22"/>
          <w:lang w:val="it-IT"/>
        </w:rPr>
      </w:pPr>
    </w:p>
    <w:p w14:paraId="76BA27B0" w14:textId="77777777" w:rsidR="005B2C92" w:rsidRPr="00993709" w:rsidRDefault="005B2C92" w:rsidP="005B2C92">
      <w:pPr>
        <w:pStyle w:val="Paragrafoelenco"/>
        <w:tabs>
          <w:tab w:val="left" w:pos="360"/>
        </w:tabs>
        <w:ind w:left="0"/>
        <w:rPr>
          <w:b/>
          <w:szCs w:val="22"/>
          <w:lang w:val="it-IT"/>
        </w:rPr>
      </w:pPr>
      <w:r w:rsidRPr="00993709">
        <w:rPr>
          <w:b/>
          <w:noProof/>
          <w:szCs w:val="22"/>
          <w:lang w:val="it-IT"/>
        </w:rPr>
        <w:t>1.</w:t>
      </w:r>
      <w:r w:rsidRPr="00993709">
        <w:rPr>
          <w:b/>
          <w:noProof/>
          <w:szCs w:val="22"/>
          <w:lang w:val="it-IT"/>
        </w:rPr>
        <w:tab/>
        <w:t>Cos’è  TEPADINA e a cosa serve</w:t>
      </w:r>
    </w:p>
    <w:p w14:paraId="5E917137" w14:textId="77777777" w:rsidR="005B2C92" w:rsidRPr="00993709" w:rsidRDefault="005B2C92" w:rsidP="005B2C92">
      <w:pPr>
        <w:numPr>
          <w:ilvl w:val="12"/>
          <w:numId w:val="0"/>
        </w:numPr>
        <w:tabs>
          <w:tab w:val="left" w:pos="360"/>
        </w:tabs>
        <w:rPr>
          <w:szCs w:val="22"/>
          <w:lang w:val="it-IT"/>
        </w:rPr>
      </w:pPr>
    </w:p>
    <w:p w14:paraId="0CB12293" w14:textId="77777777" w:rsidR="005B2C92" w:rsidRPr="00993709" w:rsidRDefault="005B2C92" w:rsidP="005B2C92">
      <w:pPr>
        <w:numPr>
          <w:ilvl w:val="12"/>
          <w:numId w:val="0"/>
        </w:numPr>
        <w:tabs>
          <w:tab w:val="left" w:pos="360"/>
        </w:tabs>
        <w:ind w:right="-2"/>
        <w:rPr>
          <w:szCs w:val="22"/>
          <w:lang w:val="it-IT"/>
        </w:rPr>
      </w:pPr>
      <w:r w:rsidRPr="00993709">
        <w:rPr>
          <w:noProof/>
          <w:szCs w:val="22"/>
          <w:lang w:val="it-IT"/>
        </w:rPr>
        <w:t>TEPADINA contiene il principio attivo tiotepa, che appartiene a un gruppo di medicinali chiamati agenti alchilanti.</w:t>
      </w:r>
    </w:p>
    <w:p w14:paraId="028821D8" w14:textId="77777777" w:rsidR="005B2C92" w:rsidRPr="00993709" w:rsidRDefault="005B2C92" w:rsidP="005B2C92">
      <w:pPr>
        <w:numPr>
          <w:ilvl w:val="12"/>
          <w:numId w:val="0"/>
        </w:numPr>
        <w:tabs>
          <w:tab w:val="left" w:pos="360"/>
        </w:tabs>
        <w:ind w:right="-2"/>
        <w:rPr>
          <w:szCs w:val="22"/>
          <w:lang w:val="it-IT"/>
        </w:rPr>
      </w:pPr>
    </w:p>
    <w:p w14:paraId="3B87170A" w14:textId="77777777" w:rsidR="005B2C92" w:rsidRPr="00993709" w:rsidRDefault="005B2C92" w:rsidP="005B2C92">
      <w:pPr>
        <w:numPr>
          <w:ilvl w:val="12"/>
          <w:numId w:val="0"/>
        </w:numPr>
        <w:tabs>
          <w:tab w:val="left" w:pos="360"/>
        </w:tabs>
        <w:ind w:right="-2"/>
        <w:rPr>
          <w:szCs w:val="22"/>
          <w:lang w:val="it-IT"/>
        </w:rPr>
      </w:pPr>
      <w:r w:rsidRPr="00993709">
        <w:rPr>
          <w:noProof/>
          <w:szCs w:val="22"/>
          <w:lang w:val="it-IT"/>
        </w:rPr>
        <w:t>TEPADINA è usata per preparare i pazienti al trapianto di midollo osseo; opera distruggendo le cellule del midollo osseo.</w:t>
      </w:r>
      <w:r w:rsidRPr="00993709">
        <w:rPr>
          <w:szCs w:val="22"/>
          <w:lang w:val="it-IT"/>
        </w:rPr>
        <w:t xml:space="preserve"> </w:t>
      </w:r>
      <w:r w:rsidRPr="00993709">
        <w:rPr>
          <w:noProof/>
          <w:szCs w:val="22"/>
          <w:lang w:val="it-IT"/>
        </w:rPr>
        <w:t>In tal modo, consente il trapianto di nuove cellule del midollo osseo (cellule progenitrici emopoietiche), che a loro volta consentono al corpo di produrre cellule del sangue sane.</w:t>
      </w:r>
    </w:p>
    <w:p w14:paraId="488B9D9F" w14:textId="77777777" w:rsidR="005B2C92" w:rsidRPr="00993709" w:rsidRDefault="005B2C92" w:rsidP="005B2C92">
      <w:pPr>
        <w:numPr>
          <w:ilvl w:val="12"/>
          <w:numId w:val="0"/>
        </w:numPr>
        <w:tabs>
          <w:tab w:val="left" w:pos="360"/>
        </w:tabs>
        <w:ind w:right="-2"/>
        <w:rPr>
          <w:szCs w:val="22"/>
          <w:lang w:val="it-IT"/>
        </w:rPr>
      </w:pPr>
      <w:r w:rsidRPr="00993709">
        <w:rPr>
          <w:noProof/>
          <w:szCs w:val="22"/>
          <w:lang w:val="it-IT"/>
        </w:rPr>
        <w:t>TEPADINA può essere usata negli adulti e nei bambini e negli adolescenti.</w:t>
      </w:r>
    </w:p>
    <w:p w14:paraId="2F2AB614" w14:textId="77777777" w:rsidR="005B2C92" w:rsidRPr="00993709" w:rsidRDefault="005B2C92" w:rsidP="005B2C92">
      <w:pPr>
        <w:numPr>
          <w:ilvl w:val="12"/>
          <w:numId w:val="0"/>
        </w:numPr>
        <w:tabs>
          <w:tab w:val="left" w:pos="360"/>
        </w:tabs>
        <w:rPr>
          <w:szCs w:val="22"/>
          <w:lang w:val="it-IT"/>
        </w:rPr>
      </w:pPr>
    </w:p>
    <w:p w14:paraId="1497E487" w14:textId="77777777" w:rsidR="005B2C92" w:rsidRPr="00993709" w:rsidRDefault="005B2C92" w:rsidP="005B2C92">
      <w:pPr>
        <w:rPr>
          <w:szCs w:val="22"/>
          <w:lang w:val="it-IT"/>
        </w:rPr>
      </w:pPr>
    </w:p>
    <w:p w14:paraId="2226B88E" w14:textId="77777777" w:rsidR="005B2C92" w:rsidRPr="00993709" w:rsidRDefault="005B2C92" w:rsidP="005B2C92">
      <w:pPr>
        <w:pStyle w:val="Paragrafoelenco"/>
        <w:tabs>
          <w:tab w:val="left" w:pos="360"/>
        </w:tabs>
        <w:ind w:left="0"/>
        <w:rPr>
          <w:b/>
          <w:noProof/>
          <w:szCs w:val="22"/>
          <w:lang w:val="it-IT"/>
        </w:rPr>
      </w:pPr>
      <w:r w:rsidRPr="00993709">
        <w:rPr>
          <w:b/>
          <w:noProof/>
          <w:szCs w:val="22"/>
          <w:lang w:val="it-IT"/>
        </w:rPr>
        <w:t>2.</w:t>
      </w:r>
      <w:r w:rsidRPr="00993709">
        <w:rPr>
          <w:b/>
          <w:noProof/>
          <w:szCs w:val="22"/>
          <w:lang w:val="it-IT"/>
        </w:rPr>
        <w:tab/>
        <w:t>Cosa deve sapere prima di usare TEPADINA</w:t>
      </w:r>
    </w:p>
    <w:p w14:paraId="4282EB30" w14:textId="77777777" w:rsidR="005B2C92" w:rsidRPr="00993709" w:rsidRDefault="005B2C92" w:rsidP="005B2C92">
      <w:pPr>
        <w:numPr>
          <w:ilvl w:val="12"/>
          <w:numId w:val="0"/>
        </w:numPr>
        <w:tabs>
          <w:tab w:val="left" w:pos="360"/>
        </w:tabs>
        <w:ind w:right="-2"/>
        <w:rPr>
          <w:szCs w:val="22"/>
          <w:lang w:val="it-IT"/>
        </w:rPr>
      </w:pPr>
    </w:p>
    <w:p w14:paraId="338574D8" w14:textId="77777777" w:rsidR="005B2C92" w:rsidRPr="00993709" w:rsidRDefault="005B2C92" w:rsidP="005B2C92">
      <w:pPr>
        <w:numPr>
          <w:ilvl w:val="12"/>
          <w:numId w:val="0"/>
        </w:numPr>
        <w:tabs>
          <w:tab w:val="left" w:pos="360"/>
        </w:tabs>
        <w:outlineLvl w:val="0"/>
        <w:rPr>
          <w:b/>
          <w:szCs w:val="22"/>
          <w:lang w:val="it-IT"/>
        </w:rPr>
      </w:pPr>
      <w:r w:rsidRPr="00993709">
        <w:rPr>
          <w:b/>
          <w:noProof/>
          <w:szCs w:val="22"/>
          <w:lang w:val="it-IT"/>
        </w:rPr>
        <w:t>Non usi TEPADINA</w:t>
      </w:r>
    </w:p>
    <w:p w14:paraId="21E0453B" w14:textId="77777777" w:rsidR="005B2C92" w:rsidRPr="00993709" w:rsidRDefault="005B2C92" w:rsidP="005B2C92">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è allergico  a tiotepa,</w:t>
      </w:r>
    </w:p>
    <w:p w14:paraId="33CCBC34" w14:textId="77777777" w:rsidR="005B2C92" w:rsidRPr="00993709" w:rsidRDefault="005B2C92" w:rsidP="005B2C92">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è in stato di gravidanza o se sospetta una gravidanza,</w:t>
      </w:r>
    </w:p>
    <w:p w14:paraId="505CF394" w14:textId="77777777" w:rsidR="005B2C92" w:rsidRPr="00993709" w:rsidRDefault="005B2C92" w:rsidP="005B2C92">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sta allattando al seno,</w:t>
      </w:r>
    </w:p>
    <w:p w14:paraId="18F942B2" w14:textId="77777777" w:rsidR="005B2C92" w:rsidRPr="00993709" w:rsidRDefault="005B2C92" w:rsidP="005B2C92">
      <w:pPr>
        <w:tabs>
          <w:tab w:val="left" w:pos="360"/>
        </w:tabs>
        <w:rPr>
          <w:szCs w:val="22"/>
          <w:lang w:val="it-IT"/>
        </w:rPr>
      </w:pPr>
      <w:r w:rsidRPr="00993709">
        <w:rPr>
          <w:szCs w:val="22"/>
          <w:lang w:val="it-IT"/>
        </w:rPr>
        <w:t>-</w:t>
      </w:r>
      <w:r w:rsidRPr="00993709">
        <w:rPr>
          <w:szCs w:val="22"/>
          <w:lang w:val="it-IT"/>
        </w:rPr>
        <w:tab/>
      </w:r>
      <w:r w:rsidRPr="00993709">
        <w:rPr>
          <w:noProof/>
          <w:szCs w:val="22"/>
          <w:lang w:val="it-IT"/>
        </w:rPr>
        <w:t>se sta assumendo vaccino contro la febbre gialla, a virus vivi e vaccini batterici.</w:t>
      </w:r>
    </w:p>
    <w:p w14:paraId="2D80568B" w14:textId="77777777" w:rsidR="005B2C92" w:rsidRPr="00993709" w:rsidRDefault="005B2C92" w:rsidP="005B2C92">
      <w:pPr>
        <w:numPr>
          <w:ilvl w:val="12"/>
          <w:numId w:val="0"/>
        </w:numPr>
        <w:tabs>
          <w:tab w:val="left" w:pos="360"/>
        </w:tabs>
        <w:ind w:right="-2"/>
        <w:outlineLvl w:val="0"/>
        <w:rPr>
          <w:b/>
          <w:szCs w:val="22"/>
          <w:lang w:val="it-IT"/>
        </w:rPr>
      </w:pPr>
    </w:p>
    <w:p w14:paraId="2F84EEF5" w14:textId="77777777" w:rsidR="005B2C92" w:rsidRPr="00993709" w:rsidRDefault="005B2C92" w:rsidP="005B2C92">
      <w:pPr>
        <w:numPr>
          <w:ilvl w:val="12"/>
          <w:numId w:val="0"/>
        </w:numPr>
        <w:tabs>
          <w:tab w:val="left" w:pos="360"/>
        </w:tabs>
        <w:ind w:right="-2"/>
        <w:outlineLvl w:val="0"/>
        <w:rPr>
          <w:b/>
          <w:szCs w:val="22"/>
          <w:lang w:val="it-IT"/>
        </w:rPr>
      </w:pPr>
      <w:r w:rsidRPr="00993709">
        <w:rPr>
          <w:b/>
          <w:noProof/>
          <w:szCs w:val="22"/>
          <w:lang w:val="it-IT"/>
        </w:rPr>
        <w:t>Avvertenze e precauzioni</w:t>
      </w:r>
    </w:p>
    <w:p w14:paraId="19D00C64" w14:textId="77777777" w:rsidR="005B2C92" w:rsidRPr="00993709" w:rsidRDefault="005B2C92" w:rsidP="005B2C92">
      <w:pPr>
        <w:tabs>
          <w:tab w:val="left" w:pos="360"/>
        </w:tabs>
        <w:autoSpaceDE w:val="0"/>
        <w:autoSpaceDN w:val="0"/>
        <w:adjustRightInd w:val="0"/>
        <w:rPr>
          <w:szCs w:val="22"/>
          <w:lang w:val="it-IT"/>
        </w:rPr>
      </w:pPr>
      <w:r w:rsidRPr="00993709">
        <w:rPr>
          <w:noProof/>
          <w:szCs w:val="22"/>
          <w:lang w:val="it-IT"/>
        </w:rPr>
        <w:t>Informi il medico se ha:</w:t>
      </w:r>
    </w:p>
    <w:p w14:paraId="5D781492" w14:textId="77777777" w:rsidR="005B2C92" w:rsidRPr="00993709" w:rsidRDefault="005B2C92" w:rsidP="005B2C92">
      <w:pPr>
        <w:tabs>
          <w:tab w:val="left" w:pos="360"/>
        </w:tabs>
        <w:autoSpaceDE w:val="0"/>
        <w:autoSpaceDN w:val="0"/>
        <w:adjustRightInd w:val="0"/>
        <w:rPr>
          <w:szCs w:val="22"/>
          <w:lang w:val="it-IT"/>
        </w:rPr>
      </w:pPr>
      <w:r w:rsidRPr="00993709">
        <w:rPr>
          <w:szCs w:val="22"/>
          <w:lang w:val="it-IT"/>
        </w:rPr>
        <w:t>-</w:t>
      </w:r>
      <w:r w:rsidRPr="00993709">
        <w:rPr>
          <w:szCs w:val="22"/>
          <w:lang w:val="it-IT"/>
        </w:rPr>
        <w:tab/>
      </w:r>
      <w:r w:rsidRPr="00993709">
        <w:rPr>
          <w:noProof/>
          <w:szCs w:val="22"/>
          <w:lang w:val="it-IT"/>
        </w:rPr>
        <w:t>problemi al fegato o renali,</w:t>
      </w:r>
    </w:p>
    <w:p w14:paraId="62BA0060" w14:textId="77777777" w:rsidR="005B2C92" w:rsidRPr="00993709" w:rsidRDefault="005B2C92" w:rsidP="005B2C92">
      <w:pPr>
        <w:tabs>
          <w:tab w:val="left" w:pos="360"/>
        </w:tabs>
        <w:autoSpaceDE w:val="0"/>
        <w:autoSpaceDN w:val="0"/>
        <w:adjustRightInd w:val="0"/>
        <w:rPr>
          <w:szCs w:val="22"/>
          <w:lang w:val="it-IT"/>
        </w:rPr>
      </w:pPr>
      <w:r w:rsidRPr="00993709">
        <w:rPr>
          <w:szCs w:val="22"/>
          <w:lang w:val="it-IT"/>
        </w:rPr>
        <w:t>-</w:t>
      </w:r>
      <w:r w:rsidRPr="00993709">
        <w:rPr>
          <w:szCs w:val="22"/>
          <w:lang w:val="it-IT"/>
        </w:rPr>
        <w:tab/>
      </w:r>
      <w:r w:rsidRPr="00993709">
        <w:rPr>
          <w:noProof/>
          <w:szCs w:val="22"/>
          <w:lang w:val="it-IT"/>
        </w:rPr>
        <w:t>problemi cardiaci o polmonari,</w:t>
      </w:r>
    </w:p>
    <w:p w14:paraId="14AD4CD4" w14:textId="77777777" w:rsidR="005B2C92" w:rsidRPr="00993709" w:rsidRDefault="005B2C92" w:rsidP="005B2C92">
      <w:pPr>
        <w:tabs>
          <w:tab w:val="left" w:pos="360"/>
        </w:tabs>
        <w:autoSpaceDE w:val="0"/>
        <w:autoSpaceDN w:val="0"/>
        <w:adjustRightInd w:val="0"/>
        <w:rPr>
          <w:szCs w:val="22"/>
          <w:lang w:val="it-IT"/>
        </w:rPr>
      </w:pPr>
      <w:r w:rsidRPr="00993709">
        <w:rPr>
          <w:szCs w:val="22"/>
          <w:lang w:val="it-IT"/>
        </w:rPr>
        <w:t>-</w:t>
      </w:r>
      <w:r w:rsidRPr="00993709">
        <w:rPr>
          <w:szCs w:val="22"/>
          <w:lang w:val="it-IT"/>
        </w:rPr>
        <w:tab/>
      </w:r>
      <w:r w:rsidRPr="00993709">
        <w:rPr>
          <w:noProof/>
          <w:szCs w:val="22"/>
          <w:lang w:val="it-IT"/>
        </w:rPr>
        <w:t>convulsioni (epilessia) o se ne ha avute in passato (se trattato con fenitoina o fosfofenitoina).</w:t>
      </w:r>
    </w:p>
    <w:p w14:paraId="57690E59" w14:textId="77777777" w:rsidR="005B2C92" w:rsidRPr="00993709" w:rsidRDefault="005B2C92" w:rsidP="005B2C92">
      <w:pPr>
        <w:tabs>
          <w:tab w:val="left" w:pos="360"/>
        </w:tabs>
        <w:autoSpaceDE w:val="0"/>
        <w:autoSpaceDN w:val="0"/>
        <w:adjustRightInd w:val="0"/>
        <w:rPr>
          <w:szCs w:val="22"/>
          <w:lang w:val="it-IT"/>
        </w:rPr>
      </w:pPr>
    </w:p>
    <w:p w14:paraId="7458420C" w14:textId="77777777" w:rsidR="005B2C92" w:rsidRPr="00993709" w:rsidRDefault="005B2C92" w:rsidP="005B2C92">
      <w:pPr>
        <w:tabs>
          <w:tab w:val="left" w:pos="360"/>
        </w:tabs>
        <w:autoSpaceDE w:val="0"/>
        <w:autoSpaceDN w:val="0"/>
        <w:adjustRightInd w:val="0"/>
        <w:outlineLvl w:val="0"/>
        <w:rPr>
          <w:szCs w:val="22"/>
          <w:lang w:val="it-IT"/>
        </w:rPr>
      </w:pPr>
      <w:r w:rsidRPr="00993709">
        <w:rPr>
          <w:noProof/>
          <w:szCs w:val="22"/>
          <w:lang w:val="it-IT"/>
        </w:rPr>
        <w:t>Dal momento che TEPADINA ditrugge le cellule del midollo osseo responsabili della produzione delle cellule del sangue durante il trattamento le verranno effettuati prelievi regolari del sangue per verificare la conta delle cellule del sangue.</w:t>
      </w:r>
    </w:p>
    <w:p w14:paraId="78EABEC4" w14:textId="77777777" w:rsidR="005B2C92" w:rsidRPr="00993709" w:rsidRDefault="005B2C92" w:rsidP="005B2C92">
      <w:pPr>
        <w:tabs>
          <w:tab w:val="left" w:pos="360"/>
        </w:tabs>
        <w:autoSpaceDE w:val="0"/>
        <w:autoSpaceDN w:val="0"/>
        <w:adjustRightInd w:val="0"/>
        <w:rPr>
          <w:szCs w:val="22"/>
          <w:lang w:val="it-IT"/>
        </w:rPr>
      </w:pPr>
    </w:p>
    <w:p w14:paraId="60A56182" w14:textId="77777777" w:rsidR="005B2C92" w:rsidRPr="00993709" w:rsidRDefault="005B2C92" w:rsidP="005B2C92">
      <w:pPr>
        <w:tabs>
          <w:tab w:val="left" w:pos="360"/>
        </w:tabs>
        <w:autoSpaceDE w:val="0"/>
        <w:autoSpaceDN w:val="0"/>
        <w:adjustRightInd w:val="0"/>
        <w:outlineLvl w:val="0"/>
        <w:rPr>
          <w:szCs w:val="22"/>
          <w:lang w:val="it-IT"/>
        </w:rPr>
      </w:pPr>
      <w:r w:rsidRPr="00993709">
        <w:rPr>
          <w:noProof/>
          <w:szCs w:val="22"/>
          <w:lang w:val="it-IT"/>
        </w:rPr>
        <w:t>Per la prevenzione e il trattamento delle infezioni le saranno somministrati antinfettivi.</w:t>
      </w:r>
    </w:p>
    <w:p w14:paraId="439A9F41" w14:textId="77777777" w:rsidR="005B2C92" w:rsidRPr="00993709" w:rsidRDefault="005B2C92" w:rsidP="005B2C92">
      <w:pPr>
        <w:tabs>
          <w:tab w:val="left" w:pos="360"/>
        </w:tabs>
        <w:autoSpaceDE w:val="0"/>
        <w:autoSpaceDN w:val="0"/>
        <w:adjustRightInd w:val="0"/>
        <w:rPr>
          <w:szCs w:val="22"/>
          <w:lang w:val="it-IT"/>
        </w:rPr>
      </w:pPr>
    </w:p>
    <w:p w14:paraId="1DDC5117" w14:textId="77777777" w:rsidR="005B2C92" w:rsidRPr="00993709" w:rsidRDefault="005B2C92" w:rsidP="005B2C92">
      <w:pPr>
        <w:numPr>
          <w:ilvl w:val="12"/>
          <w:numId w:val="0"/>
        </w:numPr>
        <w:tabs>
          <w:tab w:val="left" w:pos="360"/>
        </w:tabs>
        <w:ind w:right="-2"/>
        <w:outlineLvl w:val="0"/>
        <w:rPr>
          <w:b/>
          <w:szCs w:val="22"/>
          <w:lang w:val="it-IT"/>
        </w:rPr>
      </w:pPr>
      <w:r w:rsidRPr="00993709">
        <w:rPr>
          <w:noProof/>
          <w:szCs w:val="22"/>
          <w:lang w:val="it-IT"/>
        </w:rPr>
        <w:t>TEPADINA potrebbe provocare un altro tipo di tumore in futuro.</w:t>
      </w:r>
      <w:r w:rsidRPr="00993709">
        <w:rPr>
          <w:szCs w:val="22"/>
          <w:lang w:val="it-IT"/>
        </w:rPr>
        <w:t xml:space="preserve"> </w:t>
      </w:r>
      <w:r w:rsidRPr="00993709">
        <w:rPr>
          <w:noProof/>
          <w:szCs w:val="22"/>
          <w:lang w:val="it-IT"/>
        </w:rPr>
        <w:t>Il medico discuterà con lei di questo rischio.</w:t>
      </w:r>
    </w:p>
    <w:p w14:paraId="281F95FB" w14:textId="77777777" w:rsidR="005B2C92" w:rsidRPr="00993709" w:rsidRDefault="005B2C92" w:rsidP="005B2C92">
      <w:pPr>
        <w:numPr>
          <w:ilvl w:val="12"/>
          <w:numId w:val="0"/>
        </w:numPr>
        <w:tabs>
          <w:tab w:val="left" w:pos="360"/>
        </w:tabs>
        <w:rPr>
          <w:szCs w:val="22"/>
          <w:lang w:val="it-IT"/>
        </w:rPr>
      </w:pPr>
    </w:p>
    <w:p w14:paraId="5EC9819E" w14:textId="77777777" w:rsidR="005B2C92" w:rsidRPr="00993709" w:rsidRDefault="005B2C92" w:rsidP="005B2C92">
      <w:pPr>
        <w:numPr>
          <w:ilvl w:val="12"/>
          <w:numId w:val="0"/>
        </w:numPr>
        <w:tabs>
          <w:tab w:val="left" w:pos="360"/>
        </w:tabs>
        <w:ind w:right="-2"/>
        <w:outlineLvl w:val="0"/>
        <w:rPr>
          <w:szCs w:val="22"/>
          <w:lang w:val="it-IT"/>
        </w:rPr>
      </w:pPr>
      <w:r w:rsidRPr="00993709">
        <w:rPr>
          <w:b/>
          <w:noProof/>
          <w:szCs w:val="22"/>
          <w:lang w:val="it-IT"/>
        </w:rPr>
        <w:lastRenderedPageBreak/>
        <w:t>Altri medicinali e TEPADINA</w:t>
      </w:r>
    </w:p>
    <w:p w14:paraId="737E7684" w14:textId="77777777" w:rsidR="005B2C92" w:rsidRPr="00993709" w:rsidRDefault="005B2C92" w:rsidP="005B2C92">
      <w:pPr>
        <w:numPr>
          <w:ilvl w:val="12"/>
          <w:numId w:val="0"/>
        </w:numPr>
        <w:tabs>
          <w:tab w:val="left" w:pos="360"/>
        </w:tabs>
        <w:ind w:right="-2"/>
        <w:rPr>
          <w:szCs w:val="22"/>
          <w:lang w:val="it-IT"/>
        </w:rPr>
      </w:pPr>
      <w:r w:rsidRPr="00993709">
        <w:rPr>
          <w:noProof/>
          <w:szCs w:val="22"/>
          <w:lang w:val="it-IT"/>
        </w:rPr>
        <w:t>Informi il medico se sta assumendo, ha recentemente assunto o potrebbe assumere qualsiasi altro medicinale.</w:t>
      </w:r>
      <w:r w:rsidRPr="00993709">
        <w:rPr>
          <w:szCs w:val="22"/>
          <w:lang w:val="it-IT"/>
        </w:rPr>
        <w:t xml:space="preserve"> </w:t>
      </w:r>
    </w:p>
    <w:p w14:paraId="5595AA47" w14:textId="77777777" w:rsidR="005B2C92" w:rsidRPr="00993709" w:rsidRDefault="005B2C92" w:rsidP="005B2C92">
      <w:pPr>
        <w:pStyle w:val="Data"/>
        <w:rPr>
          <w:szCs w:val="22"/>
          <w:lang w:val="it-IT"/>
        </w:rPr>
      </w:pPr>
    </w:p>
    <w:p w14:paraId="69B2373D" w14:textId="77777777" w:rsidR="005B2C92" w:rsidRPr="00993709" w:rsidRDefault="005B2C92" w:rsidP="005B2C92">
      <w:pPr>
        <w:keepNext/>
        <w:numPr>
          <w:ilvl w:val="12"/>
          <w:numId w:val="0"/>
        </w:numPr>
        <w:tabs>
          <w:tab w:val="left" w:pos="360"/>
        </w:tabs>
        <w:outlineLvl w:val="0"/>
        <w:rPr>
          <w:b/>
          <w:szCs w:val="22"/>
          <w:lang w:val="it-IT"/>
        </w:rPr>
      </w:pPr>
      <w:r w:rsidRPr="00993709">
        <w:rPr>
          <w:b/>
          <w:noProof/>
          <w:szCs w:val="22"/>
          <w:lang w:val="it-IT"/>
        </w:rPr>
        <w:t>Gravidanza, allattamento</w:t>
      </w:r>
      <w:r w:rsidRPr="00993709">
        <w:rPr>
          <w:b/>
          <w:szCs w:val="22"/>
          <w:lang w:val="it-IT"/>
        </w:rPr>
        <w:t xml:space="preserve"> e fertilità</w:t>
      </w:r>
    </w:p>
    <w:p w14:paraId="74FE0A01" w14:textId="77777777" w:rsidR="005B2C92" w:rsidRPr="00993709" w:rsidRDefault="005B2C92" w:rsidP="005B2C92">
      <w:pPr>
        <w:keepNext/>
        <w:numPr>
          <w:ilvl w:val="12"/>
          <w:numId w:val="0"/>
        </w:numPr>
        <w:tabs>
          <w:tab w:val="left" w:pos="360"/>
        </w:tabs>
        <w:rPr>
          <w:szCs w:val="22"/>
          <w:lang w:val="it-IT"/>
        </w:rPr>
      </w:pPr>
      <w:r w:rsidRPr="00993709">
        <w:rPr>
          <w:noProof/>
          <w:szCs w:val="22"/>
          <w:lang w:val="it-IT"/>
        </w:rPr>
        <w:t>Prima di assumere TEPADINA, informi il medico se è in stato di gravidanza o se sospetta una gravidanza.</w:t>
      </w:r>
      <w:r w:rsidRPr="00993709">
        <w:rPr>
          <w:szCs w:val="22"/>
          <w:lang w:val="it-IT"/>
        </w:rPr>
        <w:t xml:space="preserve"> </w:t>
      </w:r>
      <w:r w:rsidRPr="00993709">
        <w:rPr>
          <w:noProof/>
          <w:szCs w:val="22"/>
          <w:lang w:val="it-IT"/>
        </w:rPr>
        <w:t>Non usi TEPADINA in gravidanza.</w:t>
      </w:r>
    </w:p>
    <w:p w14:paraId="50D2C950" w14:textId="77777777" w:rsidR="005B2C92" w:rsidRPr="00993709" w:rsidRDefault="005B2C92" w:rsidP="005B2C92">
      <w:pPr>
        <w:numPr>
          <w:ilvl w:val="12"/>
          <w:numId w:val="0"/>
        </w:numPr>
        <w:tabs>
          <w:tab w:val="left" w:pos="360"/>
        </w:tabs>
        <w:rPr>
          <w:szCs w:val="22"/>
          <w:lang w:val="it-IT"/>
        </w:rPr>
      </w:pPr>
    </w:p>
    <w:p w14:paraId="4181F321" w14:textId="3F52FC53" w:rsidR="005B2C92" w:rsidRPr="00993709" w:rsidRDefault="005B2C92" w:rsidP="005B2C92">
      <w:pPr>
        <w:numPr>
          <w:ilvl w:val="12"/>
          <w:numId w:val="0"/>
        </w:numPr>
        <w:tabs>
          <w:tab w:val="left" w:pos="360"/>
        </w:tabs>
        <w:rPr>
          <w:noProof/>
          <w:snapToGrid/>
          <w:szCs w:val="22"/>
          <w:lang w:val="it-IT" w:eastAsia="it-IT"/>
        </w:rPr>
      </w:pPr>
      <w:r w:rsidRPr="00993709">
        <w:rPr>
          <w:noProof/>
          <w:szCs w:val="22"/>
          <w:lang w:val="it-IT"/>
        </w:rPr>
        <w:t>Durante il trattamento con TEPADINA sia gli uomini che le donne devono usare mezzi di contraccezione efficaci.</w:t>
      </w:r>
      <w:r w:rsidRPr="00993709">
        <w:rPr>
          <w:noProof/>
          <w:snapToGrid/>
          <w:szCs w:val="22"/>
          <w:lang w:val="it-IT" w:eastAsia="it-IT"/>
        </w:rPr>
        <w:t xml:space="preserve"> Gli uomini non devono procreare durante il trattamento con TEPADINA e nell’anno successivo all</w:t>
      </w:r>
      <w:r>
        <w:rPr>
          <w:noProof/>
          <w:snapToGrid/>
          <w:szCs w:val="22"/>
          <w:lang w:val="it-IT" w:eastAsia="it-IT"/>
        </w:rPr>
        <w:t>’interruzione</w:t>
      </w:r>
      <w:r w:rsidRPr="00993709">
        <w:rPr>
          <w:noProof/>
          <w:snapToGrid/>
          <w:szCs w:val="22"/>
          <w:lang w:val="it-IT" w:eastAsia="it-IT"/>
        </w:rPr>
        <w:t xml:space="preserve"> del trattamento.</w:t>
      </w:r>
    </w:p>
    <w:p w14:paraId="31591680" w14:textId="77777777" w:rsidR="005B2C92" w:rsidRPr="00993709" w:rsidRDefault="005B2C92" w:rsidP="005B2C92">
      <w:pPr>
        <w:numPr>
          <w:ilvl w:val="12"/>
          <w:numId w:val="0"/>
        </w:numPr>
        <w:tabs>
          <w:tab w:val="left" w:pos="360"/>
        </w:tabs>
        <w:rPr>
          <w:szCs w:val="22"/>
          <w:lang w:val="it-IT"/>
        </w:rPr>
      </w:pPr>
    </w:p>
    <w:p w14:paraId="41C0FA5A" w14:textId="77777777" w:rsidR="005B2C92" w:rsidRPr="00993709" w:rsidRDefault="005B2C92" w:rsidP="005B2C92">
      <w:pPr>
        <w:numPr>
          <w:ilvl w:val="12"/>
          <w:numId w:val="0"/>
        </w:numPr>
        <w:tabs>
          <w:tab w:val="left" w:pos="360"/>
        </w:tabs>
        <w:rPr>
          <w:szCs w:val="22"/>
          <w:lang w:val="it-IT"/>
        </w:rPr>
      </w:pPr>
      <w:r w:rsidRPr="00993709">
        <w:rPr>
          <w:noProof/>
          <w:szCs w:val="22"/>
          <w:lang w:val="it-IT"/>
        </w:rPr>
        <w:t>Non è noto se questo medicinale sia escreto nel latte materno.</w:t>
      </w:r>
      <w:r w:rsidRPr="00993709">
        <w:rPr>
          <w:szCs w:val="22"/>
          <w:lang w:val="it-IT"/>
        </w:rPr>
        <w:t xml:space="preserve"> </w:t>
      </w:r>
      <w:r w:rsidRPr="00993709">
        <w:rPr>
          <w:noProof/>
          <w:szCs w:val="22"/>
          <w:lang w:val="it-IT"/>
        </w:rPr>
        <w:t>Come misura precauzionale, le donne non devono allattare al seno durante il trattamento con TEPADINA.</w:t>
      </w:r>
    </w:p>
    <w:p w14:paraId="23511DF9" w14:textId="77777777" w:rsidR="005B2C92" w:rsidRPr="00993709" w:rsidRDefault="005B2C92" w:rsidP="005B2C92">
      <w:pPr>
        <w:numPr>
          <w:ilvl w:val="12"/>
          <w:numId w:val="0"/>
        </w:numPr>
        <w:tabs>
          <w:tab w:val="left" w:pos="360"/>
        </w:tabs>
        <w:rPr>
          <w:szCs w:val="22"/>
          <w:lang w:val="it-IT"/>
        </w:rPr>
      </w:pPr>
    </w:p>
    <w:p w14:paraId="79F793AC" w14:textId="77777777" w:rsidR="005B2C92" w:rsidRPr="00993709" w:rsidRDefault="005B2C92" w:rsidP="005B2C92">
      <w:pPr>
        <w:numPr>
          <w:ilvl w:val="12"/>
          <w:numId w:val="0"/>
        </w:numPr>
        <w:tabs>
          <w:tab w:val="left" w:pos="360"/>
        </w:tabs>
        <w:rPr>
          <w:szCs w:val="22"/>
          <w:lang w:val="it-IT"/>
        </w:rPr>
      </w:pPr>
      <w:r w:rsidRPr="00993709">
        <w:rPr>
          <w:noProof/>
          <w:szCs w:val="22"/>
          <w:lang w:val="it-IT"/>
        </w:rPr>
        <w:t>TEPADINA può compromettere la fertilità maschile e femminile.</w:t>
      </w:r>
      <w:r w:rsidRPr="00993709">
        <w:rPr>
          <w:szCs w:val="22"/>
          <w:lang w:val="it-IT"/>
        </w:rPr>
        <w:t xml:space="preserve"> </w:t>
      </w:r>
      <w:r w:rsidRPr="00993709">
        <w:rPr>
          <w:noProof/>
          <w:szCs w:val="22"/>
          <w:lang w:val="it-IT"/>
        </w:rPr>
        <w:t xml:space="preserve">Si raccomanda ai pazienti </w:t>
      </w:r>
      <w:r>
        <w:rPr>
          <w:noProof/>
          <w:szCs w:val="22"/>
          <w:lang w:val="it-IT"/>
        </w:rPr>
        <w:t>di sesso maschile</w:t>
      </w:r>
      <w:r w:rsidRPr="00993709">
        <w:rPr>
          <w:noProof/>
          <w:szCs w:val="22"/>
          <w:lang w:val="it-IT"/>
        </w:rPr>
        <w:t xml:space="preserve"> di effettuare la conservazione dello sperma prima di iniziare la terapia.</w:t>
      </w:r>
    </w:p>
    <w:p w14:paraId="29E932DC" w14:textId="77777777" w:rsidR="005B2C92" w:rsidRPr="00993709" w:rsidRDefault="005B2C92" w:rsidP="005B2C92">
      <w:pPr>
        <w:numPr>
          <w:ilvl w:val="12"/>
          <w:numId w:val="0"/>
        </w:numPr>
        <w:tabs>
          <w:tab w:val="left" w:pos="360"/>
        </w:tabs>
        <w:rPr>
          <w:szCs w:val="22"/>
          <w:lang w:val="it-IT"/>
        </w:rPr>
      </w:pPr>
    </w:p>
    <w:p w14:paraId="7250E1AF" w14:textId="77777777" w:rsidR="005B2C92" w:rsidRPr="00993709" w:rsidRDefault="005B2C92" w:rsidP="005B2C92">
      <w:pPr>
        <w:numPr>
          <w:ilvl w:val="12"/>
          <w:numId w:val="0"/>
        </w:numPr>
        <w:tabs>
          <w:tab w:val="left" w:pos="360"/>
        </w:tabs>
        <w:outlineLvl w:val="0"/>
        <w:rPr>
          <w:b/>
          <w:szCs w:val="22"/>
          <w:lang w:val="it-IT"/>
        </w:rPr>
      </w:pPr>
      <w:r w:rsidRPr="00993709">
        <w:rPr>
          <w:b/>
          <w:szCs w:val="22"/>
          <w:lang w:val="it-IT"/>
        </w:rPr>
        <w:t>Guida di veicoli e utilizzo di macchinari</w:t>
      </w:r>
    </w:p>
    <w:p w14:paraId="23EEE685" w14:textId="77777777" w:rsidR="005B2C92" w:rsidRPr="00993709" w:rsidRDefault="005B2C92" w:rsidP="005B2C92">
      <w:pPr>
        <w:tabs>
          <w:tab w:val="left" w:pos="360"/>
        </w:tabs>
        <w:rPr>
          <w:noProof/>
          <w:szCs w:val="22"/>
          <w:lang w:val="it-IT"/>
        </w:rPr>
      </w:pPr>
      <w:r w:rsidRPr="00993709">
        <w:rPr>
          <w:noProof/>
          <w:szCs w:val="22"/>
          <w:lang w:val="it-IT"/>
        </w:rPr>
        <w:t>E’ probabile che alcune reazioni avverse di tiotepa come vertigini, cefalea e visione offuscata possano alterare la sua capacità di guidare veicoli e di usare macchinari.</w:t>
      </w:r>
      <w:r w:rsidRPr="00993709">
        <w:rPr>
          <w:szCs w:val="22"/>
          <w:lang w:val="it-IT"/>
        </w:rPr>
        <w:t xml:space="preserve"> Se avverte questi sintomi, non guidi veicoli e non usi macchinari.</w:t>
      </w:r>
    </w:p>
    <w:p w14:paraId="1F0E3E2E" w14:textId="77777777" w:rsidR="005B2C92" w:rsidRPr="00993709" w:rsidRDefault="005B2C92" w:rsidP="005B2C92">
      <w:pPr>
        <w:tabs>
          <w:tab w:val="left" w:pos="360"/>
        </w:tabs>
        <w:rPr>
          <w:szCs w:val="22"/>
          <w:lang w:val="it-IT"/>
        </w:rPr>
      </w:pPr>
    </w:p>
    <w:p w14:paraId="00743797" w14:textId="77777777" w:rsidR="005B2C92" w:rsidRPr="00993709" w:rsidRDefault="005B2C92" w:rsidP="005B2C92">
      <w:pPr>
        <w:numPr>
          <w:ilvl w:val="12"/>
          <w:numId w:val="0"/>
        </w:numPr>
        <w:tabs>
          <w:tab w:val="left" w:pos="360"/>
          <w:tab w:val="left" w:pos="567"/>
        </w:tabs>
        <w:ind w:right="-2"/>
        <w:jc w:val="both"/>
        <w:rPr>
          <w:b/>
          <w:noProof/>
          <w:snapToGrid/>
          <w:szCs w:val="22"/>
          <w:lang w:val="it-IT" w:eastAsia="en-US"/>
        </w:rPr>
      </w:pPr>
      <w:r w:rsidRPr="00993709">
        <w:rPr>
          <w:b/>
          <w:noProof/>
          <w:snapToGrid/>
          <w:szCs w:val="22"/>
          <w:lang w:val="it-IT" w:eastAsia="en-US"/>
        </w:rPr>
        <w:t xml:space="preserve">TEPADINA contiene sodio </w:t>
      </w:r>
    </w:p>
    <w:p w14:paraId="05855D46" w14:textId="6B70AA47" w:rsidR="005B2C92" w:rsidRPr="00993709" w:rsidRDefault="005B2C92" w:rsidP="005B2C92">
      <w:pPr>
        <w:numPr>
          <w:ilvl w:val="12"/>
          <w:numId w:val="0"/>
        </w:numPr>
        <w:tabs>
          <w:tab w:val="left" w:pos="360"/>
          <w:tab w:val="left" w:pos="567"/>
        </w:tabs>
        <w:ind w:right="-2"/>
        <w:jc w:val="both"/>
        <w:rPr>
          <w:noProof/>
          <w:snapToGrid/>
          <w:szCs w:val="22"/>
          <w:lang w:val="it-IT" w:eastAsia="en-US"/>
        </w:rPr>
      </w:pPr>
      <w:r w:rsidRPr="00993709">
        <w:rPr>
          <w:noProof/>
          <w:snapToGrid/>
          <w:szCs w:val="22"/>
          <w:lang w:val="it-IT" w:eastAsia="en-US"/>
        </w:rPr>
        <w:t>Questo medicinale contiene 1</w:t>
      </w:r>
      <w:r w:rsidRPr="00993709">
        <w:rPr>
          <w:snapToGrid/>
          <w:szCs w:val="22"/>
          <w:lang w:val="it-IT" w:eastAsia="en-US"/>
        </w:rPr>
        <w:t> </w:t>
      </w:r>
      <w:r w:rsidRPr="00993709">
        <w:rPr>
          <w:noProof/>
          <w:snapToGrid/>
          <w:szCs w:val="22"/>
          <w:lang w:val="it-IT" w:eastAsia="en-US"/>
        </w:rPr>
        <w:t>418 mg (61,6 mmol) di sodio (</w:t>
      </w:r>
      <w:r w:rsidR="00120301" w:rsidRPr="00993709">
        <w:rPr>
          <w:noProof/>
          <w:snapToGrid/>
          <w:szCs w:val="22"/>
          <w:lang w:val="it-IT" w:eastAsia="en-US"/>
        </w:rPr>
        <w:t xml:space="preserve">componente </w:t>
      </w:r>
      <w:r w:rsidRPr="00993709">
        <w:rPr>
          <w:noProof/>
          <w:snapToGrid/>
          <w:szCs w:val="22"/>
          <w:lang w:val="it-IT" w:eastAsia="en-US"/>
        </w:rPr>
        <w:t xml:space="preserve">principale del sale da cucina) in ogni sacca. </w:t>
      </w:r>
      <w:r w:rsidRPr="00993709">
        <w:rPr>
          <w:iCs/>
          <w:snapToGrid/>
          <w:szCs w:val="22"/>
          <w:lang w:val="it-IT" w:eastAsia="en-US"/>
        </w:rPr>
        <w:t xml:space="preserve">Questo equivale al 70,9% dell’assunzione massima giornaliera raccomandata </w:t>
      </w:r>
      <w:r w:rsidR="00120301">
        <w:rPr>
          <w:iCs/>
          <w:snapToGrid/>
          <w:szCs w:val="22"/>
          <w:lang w:val="it-IT" w:eastAsia="en-US"/>
        </w:rPr>
        <w:t>con la dieta</w:t>
      </w:r>
      <w:r w:rsidRPr="00993709">
        <w:rPr>
          <w:iCs/>
          <w:snapToGrid/>
          <w:szCs w:val="22"/>
          <w:lang w:val="it-IT" w:eastAsia="en-US"/>
        </w:rPr>
        <w:t xml:space="preserve"> </w:t>
      </w:r>
      <w:r w:rsidR="00120301">
        <w:rPr>
          <w:iCs/>
          <w:snapToGrid/>
          <w:szCs w:val="22"/>
          <w:lang w:val="it-IT" w:eastAsia="en-US"/>
        </w:rPr>
        <w:t>di</w:t>
      </w:r>
      <w:r w:rsidR="00120301" w:rsidRPr="00993709">
        <w:rPr>
          <w:iCs/>
          <w:snapToGrid/>
          <w:szCs w:val="22"/>
          <w:lang w:val="it-IT" w:eastAsia="en-US"/>
        </w:rPr>
        <w:t xml:space="preserve"> </w:t>
      </w:r>
      <w:r w:rsidRPr="00993709">
        <w:rPr>
          <w:iCs/>
          <w:snapToGrid/>
          <w:szCs w:val="22"/>
          <w:lang w:val="it-IT" w:eastAsia="en-US"/>
        </w:rPr>
        <w:t>un adulto</w:t>
      </w:r>
      <w:r w:rsidRPr="00993709">
        <w:rPr>
          <w:noProof/>
          <w:snapToGrid/>
          <w:szCs w:val="22"/>
          <w:lang w:val="it-IT" w:eastAsia="en-US"/>
        </w:rPr>
        <w:t>.</w:t>
      </w:r>
    </w:p>
    <w:p w14:paraId="6857E97F" w14:textId="77777777" w:rsidR="005B2C92" w:rsidRPr="00993709" w:rsidRDefault="005B2C92" w:rsidP="005B2C92">
      <w:pPr>
        <w:numPr>
          <w:ilvl w:val="12"/>
          <w:numId w:val="0"/>
        </w:numPr>
        <w:tabs>
          <w:tab w:val="left" w:pos="360"/>
        </w:tabs>
        <w:ind w:right="-2"/>
        <w:rPr>
          <w:szCs w:val="22"/>
          <w:lang w:val="it-IT"/>
        </w:rPr>
      </w:pPr>
    </w:p>
    <w:p w14:paraId="0FA592C7" w14:textId="77777777" w:rsidR="005B2C92" w:rsidRPr="00993709" w:rsidRDefault="005B2C92" w:rsidP="005B2C92">
      <w:pPr>
        <w:pStyle w:val="Data"/>
        <w:rPr>
          <w:szCs w:val="22"/>
          <w:lang w:val="it-IT" w:eastAsia="zh-CN"/>
        </w:rPr>
      </w:pPr>
    </w:p>
    <w:p w14:paraId="5DFC8427" w14:textId="77777777" w:rsidR="005B2C92" w:rsidRPr="00993709" w:rsidRDefault="005B2C92" w:rsidP="005B2C92">
      <w:pPr>
        <w:tabs>
          <w:tab w:val="left" w:pos="360"/>
        </w:tabs>
        <w:ind w:right="-2"/>
        <w:rPr>
          <w:b/>
          <w:szCs w:val="22"/>
          <w:lang w:val="it-IT"/>
        </w:rPr>
      </w:pPr>
      <w:r w:rsidRPr="00993709">
        <w:rPr>
          <w:b/>
          <w:noProof/>
          <w:szCs w:val="22"/>
          <w:lang w:val="it-IT"/>
        </w:rPr>
        <w:t>3.</w:t>
      </w:r>
      <w:r w:rsidRPr="00993709">
        <w:rPr>
          <w:b/>
          <w:noProof/>
          <w:szCs w:val="22"/>
          <w:lang w:val="it-IT"/>
        </w:rPr>
        <w:tab/>
        <w:t>Come usare TEPADINA</w:t>
      </w:r>
    </w:p>
    <w:p w14:paraId="3B66BE49" w14:textId="77777777" w:rsidR="005B2C92" w:rsidRPr="00993709" w:rsidRDefault="005B2C92" w:rsidP="005B2C92">
      <w:pPr>
        <w:tabs>
          <w:tab w:val="left" w:pos="360"/>
        </w:tabs>
        <w:ind w:right="-2"/>
        <w:rPr>
          <w:b/>
          <w:szCs w:val="22"/>
          <w:lang w:val="it-IT"/>
        </w:rPr>
      </w:pPr>
    </w:p>
    <w:p w14:paraId="6F9EC27F" w14:textId="77777777" w:rsidR="005B2C92" w:rsidRPr="00993709" w:rsidRDefault="005B2C92" w:rsidP="005B2C92">
      <w:pPr>
        <w:tabs>
          <w:tab w:val="left" w:pos="360"/>
        </w:tabs>
        <w:ind w:right="-2"/>
        <w:rPr>
          <w:szCs w:val="22"/>
          <w:lang w:val="it-IT"/>
        </w:rPr>
      </w:pPr>
      <w:r w:rsidRPr="00993709">
        <w:rPr>
          <w:noProof/>
          <w:szCs w:val="22"/>
          <w:lang w:val="it-IT"/>
        </w:rPr>
        <w:t>Il medico calcolerà il dosaggio a seconda della superficie corporea, o del peso, e della malattia.</w:t>
      </w:r>
    </w:p>
    <w:p w14:paraId="38986305" w14:textId="77777777" w:rsidR="005B2C92" w:rsidRPr="00993709" w:rsidRDefault="005B2C92" w:rsidP="005B2C92">
      <w:pPr>
        <w:tabs>
          <w:tab w:val="left" w:pos="360"/>
        </w:tabs>
        <w:ind w:right="-2"/>
        <w:rPr>
          <w:szCs w:val="22"/>
          <w:lang w:val="it-IT"/>
        </w:rPr>
      </w:pPr>
    </w:p>
    <w:p w14:paraId="491B8B69" w14:textId="77777777" w:rsidR="005B2C92" w:rsidRPr="00993709" w:rsidRDefault="005B2C92" w:rsidP="005B2C92">
      <w:pPr>
        <w:tabs>
          <w:tab w:val="left" w:pos="360"/>
        </w:tabs>
        <w:ind w:right="-2"/>
        <w:outlineLvl w:val="0"/>
        <w:rPr>
          <w:b/>
          <w:szCs w:val="22"/>
          <w:lang w:val="it-IT"/>
        </w:rPr>
      </w:pPr>
      <w:r w:rsidRPr="00993709">
        <w:rPr>
          <w:b/>
          <w:noProof/>
          <w:szCs w:val="22"/>
          <w:lang w:val="it-IT"/>
        </w:rPr>
        <w:t>Come si somministra TEPADINA</w:t>
      </w:r>
      <w:r w:rsidRPr="00993709">
        <w:rPr>
          <w:b/>
          <w:szCs w:val="22"/>
          <w:lang w:val="it-IT"/>
        </w:rPr>
        <w:t xml:space="preserve"> </w:t>
      </w:r>
    </w:p>
    <w:p w14:paraId="40C017C2" w14:textId="77777777" w:rsidR="005B2C92" w:rsidRPr="00993709" w:rsidRDefault="005B2C92" w:rsidP="005B2C92">
      <w:pPr>
        <w:tabs>
          <w:tab w:val="left" w:pos="360"/>
        </w:tabs>
        <w:ind w:right="-2"/>
        <w:rPr>
          <w:szCs w:val="22"/>
          <w:lang w:val="it-IT"/>
        </w:rPr>
      </w:pPr>
      <w:r w:rsidRPr="00993709">
        <w:rPr>
          <w:noProof/>
          <w:szCs w:val="22"/>
          <w:lang w:val="it-IT"/>
        </w:rPr>
        <w:t>TEPADINA è somministrata da un operatore sanitario qualificato mediante infusione endovenosa (flebo in una vena) dopo la diluizione del singolo flaconcino.</w:t>
      </w:r>
      <w:r w:rsidRPr="00993709">
        <w:rPr>
          <w:szCs w:val="22"/>
          <w:lang w:val="it-IT"/>
        </w:rPr>
        <w:t xml:space="preserve"> </w:t>
      </w:r>
      <w:r w:rsidRPr="00993709">
        <w:rPr>
          <w:noProof/>
          <w:szCs w:val="22"/>
          <w:lang w:val="it-IT"/>
        </w:rPr>
        <w:t>Ogni infusione durerà 2</w:t>
      </w:r>
      <w:r w:rsidRPr="00993709">
        <w:rPr>
          <w:noProof/>
          <w:szCs w:val="22"/>
          <w:lang w:val="it-IT"/>
        </w:rPr>
        <w:noBreakHyphen/>
        <w:t>4 ore.</w:t>
      </w:r>
    </w:p>
    <w:p w14:paraId="245C3470" w14:textId="77777777" w:rsidR="005B2C92" w:rsidRPr="00993709" w:rsidRDefault="005B2C92" w:rsidP="005B2C92">
      <w:pPr>
        <w:tabs>
          <w:tab w:val="left" w:pos="360"/>
        </w:tabs>
        <w:ind w:right="-2"/>
        <w:rPr>
          <w:szCs w:val="22"/>
          <w:lang w:val="it-IT"/>
        </w:rPr>
      </w:pPr>
    </w:p>
    <w:p w14:paraId="005460B1" w14:textId="77777777" w:rsidR="005B2C92" w:rsidRPr="00993709" w:rsidRDefault="005B2C92" w:rsidP="005B2C92">
      <w:pPr>
        <w:tabs>
          <w:tab w:val="left" w:pos="360"/>
        </w:tabs>
        <w:ind w:right="-2"/>
        <w:outlineLvl w:val="0"/>
        <w:rPr>
          <w:b/>
          <w:szCs w:val="22"/>
          <w:lang w:val="it-IT"/>
        </w:rPr>
      </w:pPr>
      <w:r w:rsidRPr="00993709">
        <w:rPr>
          <w:b/>
          <w:noProof/>
          <w:szCs w:val="22"/>
          <w:lang w:val="it-IT"/>
        </w:rPr>
        <w:t>Frequenza di somministrazione</w:t>
      </w:r>
    </w:p>
    <w:p w14:paraId="400E1C06" w14:textId="77777777" w:rsidR="005B2C92" w:rsidRPr="00993709" w:rsidRDefault="005B2C92" w:rsidP="005B2C92">
      <w:pPr>
        <w:tabs>
          <w:tab w:val="left" w:pos="360"/>
        </w:tabs>
        <w:ind w:right="-2"/>
        <w:rPr>
          <w:szCs w:val="22"/>
          <w:lang w:val="it-IT"/>
        </w:rPr>
      </w:pPr>
      <w:r w:rsidRPr="00993709">
        <w:rPr>
          <w:noProof/>
          <w:szCs w:val="22"/>
          <w:lang w:val="it-IT"/>
        </w:rPr>
        <w:t>Le infusioni saranno somministrate ogni 12 o 24 ore. Il trattamento può durare fino a 5 giorni.</w:t>
      </w:r>
      <w:r w:rsidRPr="00993709">
        <w:rPr>
          <w:szCs w:val="22"/>
          <w:lang w:val="it-IT"/>
        </w:rPr>
        <w:t xml:space="preserve"> </w:t>
      </w:r>
      <w:r w:rsidRPr="00993709">
        <w:rPr>
          <w:noProof/>
          <w:szCs w:val="22"/>
          <w:lang w:val="it-IT"/>
        </w:rPr>
        <w:t>La frequenza di somministrazione e la durata del trattamento dipendono dalla malattia.</w:t>
      </w:r>
    </w:p>
    <w:p w14:paraId="7855F515" w14:textId="77777777" w:rsidR="005B2C92" w:rsidRPr="00993709" w:rsidRDefault="005B2C92" w:rsidP="005B2C92">
      <w:pPr>
        <w:tabs>
          <w:tab w:val="left" w:pos="360"/>
        </w:tabs>
        <w:ind w:right="-2"/>
        <w:rPr>
          <w:szCs w:val="22"/>
          <w:lang w:val="it-IT"/>
        </w:rPr>
      </w:pPr>
    </w:p>
    <w:p w14:paraId="14A82C3B" w14:textId="77777777" w:rsidR="005B2C92" w:rsidRPr="00993709" w:rsidRDefault="005B2C92" w:rsidP="005B2C92">
      <w:pPr>
        <w:tabs>
          <w:tab w:val="left" w:pos="360"/>
          <w:tab w:val="left" w:pos="567"/>
        </w:tabs>
        <w:autoSpaceDE w:val="0"/>
        <w:autoSpaceDN w:val="0"/>
        <w:adjustRightInd w:val="0"/>
        <w:rPr>
          <w:szCs w:val="22"/>
          <w:lang w:val="it-IT"/>
        </w:rPr>
      </w:pPr>
    </w:p>
    <w:p w14:paraId="12B581D1" w14:textId="77777777" w:rsidR="005B2C92" w:rsidRPr="00993709" w:rsidRDefault="005B2C92" w:rsidP="005B2C92">
      <w:pPr>
        <w:numPr>
          <w:ilvl w:val="12"/>
          <w:numId w:val="0"/>
        </w:numPr>
        <w:tabs>
          <w:tab w:val="left" w:pos="360"/>
        </w:tabs>
        <w:ind w:right="-2"/>
        <w:rPr>
          <w:szCs w:val="22"/>
          <w:lang w:val="it-IT"/>
        </w:rPr>
      </w:pPr>
      <w:r w:rsidRPr="00993709">
        <w:rPr>
          <w:b/>
          <w:szCs w:val="22"/>
          <w:lang w:val="it-IT"/>
        </w:rPr>
        <w:t>4.</w:t>
      </w:r>
      <w:r w:rsidRPr="00993709">
        <w:rPr>
          <w:b/>
          <w:szCs w:val="22"/>
          <w:lang w:val="it-IT"/>
        </w:rPr>
        <w:tab/>
      </w:r>
      <w:r w:rsidRPr="00993709">
        <w:rPr>
          <w:b/>
          <w:noProof/>
          <w:szCs w:val="22"/>
          <w:lang w:val="it-IT"/>
        </w:rPr>
        <w:t>Possibili effetti indesiderati</w:t>
      </w:r>
    </w:p>
    <w:p w14:paraId="5841F31C" w14:textId="77777777" w:rsidR="005B2C92" w:rsidRPr="00993709" w:rsidRDefault="005B2C92" w:rsidP="005B2C92">
      <w:pPr>
        <w:numPr>
          <w:ilvl w:val="12"/>
          <w:numId w:val="0"/>
        </w:numPr>
        <w:tabs>
          <w:tab w:val="left" w:pos="360"/>
        </w:tabs>
        <w:ind w:right="-2"/>
        <w:rPr>
          <w:szCs w:val="22"/>
          <w:lang w:val="it-IT"/>
        </w:rPr>
      </w:pPr>
    </w:p>
    <w:p w14:paraId="75185E3F" w14:textId="77777777" w:rsidR="005B2C92" w:rsidRPr="00993709" w:rsidRDefault="005B2C92" w:rsidP="005B2C92">
      <w:pPr>
        <w:numPr>
          <w:ilvl w:val="12"/>
          <w:numId w:val="0"/>
        </w:numPr>
        <w:tabs>
          <w:tab w:val="left" w:pos="360"/>
        </w:tabs>
        <w:ind w:right="-29"/>
        <w:rPr>
          <w:szCs w:val="22"/>
          <w:lang w:val="it-IT"/>
        </w:rPr>
      </w:pPr>
      <w:r w:rsidRPr="00993709">
        <w:rPr>
          <w:noProof/>
          <w:szCs w:val="22"/>
          <w:lang w:val="it-IT"/>
        </w:rPr>
        <w:t>Come tutti i medicinali, TEPADINA può causare effetti indesiderati sebbene non tutte le persone li manifestino.</w:t>
      </w:r>
    </w:p>
    <w:p w14:paraId="42E4985D" w14:textId="77777777" w:rsidR="005B2C92" w:rsidRPr="00993709" w:rsidRDefault="005B2C92" w:rsidP="005B2C92">
      <w:pPr>
        <w:numPr>
          <w:ilvl w:val="12"/>
          <w:numId w:val="0"/>
        </w:numPr>
        <w:tabs>
          <w:tab w:val="left" w:pos="360"/>
        </w:tabs>
        <w:ind w:right="-29"/>
        <w:rPr>
          <w:szCs w:val="22"/>
          <w:lang w:val="it-IT"/>
        </w:rPr>
      </w:pPr>
    </w:p>
    <w:p w14:paraId="56B5FCD4" w14:textId="77777777" w:rsidR="005B2C92" w:rsidRPr="00993709" w:rsidRDefault="005B2C92" w:rsidP="005B2C92">
      <w:pPr>
        <w:pStyle w:val="paragraph1"/>
        <w:shd w:val="clear" w:color="auto" w:fill="FFFFFF"/>
        <w:tabs>
          <w:tab w:val="left" w:pos="360"/>
        </w:tabs>
        <w:rPr>
          <w:sz w:val="22"/>
          <w:szCs w:val="22"/>
        </w:rPr>
      </w:pPr>
      <w:r w:rsidRPr="00993709">
        <w:rPr>
          <w:noProof/>
          <w:sz w:val="22"/>
          <w:szCs w:val="22"/>
        </w:rPr>
        <w:t>I più gravi effetti indesiderati della terapia con TEPADINA o della procedura di trapianto includono:</w:t>
      </w:r>
    </w:p>
    <w:p w14:paraId="1EB13113" w14:textId="77777777" w:rsidR="005B2C92" w:rsidRPr="00993709" w:rsidRDefault="005B2C92" w:rsidP="005B2C92">
      <w:pPr>
        <w:tabs>
          <w:tab w:val="left" w:pos="360"/>
        </w:tabs>
        <w:autoSpaceDE w:val="0"/>
        <w:autoSpaceDN w:val="0"/>
        <w:adjustRightInd w:val="0"/>
        <w:rPr>
          <w:szCs w:val="22"/>
          <w:lang w:val="it-IT"/>
        </w:rPr>
      </w:pPr>
      <w:r w:rsidRPr="00993709">
        <w:rPr>
          <w:szCs w:val="22"/>
          <w:lang w:val="it-IT"/>
        </w:rPr>
        <w:t>-</w:t>
      </w:r>
      <w:r w:rsidRPr="00993709">
        <w:rPr>
          <w:szCs w:val="22"/>
          <w:lang w:val="it-IT"/>
        </w:rPr>
        <w:tab/>
        <w:t>riduzione della conta delle cellule del sangue circolanti (effetto voluto del medicinale per prepararla all’infusione per il trapianto)</w:t>
      </w:r>
    </w:p>
    <w:p w14:paraId="0EB47A80" w14:textId="77777777" w:rsidR="005B2C92" w:rsidRPr="00993709" w:rsidRDefault="005B2C92" w:rsidP="005B2C92">
      <w:pPr>
        <w:tabs>
          <w:tab w:val="left" w:pos="360"/>
        </w:tabs>
        <w:autoSpaceDE w:val="0"/>
        <w:autoSpaceDN w:val="0"/>
        <w:adjustRightInd w:val="0"/>
        <w:rPr>
          <w:szCs w:val="22"/>
          <w:lang w:val="it-IT"/>
        </w:rPr>
      </w:pPr>
      <w:r w:rsidRPr="00993709">
        <w:rPr>
          <w:szCs w:val="22"/>
          <w:lang w:val="it-IT"/>
        </w:rPr>
        <w:t>-</w:t>
      </w:r>
      <w:r w:rsidRPr="00993709">
        <w:rPr>
          <w:szCs w:val="22"/>
          <w:lang w:val="it-IT"/>
        </w:rPr>
        <w:tab/>
        <w:t>infezione</w:t>
      </w:r>
    </w:p>
    <w:p w14:paraId="3CCC36C0" w14:textId="77777777" w:rsidR="005B2C92" w:rsidRPr="00993709" w:rsidRDefault="005B2C92" w:rsidP="005B2C92">
      <w:pPr>
        <w:tabs>
          <w:tab w:val="left" w:pos="360"/>
        </w:tabs>
        <w:autoSpaceDE w:val="0"/>
        <w:autoSpaceDN w:val="0"/>
        <w:adjustRightInd w:val="0"/>
        <w:rPr>
          <w:szCs w:val="22"/>
          <w:lang w:val="it-IT"/>
        </w:rPr>
      </w:pPr>
      <w:r w:rsidRPr="00993709">
        <w:rPr>
          <w:szCs w:val="22"/>
          <w:lang w:val="it-IT"/>
        </w:rPr>
        <w:t>-</w:t>
      </w:r>
      <w:r w:rsidRPr="00993709">
        <w:rPr>
          <w:szCs w:val="22"/>
          <w:lang w:val="it-IT"/>
        </w:rPr>
        <w:tab/>
        <w:t>disturbi al fegato, tra cui l’ostruzione di una vena del fegato</w:t>
      </w:r>
    </w:p>
    <w:p w14:paraId="015D2AB6" w14:textId="77777777" w:rsidR="005B2C92" w:rsidRPr="00993709" w:rsidRDefault="005B2C92" w:rsidP="005B2C92">
      <w:pPr>
        <w:tabs>
          <w:tab w:val="left" w:pos="360"/>
        </w:tabs>
        <w:autoSpaceDE w:val="0"/>
        <w:autoSpaceDN w:val="0"/>
        <w:adjustRightInd w:val="0"/>
        <w:rPr>
          <w:szCs w:val="22"/>
          <w:lang w:val="it-IT"/>
        </w:rPr>
      </w:pPr>
      <w:r w:rsidRPr="00993709">
        <w:rPr>
          <w:szCs w:val="22"/>
          <w:lang w:val="it-IT"/>
        </w:rPr>
        <w:t>-</w:t>
      </w:r>
      <w:r w:rsidRPr="00993709">
        <w:rPr>
          <w:szCs w:val="22"/>
          <w:lang w:val="it-IT"/>
        </w:rPr>
        <w:tab/>
        <w:t>il trapianto attacca l’organismo (malattia del trapianto contro l’ospite)</w:t>
      </w:r>
    </w:p>
    <w:p w14:paraId="6E3C3C1D" w14:textId="77777777" w:rsidR="005B2C92" w:rsidRPr="00993709" w:rsidRDefault="005B2C92" w:rsidP="005B2C92">
      <w:pPr>
        <w:tabs>
          <w:tab w:val="left" w:pos="360"/>
        </w:tabs>
        <w:autoSpaceDE w:val="0"/>
        <w:autoSpaceDN w:val="0"/>
        <w:adjustRightInd w:val="0"/>
        <w:rPr>
          <w:szCs w:val="22"/>
          <w:lang w:val="it-IT"/>
        </w:rPr>
      </w:pPr>
      <w:r w:rsidRPr="00993709">
        <w:rPr>
          <w:szCs w:val="22"/>
          <w:lang w:val="it-IT"/>
        </w:rPr>
        <w:t>-</w:t>
      </w:r>
      <w:r w:rsidRPr="00993709">
        <w:rPr>
          <w:szCs w:val="22"/>
          <w:lang w:val="it-IT"/>
        </w:rPr>
        <w:tab/>
        <w:t>complicanze respiratorie</w:t>
      </w:r>
    </w:p>
    <w:p w14:paraId="17DB26FD" w14:textId="77777777" w:rsidR="005B2C92" w:rsidRPr="00993709" w:rsidRDefault="005B2C92" w:rsidP="005B2C92">
      <w:pPr>
        <w:pStyle w:val="paragraph1"/>
        <w:shd w:val="clear" w:color="auto" w:fill="FFFFFF"/>
        <w:tabs>
          <w:tab w:val="left" w:pos="360"/>
        </w:tabs>
        <w:rPr>
          <w:sz w:val="22"/>
          <w:szCs w:val="22"/>
        </w:rPr>
      </w:pPr>
      <w:r w:rsidRPr="00993709">
        <w:rPr>
          <w:noProof/>
          <w:sz w:val="22"/>
          <w:szCs w:val="22"/>
        </w:rPr>
        <w:t>Il medico controllerà regolarmente la conta delle cellule del sangue e gli enzimi del fegato per individuare e controllare tali eventi.</w:t>
      </w:r>
    </w:p>
    <w:p w14:paraId="4D738011" w14:textId="77777777" w:rsidR="005B2C92" w:rsidRPr="00993709" w:rsidRDefault="005B2C92" w:rsidP="005B2C92">
      <w:pPr>
        <w:numPr>
          <w:ilvl w:val="12"/>
          <w:numId w:val="0"/>
        </w:numPr>
        <w:tabs>
          <w:tab w:val="left" w:pos="360"/>
        </w:tabs>
        <w:ind w:right="-2"/>
        <w:rPr>
          <w:b/>
          <w:szCs w:val="22"/>
          <w:lang w:val="it-IT"/>
        </w:rPr>
      </w:pPr>
    </w:p>
    <w:p w14:paraId="6304E2F1" w14:textId="77777777" w:rsidR="005B2C92" w:rsidRPr="00993709" w:rsidRDefault="005B2C92" w:rsidP="005B2C92">
      <w:pPr>
        <w:pStyle w:val="Testocommento"/>
        <w:tabs>
          <w:tab w:val="left" w:pos="360"/>
        </w:tabs>
        <w:rPr>
          <w:sz w:val="22"/>
          <w:szCs w:val="22"/>
          <w:lang w:val="it-IT"/>
        </w:rPr>
      </w:pPr>
      <w:r w:rsidRPr="00993709">
        <w:rPr>
          <w:noProof/>
          <w:sz w:val="22"/>
          <w:szCs w:val="22"/>
          <w:lang w:val="it-IT"/>
        </w:rPr>
        <w:lastRenderedPageBreak/>
        <w:t>Gli effetti indesiderati di TEPADINA possono verificarsi con varie frequenze, definite come segue.</w:t>
      </w:r>
      <w:r w:rsidRPr="00993709">
        <w:rPr>
          <w:sz w:val="22"/>
          <w:szCs w:val="22"/>
          <w:lang w:val="it-IT"/>
        </w:rPr>
        <w:t xml:space="preserve">  </w:t>
      </w:r>
    </w:p>
    <w:p w14:paraId="4D831E6D" w14:textId="77777777" w:rsidR="005B2C92" w:rsidRPr="00993709" w:rsidRDefault="005B2C92" w:rsidP="005B2C92">
      <w:pPr>
        <w:pStyle w:val="Testocommento"/>
        <w:tabs>
          <w:tab w:val="left" w:pos="360"/>
        </w:tabs>
        <w:rPr>
          <w:sz w:val="22"/>
          <w:szCs w:val="22"/>
          <w:lang w:val="it-IT"/>
        </w:rPr>
      </w:pPr>
    </w:p>
    <w:p w14:paraId="3A33247F" w14:textId="77777777" w:rsidR="005B2C92" w:rsidRPr="00993709" w:rsidRDefault="005B2C92" w:rsidP="005B2C92">
      <w:pPr>
        <w:keepNext/>
        <w:keepLines/>
        <w:numPr>
          <w:ilvl w:val="12"/>
          <w:numId w:val="0"/>
        </w:numPr>
        <w:tabs>
          <w:tab w:val="left" w:pos="360"/>
        </w:tabs>
        <w:ind w:right="-2"/>
        <w:outlineLvl w:val="0"/>
        <w:rPr>
          <w:b/>
          <w:szCs w:val="22"/>
          <w:lang w:val="it-IT"/>
        </w:rPr>
      </w:pPr>
      <w:r w:rsidRPr="00993709">
        <w:rPr>
          <w:b/>
          <w:noProof/>
          <w:szCs w:val="22"/>
          <w:lang w:val="it-IT"/>
        </w:rPr>
        <w:t>Effetti indesiderati molto comuni (possono interessare più di 1 paziente su 10)</w:t>
      </w:r>
    </w:p>
    <w:p w14:paraId="570C015D" w14:textId="77777777" w:rsidR="005B2C92" w:rsidRPr="00993709" w:rsidRDefault="005B2C92" w:rsidP="005B2C92">
      <w:pPr>
        <w:keepNext/>
        <w:keepLines/>
        <w:tabs>
          <w:tab w:val="left" w:pos="360"/>
        </w:tabs>
        <w:autoSpaceDE w:val="0"/>
        <w:autoSpaceDN w:val="0"/>
        <w:adjustRightInd w:val="0"/>
        <w:rPr>
          <w:color w:val="000000"/>
          <w:szCs w:val="22"/>
          <w:lang w:val="it-IT"/>
        </w:rPr>
      </w:pPr>
      <w:r w:rsidRPr="00993709">
        <w:rPr>
          <w:szCs w:val="22"/>
          <w:lang w:val="it-IT"/>
        </w:rPr>
        <w:t>-</w:t>
      </w:r>
      <w:r w:rsidRPr="00993709">
        <w:rPr>
          <w:szCs w:val="22"/>
          <w:lang w:val="it-IT"/>
        </w:rPr>
        <w:tab/>
      </w:r>
      <w:r w:rsidRPr="00993709">
        <w:rPr>
          <w:noProof/>
          <w:color w:val="000000"/>
          <w:szCs w:val="22"/>
          <w:lang w:val="it-IT"/>
        </w:rPr>
        <w:t>maggiore predisposizione alle infezioni</w:t>
      </w:r>
    </w:p>
    <w:p w14:paraId="029D35D7" w14:textId="77777777" w:rsidR="005B2C92" w:rsidRPr="00993709" w:rsidRDefault="005B2C92" w:rsidP="005B2C92">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stato infiammatorio che coinvolge l’intero corpo (sepsi)</w:t>
      </w:r>
    </w:p>
    <w:p w14:paraId="64271F8B" w14:textId="77777777" w:rsidR="005B2C92" w:rsidRPr="00993709" w:rsidRDefault="005B2C92" w:rsidP="005B2C92">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ridotta conta di globuli bianchi, piastrine e globuli rossi (anemia)</w:t>
      </w:r>
    </w:p>
    <w:p w14:paraId="4BF1F84E" w14:textId="77777777" w:rsidR="005B2C92" w:rsidRPr="00993709" w:rsidRDefault="005B2C92" w:rsidP="005B2C92">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le cellule trapiantate attaccano l’organismo (</w:t>
      </w:r>
      <w:r w:rsidRPr="00993709">
        <w:rPr>
          <w:noProof/>
          <w:szCs w:val="22"/>
          <w:lang w:val="it-IT"/>
        </w:rPr>
        <w:t>malattia del trapianto contro l’ospite</w:t>
      </w:r>
      <w:r w:rsidRPr="00993709">
        <w:rPr>
          <w:noProof/>
          <w:color w:val="000000"/>
          <w:szCs w:val="22"/>
          <w:lang w:val="it-IT"/>
        </w:rPr>
        <w:t>)</w:t>
      </w:r>
    </w:p>
    <w:p w14:paraId="1CCFACE4"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vertigini, mal di testa, visione offuscata</w:t>
      </w:r>
    </w:p>
    <w:p w14:paraId="66287786"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tremore incontrollato del corpo (convulsioni)</w:t>
      </w:r>
    </w:p>
    <w:p w14:paraId="397E4192"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sensazione di formicolio, pizzicore e intorpidimento (parestesia)</w:t>
      </w:r>
    </w:p>
    <w:p w14:paraId="3BA65B7A"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perdita parziale del movimento</w:t>
      </w:r>
    </w:p>
    <w:p w14:paraId="78101E33"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arresto cardiaco</w:t>
      </w:r>
    </w:p>
    <w:p w14:paraId="1D63844A"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nausea, vomito, diarrea</w:t>
      </w:r>
    </w:p>
    <w:p w14:paraId="0DD6C4CE"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infiammazione della mucosa della bocca (mucosite)</w:t>
      </w:r>
      <w:r w:rsidRPr="00993709">
        <w:rPr>
          <w:color w:val="000000"/>
          <w:szCs w:val="22"/>
          <w:lang w:val="it-IT"/>
        </w:rPr>
        <w:t xml:space="preserve"> </w:t>
      </w:r>
    </w:p>
    <w:p w14:paraId="0348D5FA"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irritazione dello stomaco, dell’esofago e dell’intestino</w:t>
      </w:r>
    </w:p>
    <w:p w14:paraId="1C4581B5"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 xml:space="preserve">infiammazione del </w:t>
      </w:r>
      <w:r>
        <w:fldChar w:fldCharType="begin"/>
      </w:r>
      <w:r w:rsidRPr="00AC00FD">
        <w:rPr>
          <w:lang w:val="it-IT"/>
          <w:rPrChange w:id="63" w:author="Author" w:date="2025-07-24T16:48:00Z" w16du:dateUtc="2025-07-24T14:48:00Z">
            <w:rPr/>
          </w:rPrChange>
        </w:rPr>
        <w:instrText>HYPERLINK "http://en.wikipedia.org/wiki/Colon_(anatomy)" \o "Colon (anatomy)"</w:instrText>
      </w:r>
      <w:r>
        <w:fldChar w:fldCharType="separate"/>
      </w:r>
      <w:r w:rsidRPr="00993709">
        <w:rPr>
          <w:noProof/>
          <w:color w:val="000000"/>
          <w:szCs w:val="22"/>
          <w:lang w:val="it-IT"/>
        </w:rPr>
        <w:t>colon</w:t>
      </w:r>
      <w:r>
        <w:fldChar w:fldCharType="end"/>
      </w:r>
    </w:p>
    <w:p w14:paraId="318DC4D7"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anoressia, calo dell’appetito</w:t>
      </w:r>
    </w:p>
    <w:p w14:paraId="26C52C8C"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alto livello di glucosio nel sangue</w:t>
      </w:r>
    </w:p>
    <w:p w14:paraId="754AB26D"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eruzione cutanea, prurito, desquamazione</w:t>
      </w:r>
    </w:p>
    <w:p w14:paraId="4DABE8F2"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alterazione del colore della pelle (da non confondere con l’ittero - vedere sotto)</w:t>
      </w:r>
    </w:p>
    <w:p w14:paraId="571474BD"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arrossamento della pelle (eritema)</w:t>
      </w:r>
    </w:p>
    <w:p w14:paraId="46CF54EB"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perdita di capelli</w:t>
      </w:r>
    </w:p>
    <w:p w14:paraId="1AF9A88B"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dolori addominali e alla schiena, dolori</w:t>
      </w:r>
      <w:r w:rsidRPr="00993709">
        <w:rPr>
          <w:color w:val="000000"/>
          <w:szCs w:val="22"/>
          <w:lang w:val="it-IT"/>
        </w:rPr>
        <w:t xml:space="preserve"> </w:t>
      </w:r>
    </w:p>
    <w:p w14:paraId="76C3A8EC"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dolori muscolari e articolari</w:t>
      </w:r>
      <w:r w:rsidRPr="00993709">
        <w:rPr>
          <w:color w:val="000000"/>
          <w:szCs w:val="22"/>
          <w:lang w:val="it-IT"/>
        </w:rPr>
        <w:t xml:space="preserve"> </w:t>
      </w:r>
    </w:p>
    <w:p w14:paraId="4B344A10"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attività elettriche anormali del cuore (aritmia)</w:t>
      </w:r>
    </w:p>
    <w:p w14:paraId="300A2A0B"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infiammazione del tessuto polmonare</w:t>
      </w:r>
    </w:p>
    <w:p w14:paraId="10FBC6DC"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fegato ingrossato</w:t>
      </w:r>
    </w:p>
    <w:p w14:paraId="260897C0"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funzione organica alterata</w:t>
      </w:r>
    </w:p>
    <w:p w14:paraId="32B27293"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ostruzione di una vena epatica (VOD - veno occlusive disease, malattia veno-occlusiva)</w:t>
      </w:r>
    </w:p>
    <w:p w14:paraId="02E2325F"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ingiallimento della pelle e degli occhi (ittero)</w:t>
      </w:r>
    </w:p>
    <w:p w14:paraId="3AB30622"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diminuzione dell’udito</w:t>
      </w:r>
    </w:p>
    <w:p w14:paraId="00FF12DC"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ostruzione linfatica</w:t>
      </w:r>
    </w:p>
    <w:p w14:paraId="5483377F"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alta pressione sanguigna</w:t>
      </w:r>
    </w:p>
    <w:p w14:paraId="48F4D81B"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incremento degli enzimi del fegato, renali e digestivi</w:t>
      </w:r>
      <w:r w:rsidRPr="00993709">
        <w:rPr>
          <w:color w:val="000000"/>
          <w:szCs w:val="22"/>
          <w:lang w:val="it-IT"/>
        </w:rPr>
        <w:t xml:space="preserve"> </w:t>
      </w:r>
    </w:p>
    <w:p w14:paraId="7413685C"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elettroliti del sangue anormali</w:t>
      </w:r>
    </w:p>
    <w:p w14:paraId="2797887C"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aumento di peso</w:t>
      </w:r>
    </w:p>
    <w:p w14:paraId="7B5BC8A5"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febbre, debolezza, brividi</w:t>
      </w:r>
      <w:r w:rsidRPr="00993709">
        <w:rPr>
          <w:color w:val="000000"/>
          <w:szCs w:val="22"/>
          <w:lang w:val="it-IT"/>
        </w:rPr>
        <w:t xml:space="preserve"> </w:t>
      </w:r>
    </w:p>
    <w:p w14:paraId="0B2D6CB6"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sanguinamento (emorragia)</w:t>
      </w:r>
    </w:p>
    <w:p w14:paraId="68B044E0"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sangue dal naso</w:t>
      </w:r>
    </w:p>
    <w:p w14:paraId="4D4F3F82"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gonfiore generale dovuto alla ritenzione di liquidi (edema)</w:t>
      </w:r>
      <w:r w:rsidRPr="00993709">
        <w:rPr>
          <w:color w:val="000000"/>
          <w:szCs w:val="22"/>
          <w:lang w:val="it-IT"/>
        </w:rPr>
        <w:t xml:space="preserve"> </w:t>
      </w:r>
    </w:p>
    <w:p w14:paraId="74443AE9"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dolore o infiammazione al sito di iniezione</w:t>
      </w:r>
    </w:p>
    <w:p w14:paraId="7894F0EE"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infezione dell’occhio (congiuntivite)</w:t>
      </w:r>
    </w:p>
    <w:p w14:paraId="04EBD712"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ridotta conta di spermatozoi</w:t>
      </w:r>
    </w:p>
    <w:p w14:paraId="66A683B6"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sanguinamento vaginale</w:t>
      </w:r>
    </w:p>
    <w:p w14:paraId="1D17C379"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assenza del ciclo mestruale (amenorrea)</w:t>
      </w:r>
    </w:p>
    <w:p w14:paraId="33B2B114"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perdita della memoria</w:t>
      </w:r>
    </w:p>
    <w:p w14:paraId="694027FA"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ritardo dell’aumento del peso e della crescita in altezza</w:t>
      </w:r>
    </w:p>
    <w:p w14:paraId="5D4A883F"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disfunzioni della vescica</w:t>
      </w:r>
    </w:p>
    <w:p w14:paraId="0F59BE58"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diminuzione della produzione di testosterone</w:t>
      </w:r>
    </w:p>
    <w:p w14:paraId="00E7E733"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produzione insufficiente degli ormoni tiroidei</w:t>
      </w:r>
    </w:p>
    <w:p w14:paraId="5B9D4FF7"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ridotta attività della ghiandola pituitaria</w:t>
      </w:r>
    </w:p>
    <w:p w14:paraId="3D1198AA"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stato confusionale</w:t>
      </w:r>
    </w:p>
    <w:p w14:paraId="671A8035" w14:textId="77777777" w:rsidR="005B2C92" w:rsidRPr="00993709" w:rsidRDefault="005B2C92" w:rsidP="005B2C92">
      <w:pPr>
        <w:numPr>
          <w:ilvl w:val="12"/>
          <w:numId w:val="0"/>
        </w:numPr>
        <w:tabs>
          <w:tab w:val="left" w:pos="360"/>
        </w:tabs>
        <w:ind w:right="-2"/>
        <w:rPr>
          <w:szCs w:val="22"/>
          <w:lang w:val="it-IT"/>
        </w:rPr>
      </w:pPr>
    </w:p>
    <w:p w14:paraId="7EB551E8" w14:textId="77777777" w:rsidR="005B2C92" w:rsidRPr="00993709" w:rsidRDefault="005B2C92" w:rsidP="005B2C92">
      <w:pPr>
        <w:pStyle w:val="Default"/>
        <w:keepNext/>
        <w:keepLines/>
        <w:tabs>
          <w:tab w:val="left" w:pos="360"/>
        </w:tabs>
        <w:outlineLvl w:val="0"/>
        <w:rPr>
          <w:rFonts w:ascii="Times New Roman" w:hAnsi="Times New Roman" w:cs="Times New Roman"/>
          <w:sz w:val="22"/>
          <w:szCs w:val="22"/>
        </w:rPr>
      </w:pPr>
      <w:r w:rsidRPr="00993709">
        <w:rPr>
          <w:rFonts w:ascii="Times New Roman" w:hAnsi="Times New Roman" w:cs="Times New Roman"/>
          <w:b/>
          <w:noProof/>
          <w:sz w:val="22"/>
          <w:szCs w:val="22"/>
        </w:rPr>
        <w:lastRenderedPageBreak/>
        <w:t>Effetti indesiderati comuni (possono</w:t>
      </w:r>
      <w:r w:rsidRPr="00993709">
        <w:rPr>
          <w:rFonts w:ascii="Times New Roman" w:hAnsi="Times New Roman" w:cs="Times New Roman"/>
          <w:noProof/>
          <w:sz w:val="22"/>
          <w:szCs w:val="22"/>
        </w:rPr>
        <w:t xml:space="preserve"> </w:t>
      </w:r>
      <w:r w:rsidRPr="00993709">
        <w:rPr>
          <w:rFonts w:ascii="Times New Roman" w:hAnsi="Times New Roman" w:cs="Times New Roman"/>
          <w:b/>
          <w:noProof/>
          <w:sz w:val="22"/>
          <w:szCs w:val="22"/>
        </w:rPr>
        <w:t>interessare fino a 1 paziente su 10)</w:t>
      </w:r>
    </w:p>
    <w:p w14:paraId="0D143DA0" w14:textId="77777777" w:rsidR="005B2C92" w:rsidRPr="00993709" w:rsidRDefault="005B2C92" w:rsidP="005B2C92">
      <w:pPr>
        <w:keepNext/>
        <w:keepLines/>
        <w:tabs>
          <w:tab w:val="left" w:pos="360"/>
        </w:tabs>
        <w:autoSpaceDE w:val="0"/>
        <w:autoSpaceDN w:val="0"/>
        <w:adjustRightInd w:val="0"/>
        <w:rPr>
          <w:color w:val="000000"/>
          <w:szCs w:val="22"/>
          <w:lang w:val="it-IT"/>
        </w:rPr>
      </w:pPr>
      <w:r w:rsidRPr="00993709">
        <w:rPr>
          <w:szCs w:val="22"/>
          <w:lang w:val="it-IT"/>
        </w:rPr>
        <w:t>-</w:t>
      </w:r>
      <w:r w:rsidRPr="00993709">
        <w:rPr>
          <w:szCs w:val="22"/>
          <w:lang w:val="it-IT"/>
        </w:rPr>
        <w:tab/>
      </w:r>
      <w:r w:rsidRPr="00993709">
        <w:rPr>
          <w:noProof/>
          <w:color w:val="000000"/>
          <w:szCs w:val="22"/>
          <w:lang w:val="it-IT"/>
        </w:rPr>
        <w:t>ansia, confusione</w:t>
      </w:r>
      <w:r w:rsidRPr="00993709">
        <w:rPr>
          <w:color w:val="000000"/>
          <w:szCs w:val="22"/>
          <w:lang w:val="it-IT"/>
        </w:rPr>
        <w:t xml:space="preserve"> </w:t>
      </w:r>
    </w:p>
    <w:p w14:paraId="5C8CDED7" w14:textId="77777777" w:rsidR="005B2C92" w:rsidRPr="00993709" w:rsidRDefault="005B2C92" w:rsidP="005B2C92">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rigonfiamento anormale verso l’esterno di una delle arterie cerebrali (aneurisma intracranico)</w:t>
      </w:r>
    </w:p>
    <w:p w14:paraId="234DD565" w14:textId="77777777" w:rsidR="005B2C92" w:rsidRPr="00993709" w:rsidRDefault="005B2C92" w:rsidP="005B2C92">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elevata creatinina</w:t>
      </w:r>
      <w:r w:rsidRPr="00993709">
        <w:rPr>
          <w:color w:val="000000"/>
          <w:szCs w:val="22"/>
          <w:lang w:val="it-IT"/>
        </w:rPr>
        <w:t xml:space="preserve"> </w:t>
      </w:r>
    </w:p>
    <w:p w14:paraId="7C003DC2" w14:textId="77777777" w:rsidR="005B2C92" w:rsidRPr="00993709" w:rsidRDefault="005B2C92" w:rsidP="005B2C92">
      <w:pPr>
        <w:keepNext/>
        <w:keepLines/>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reazioni allergiche</w:t>
      </w:r>
    </w:p>
    <w:p w14:paraId="304E32EA" w14:textId="77777777" w:rsidR="005B2C92" w:rsidRPr="00993709" w:rsidRDefault="005B2C92" w:rsidP="005B2C92">
      <w:pPr>
        <w:keepNext/>
        <w:keepLines/>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occlusione di un vaso sanguigno (embolia)</w:t>
      </w:r>
    </w:p>
    <w:p w14:paraId="4304032A" w14:textId="77777777" w:rsidR="005B2C92" w:rsidRPr="00993709" w:rsidRDefault="005B2C92" w:rsidP="005B2C92">
      <w:pPr>
        <w:keepNext/>
        <w:keepLines/>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disturbi del ritmo cardiaco</w:t>
      </w:r>
    </w:p>
    <w:p w14:paraId="0BFA3907"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alterazione della funzionalità cardiaca</w:t>
      </w:r>
    </w:p>
    <w:p w14:paraId="196A820F"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alterazione della funzionalità cardiovascolare</w:t>
      </w:r>
    </w:p>
    <w:p w14:paraId="260C3BFD"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carenza d’ossigeno</w:t>
      </w:r>
    </w:p>
    <w:p w14:paraId="3E6617C7"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accumulo di fluidi nei polmoni (edema polmonare)</w:t>
      </w:r>
    </w:p>
    <w:p w14:paraId="6DAAEFFA"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sanguinamento polmonare</w:t>
      </w:r>
    </w:p>
    <w:p w14:paraId="51C53CFC"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arresto respiratorio</w:t>
      </w:r>
    </w:p>
    <w:p w14:paraId="16C1706F"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sangue nell’urina (ematuria) e insufficienza renale moderata</w:t>
      </w:r>
    </w:p>
    <w:p w14:paraId="1603007C"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infiammazione della vescica urinaria</w:t>
      </w:r>
    </w:p>
    <w:p w14:paraId="0C364455"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szCs w:val="22"/>
          <w:lang w:val="it-IT"/>
        </w:rPr>
        <w:t>difficoltà ad urinare e diminuzione della quantità di urina</w:t>
      </w:r>
      <w:r w:rsidRPr="00993709">
        <w:rPr>
          <w:noProof/>
          <w:color w:val="000000"/>
          <w:szCs w:val="22"/>
          <w:lang w:val="it-IT"/>
        </w:rPr>
        <w:t xml:space="preserve"> (disuria e oliguria)</w:t>
      </w:r>
    </w:p>
    <w:p w14:paraId="18E81599"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szCs w:val="22"/>
          <w:lang w:val="it-IT"/>
        </w:rPr>
        <w:t>aumento della quantità di composti azotati nel sangue</w:t>
      </w:r>
      <w:r w:rsidRPr="00993709">
        <w:rPr>
          <w:noProof/>
          <w:color w:val="000000"/>
          <w:szCs w:val="22"/>
          <w:lang w:val="it-IT"/>
        </w:rPr>
        <w:t xml:space="preserve"> (aumento del BUN)</w:t>
      </w:r>
    </w:p>
    <w:p w14:paraId="1A914236"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cataratta</w:t>
      </w:r>
    </w:p>
    <w:p w14:paraId="51A5CADD"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alterazione della funzionalità del fegato</w:t>
      </w:r>
    </w:p>
    <w:p w14:paraId="6064516E"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emorragia cerebrale</w:t>
      </w:r>
    </w:p>
    <w:p w14:paraId="0394DE4D"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tosse</w:t>
      </w:r>
      <w:r w:rsidRPr="00993709">
        <w:rPr>
          <w:color w:val="000000"/>
          <w:szCs w:val="22"/>
          <w:lang w:val="it-IT"/>
        </w:rPr>
        <w:t xml:space="preserve"> </w:t>
      </w:r>
    </w:p>
    <w:p w14:paraId="0120F4B0"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stipsi e disturbi allo stomaco</w:t>
      </w:r>
    </w:p>
    <w:p w14:paraId="6857A6B4"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w:t>
      </w:r>
      <w:r w:rsidRPr="00993709">
        <w:rPr>
          <w:color w:val="000000"/>
          <w:szCs w:val="22"/>
          <w:lang w:val="it-IT"/>
        </w:rPr>
        <w:tab/>
      </w:r>
      <w:r w:rsidRPr="00993709">
        <w:rPr>
          <w:noProof/>
          <w:color w:val="000000"/>
          <w:szCs w:val="22"/>
          <w:lang w:val="it-IT"/>
        </w:rPr>
        <w:t>ostruzione intestinale</w:t>
      </w:r>
    </w:p>
    <w:p w14:paraId="05A32C06"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perforazione dello stomaco</w:t>
      </w:r>
    </w:p>
    <w:p w14:paraId="5FDC9EF2"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alterazione del tono muscolare</w:t>
      </w:r>
    </w:p>
    <w:p w14:paraId="2DCA8FAB"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mancanza di coordinazione dei movimenti muscolari</w:t>
      </w:r>
    </w:p>
    <w:p w14:paraId="4EF66039"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lividi dovuti a bassa conta piastrinica</w:t>
      </w:r>
    </w:p>
    <w:p w14:paraId="5CD64106"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sintomi della menopausa</w:t>
      </w:r>
    </w:p>
    <w:p w14:paraId="2289669D"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cancro (secondo tumore primario)</w:t>
      </w:r>
    </w:p>
    <w:p w14:paraId="0C3249F0"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funzione cerebrale anormale</w:t>
      </w:r>
    </w:p>
    <w:p w14:paraId="004B38CF"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infertilità maschile e femminile</w:t>
      </w:r>
    </w:p>
    <w:p w14:paraId="60CF0EA6" w14:textId="77777777" w:rsidR="005B2C92" w:rsidRPr="00993709" w:rsidRDefault="005B2C92" w:rsidP="005B2C92">
      <w:pPr>
        <w:pStyle w:val="Default"/>
        <w:tabs>
          <w:tab w:val="left" w:pos="360"/>
        </w:tabs>
        <w:rPr>
          <w:rFonts w:ascii="Times New Roman" w:hAnsi="Times New Roman" w:cs="Times New Roman"/>
          <w:sz w:val="22"/>
          <w:szCs w:val="22"/>
        </w:rPr>
      </w:pPr>
    </w:p>
    <w:p w14:paraId="0271F204" w14:textId="77777777" w:rsidR="005B2C92" w:rsidRPr="00993709" w:rsidRDefault="005B2C92" w:rsidP="005B2C92">
      <w:pPr>
        <w:pStyle w:val="Default"/>
        <w:tabs>
          <w:tab w:val="left" w:pos="360"/>
        </w:tabs>
        <w:outlineLvl w:val="0"/>
        <w:rPr>
          <w:rFonts w:ascii="Times New Roman" w:hAnsi="Times New Roman" w:cs="Times New Roman"/>
          <w:b/>
          <w:noProof/>
          <w:sz w:val="22"/>
          <w:szCs w:val="22"/>
        </w:rPr>
      </w:pPr>
      <w:r w:rsidRPr="00993709">
        <w:rPr>
          <w:rFonts w:ascii="Times New Roman" w:hAnsi="Times New Roman" w:cs="Times New Roman"/>
          <w:b/>
          <w:noProof/>
          <w:sz w:val="22"/>
          <w:szCs w:val="22"/>
        </w:rPr>
        <w:t>Effetti indesiderati non comuni (possono interessare fino a 1 paziente su 100)</w:t>
      </w:r>
    </w:p>
    <w:p w14:paraId="685E410B" w14:textId="77777777" w:rsidR="005B2C92" w:rsidRPr="00993709" w:rsidRDefault="005B2C92" w:rsidP="005B2C92">
      <w:pPr>
        <w:tabs>
          <w:tab w:val="left" w:pos="360"/>
        </w:tabs>
        <w:autoSpaceDE w:val="0"/>
        <w:autoSpaceDN w:val="0"/>
        <w:adjustRightInd w:val="0"/>
        <w:rPr>
          <w:color w:val="000000"/>
          <w:szCs w:val="22"/>
          <w:lang w:val="it-IT"/>
        </w:rPr>
      </w:pPr>
      <w:r w:rsidRPr="00993709">
        <w:rPr>
          <w:szCs w:val="22"/>
          <w:lang w:val="it-IT"/>
        </w:rPr>
        <w:t xml:space="preserve">- </w:t>
      </w:r>
      <w:r w:rsidRPr="00993709">
        <w:rPr>
          <w:szCs w:val="22"/>
          <w:lang w:val="it-IT"/>
        </w:rPr>
        <w:tab/>
      </w:r>
      <w:r w:rsidRPr="00993709">
        <w:rPr>
          <w:noProof/>
          <w:color w:val="000000"/>
          <w:szCs w:val="22"/>
          <w:lang w:val="it-IT"/>
        </w:rPr>
        <w:t>infiammazione ed esfoliazione della pelle (psoriasi eritrodermica)</w:t>
      </w:r>
    </w:p>
    <w:p w14:paraId="02F228AE"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delirio, nervosismo, allucinazioni, agitazione</w:t>
      </w:r>
      <w:r w:rsidRPr="00993709">
        <w:rPr>
          <w:color w:val="000000"/>
          <w:szCs w:val="22"/>
          <w:lang w:val="it-IT"/>
        </w:rPr>
        <w:t xml:space="preserve"> </w:t>
      </w:r>
    </w:p>
    <w:p w14:paraId="1F0F51FC"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ulcera gastrointestinale</w:t>
      </w:r>
    </w:p>
    <w:p w14:paraId="29C901EC" w14:textId="77777777" w:rsidR="005B2C92" w:rsidRPr="00993709" w:rsidRDefault="005B2C92" w:rsidP="005B2C92">
      <w:pPr>
        <w:tabs>
          <w:tab w:val="left" w:pos="360"/>
        </w:tabs>
        <w:autoSpaceDE w:val="0"/>
        <w:autoSpaceDN w:val="0"/>
        <w:adjustRightInd w:val="0"/>
        <w:rPr>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infiammazione del tessuto miocardico (miocardite)</w:t>
      </w:r>
    </w:p>
    <w:p w14:paraId="1F5B8F41" w14:textId="77777777" w:rsidR="005B2C92" w:rsidRPr="00993709" w:rsidRDefault="005B2C92" w:rsidP="005B2C92">
      <w:pPr>
        <w:tabs>
          <w:tab w:val="left" w:pos="360"/>
        </w:tabs>
        <w:autoSpaceDE w:val="0"/>
        <w:autoSpaceDN w:val="0"/>
        <w:adjustRightInd w:val="0"/>
        <w:rPr>
          <w:noProof/>
          <w:color w:val="000000"/>
          <w:szCs w:val="22"/>
          <w:lang w:val="it-IT"/>
        </w:rPr>
      </w:pPr>
      <w:r w:rsidRPr="00993709">
        <w:rPr>
          <w:color w:val="000000"/>
          <w:szCs w:val="22"/>
          <w:lang w:val="it-IT"/>
        </w:rPr>
        <w:t xml:space="preserve">- </w:t>
      </w:r>
      <w:r w:rsidRPr="00993709">
        <w:rPr>
          <w:color w:val="000000"/>
          <w:szCs w:val="22"/>
          <w:lang w:val="it-IT"/>
        </w:rPr>
        <w:tab/>
      </w:r>
      <w:r w:rsidRPr="00993709">
        <w:rPr>
          <w:noProof/>
          <w:color w:val="000000"/>
          <w:szCs w:val="22"/>
          <w:lang w:val="it-IT"/>
        </w:rPr>
        <w:t>condizioni cardiache anormali (cardiomiopatia)</w:t>
      </w:r>
    </w:p>
    <w:p w14:paraId="16938642" w14:textId="77777777" w:rsidR="005B2C92" w:rsidRPr="00993709" w:rsidRDefault="005B2C92" w:rsidP="005B2C92">
      <w:pPr>
        <w:pStyle w:val="Default"/>
        <w:tabs>
          <w:tab w:val="left" w:pos="360"/>
        </w:tabs>
        <w:outlineLvl w:val="0"/>
        <w:rPr>
          <w:rFonts w:ascii="Times New Roman" w:hAnsi="Times New Roman" w:cs="Times New Roman"/>
          <w:b/>
          <w:noProof/>
          <w:sz w:val="22"/>
          <w:szCs w:val="22"/>
        </w:rPr>
      </w:pPr>
    </w:p>
    <w:p w14:paraId="34925D0E" w14:textId="77777777" w:rsidR="005B2C92" w:rsidRPr="00993709" w:rsidRDefault="005B2C92" w:rsidP="005B2C92">
      <w:pPr>
        <w:pStyle w:val="Default"/>
        <w:tabs>
          <w:tab w:val="left" w:pos="360"/>
        </w:tabs>
        <w:outlineLvl w:val="0"/>
        <w:rPr>
          <w:rFonts w:ascii="Times New Roman" w:hAnsi="Times New Roman" w:cs="Times New Roman"/>
          <w:b/>
          <w:noProof/>
          <w:sz w:val="22"/>
          <w:szCs w:val="22"/>
        </w:rPr>
      </w:pPr>
      <w:r w:rsidRPr="00993709">
        <w:rPr>
          <w:rFonts w:ascii="Times New Roman" w:hAnsi="Times New Roman" w:cs="Times New Roman"/>
          <w:b/>
          <w:noProof/>
          <w:sz w:val="22"/>
          <w:szCs w:val="22"/>
        </w:rPr>
        <w:t>Frequenza non nota (la frequenza non può essere definita sulla base dei dati disponibili</w:t>
      </w:r>
    </w:p>
    <w:p w14:paraId="6E08BC13" w14:textId="77777777" w:rsidR="005B2C92" w:rsidRPr="00993709" w:rsidRDefault="005B2C92" w:rsidP="005B2C92">
      <w:pPr>
        <w:tabs>
          <w:tab w:val="left" w:pos="360"/>
        </w:tabs>
        <w:autoSpaceDE w:val="0"/>
        <w:autoSpaceDN w:val="0"/>
        <w:adjustRightInd w:val="0"/>
        <w:ind w:left="360" w:hanging="360"/>
        <w:rPr>
          <w:szCs w:val="22"/>
          <w:lang w:val="it-IT"/>
        </w:rPr>
      </w:pPr>
      <w:r w:rsidRPr="00993709">
        <w:rPr>
          <w:szCs w:val="22"/>
          <w:lang w:val="it-IT"/>
        </w:rPr>
        <w:t>-</w:t>
      </w:r>
      <w:r w:rsidRPr="00993709">
        <w:rPr>
          <w:szCs w:val="22"/>
          <w:lang w:val="it-IT"/>
        </w:rPr>
        <w:tab/>
        <w:t>aumentata pressione del sangue nelle arterie (vasi sanguigni) dei polmoni (ipertensione arteriosa polmonare);</w:t>
      </w:r>
    </w:p>
    <w:p w14:paraId="60240482" w14:textId="77777777" w:rsidR="005B2C92" w:rsidRPr="00993709" w:rsidRDefault="005B2C92" w:rsidP="005B2C92">
      <w:pPr>
        <w:tabs>
          <w:tab w:val="left" w:pos="360"/>
        </w:tabs>
        <w:autoSpaceDE w:val="0"/>
        <w:autoSpaceDN w:val="0"/>
        <w:adjustRightInd w:val="0"/>
        <w:ind w:left="360" w:hanging="360"/>
        <w:rPr>
          <w:szCs w:val="22"/>
          <w:lang w:val="it-IT"/>
        </w:rPr>
      </w:pPr>
      <w:r w:rsidRPr="00993709">
        <w:rPr>
          <w:szCs w:val="22"/>
          <w:lang w:val="it-IT"/>
        </w:rPr>
        <w:t>-</w:t>
      </w:r>
      <w:r w:rsidRPr="00993709">
        <w:rPr>
          <w:szCs w:val="22"/>
          <w:lang w:val="it-IT"/>
        </w:rPr>
        <w:tab/>
        <w:t>gravi danni alla pelle (ad esempio, lesioni gravi, vescicole, etc.) che possono interessare tutta la superficie corporea e che possono anche essere pericolosi per la vita.</w:t>
      </w:r>
    </w:p>
    <w:p w14:paraId="60CDE6BC" w14:textId="77777777" w:rsidR="005B2C92" w:rsidRPr="00993709" w:rsidRDefault="005B2C92" w:rsidP="005B2C92">
      <w:pPr>
        <w:tabs>
          <w:tab w:val="left" w:pos="360"/>
        </w:tabs>
        <w:autoSpaceDE w:val="0"/>
        <w:autoSpaceDN w:val="0"/>
        <w:adjustRightInd w:val="0"/>
        <w:ind w:left="360" w:hanging="360"/>
        <w:rPr>
          <w:szCs w:val="22"/>
          <w:lang w:val="it-IT"/>
        </w:rPr>
      </w:pPr>
      <w:r w:rsidRPr="00993709">
        <w:rPr>
          <w:szCs w:val="22"/>
          <w:lang w:val="it-IT"/>
        </w:rPr>
        <w:t xml:space="preserve">- </w:t>
      </w:r>
      <w:r w:rsidRPr="00993709">
        <w:rPr>
          <w:szCs w:val="22"/>
          <w:lang w:val="it-IT"/>
        </w:rPr>
        <w:tab/>
        <w:t>danni a una componente del cervello (la cosiddetta materia bianca) che possono anche essere pericolosi per la vita (leucoencefalopatia).</w:t>
      </w:r>
    </w:p>
    <w:p w14:paraId="5619AFA2" w14:textId="77777777" w:rsidR="005B2C92" w:rsidRPr="00993709" w:rsidRDefault="005B2C92" w:rsidP="005B2C92">
      <w:pPr>
        <w:pStyle w:val="Data"/>
        <w:rPr>
          <w:szCs w:val="22"/>
          <w:lang w:val="it-IT" w:eastAsia="de-DE"/>
        </w:rPr>
      </w:pPr>
    </w:p>
    <w:p w14:paraId="3273C4ED" w14:textId="77777777" w:rsidR="005B2C92" w:rsidRPr="00993709" w:rsidRDefault="005B2C92" w:rsidP="005B2C92">
      <w:pPr>
        <w:pStyle w:val="Data"/>
        <w:rPr>
          <w:szCs w:val="22"/>
          <w:lang w:val="it-IT" w:eastAsia="zh-CN"/>
        </w:rPr>
      </w:pPr>
    </w:p>
    <w:p w14:paraId="1E56813B" w14:textId="77777777" w:rsidR="005B2C92" w:rsidRPr="00993709" w:rsidRDefault="005B2C92" w:rsidP="005B2C92">
      <w:pPr>
        <w:numPr>
          <w:ilvl w:val="12"/>
          <w:numId w:val="0"/>
        </w:numPr>
        <w:tabs>
          <w:tab w:val="left" w:pos="360"/>
        </w:tabs>
        <w:ind w:right="-2"/>
        <w:rPr>
          <w:b/>
          <w:noProof/>
          <w:szCs w:val="22"/>
          <w:lang w:val="it-IT"/>
        </w:rPr>
      </w:pPr>
      <w:r w:rsidRPr="00993709">
        <w:rPr>
          <w:b/>
          <w:noProof/>
          <w:szCs w:val="22"/>
          <w:lang w:val="it-IT"/>
        </w:rPr>
        <w:t>Segnalazione degli effetti indesiderati</w:t>
      </w:r>
    </w:p>
    <w:p w14:paraId="77A872B2" w14:textId="77777777" w:rsidR="005B2C92" w:rsidRPr="00993709" w:rsidRDefault="005B2C92" w:rsidP="005B2C92">
      <w:pPr>
        <w:suppressAutoHyphens/>
        <w:rPr>
          <w:snapToGrid/>
          <w:spacing w:val="1"/>
          <w:szCs w:val="22"/>
          <w:lang w:val="it-IT" w:eastAsia="it-IT"/>
        </w:rPr>
      </w:pPr>
      <w:r w:rsidRPr="00993709">
        <w:rPr>
          <w:szCs w:val="22"/>
          <w:lang w:val="it-IT"/>
        </w:rPr>
        <w:t xml:space="preserve">Se manifesta un qualsiasi effetto indesiderato, compresi quelli non elencati in questo foglio, si rivolga </w:t>
      </w:r>
      <w:r w:rsidRPr="008D37A6">
        <w:rPr>
          <w:szCs w:val="22"/>
          <w:lang w:val="it-IT"/>
        </w:rPr>
        <w:t>al</w:t>
      </w:r>
      <w:r w:rsidRPr="0011671F">
        <w:rPr>
          <w:rStyle w:val="Collegamentoipertestuale"/>
          <w:u w:val="none"/>
          <w:lang w:val="it-IT" w:bidi="it-IT"/>
        </w:rPr>
        <w:t xml:space="preserve"> </w:t>
      </w:r>
      <w:r w:rsidRPr="008D37A6">
        <w:rPr>
          <w:szCs w:val="22"/>
          <w:lang w:val="it-IT"/>
        </w:rPr>
        <w:t>med</w:t>
      </w:r>
      <w:r w:rsidRPr="00993709">
        <w:rPr>
          <w:szCs w:val="22"/>
          <w:lang w:val="it-IT"/>
        </w:rPr>
        <w:t>ico o all’infermiere/a.</w:t>
      </w:r>
      <w:r w:rsidRPr="00993709">
        <w:rPr>
          <w:noProof/>
          <w:szCs w:val="22"/>
          <w:lang w:val="it-IT"/>
        </w:rPr>
        <w:t xml:space="preserve"> Lei può inoltre segnalare gli effetti indesiderati direttamente tramite </w:t>
      </w:r>
      <w:r w:rsidRPr="00993709">
        <w:rPr>
          <w:snapToGrid/>
          <w:spacing w:val="1"/>
          <w:szCs w:val="22"/>
          <w:lang w:val="it-IT" w:eastAsia="it-IT"/>
        </w:rPr>
        <w:t xml:space="preserve">il sistema nazionale di segnalazione </w:t>
      </w:r>
      <w:r w:rsidRPr="00F66166">
        <w:rPr>
          <w:snapToGrid/>
          <w:spacing w:val="1"/>
          <w:szCs w:val="22"/>
          <w:highlight w:val="lightGray"/>
          <w:lang w:val="it-IT" w:eastAsia="it-IT"/>
          <w:rPrChange w:id="64" w:author="Author" w:date="2025-07-29T12:31:00Z" w16du:dateUtc="2025-07-29T10:31:00Z">
            <w:rPr>
              <w:snapToGrid/>
              <w:spacing w:val="1"/>
              <w:szCs w:val="22"/>
              <w:lang w:val="it-IT" w:eastAsia="it-IT"/>
            </w:rPr>
          </w:rPrChange>
        </w:rPr>
        <w:t>riportato nell’</w:t>
      </w:r>
      <w:r w:rsidRPr="00F66166">
        <w:rPr>
          <w:highlight w:val="lightGray"/>
          <w:rPrChange w:id="65" w:author="Author" w:date="2025-07-29T12:31:00Z" w16du:dateUtc="2025-07-29T10:31:00Z">
            <w:rPr/>
          </w:rPrChange>
        </w:rPr>
        <w:fldChar w:fldCharType="begin"/>
      </w:r>
      <w:r w:rsidRPr="00F66166">
        <w:rPr>
          <w:highlight w:val="lightGray"/>
          <w:lang w:val="it-IT"/>
          <w:rPrChange w:id="66" w:author="Author" w:date="2025-07-29T12:31:00Z" w16du:dateUtc="2025-07-29T10:31:00Z">
            <w:rPr/>
          </w:rPrChange>
        </w:rPr>
        <w:instrText>HYPERLINK "http://www.ema.europa.eu/docs/en_GB/document_library/Template_or_form/2013/03/WC500139752.doc"</w:instrText>
      </w:r>
      <w:r w:rsidRPr="00F66166">
        <w:rPr>
          <w:highlight w:val="lightGray"/>
          <w:rPrChange w:id="67" w:author="Author" w:date="2025-07-29T12:31:00Z" w16du:dateUtc="2025-07-29T10:31:00Z">
            <w:rPr/>
          </w:rPrChange>
        </w:rPr>
      </w:r>
      <w:r w:rsidRPr="00F66166">
        <w:rPr>
          <w:highlight w:val="lightGray"/>
          <w:rPrChange w:id="68" w:author="Author" w:date="2025-07-29T12:31:00Z" w16du:dateUtc="2025-07-29T10:31:00Z">
            <w:rPr/>
          </w:rPrChange>
        </w:rPr>
        <w:fldChar w:fldCharType="separate"/>
      </w:r>
      <w:r w:rsidRPr="00F66166">
        <w:rPr>
          <w:rStyle w:val="Collegamentoipertestuale"/>
          <w:szCs w:val="22"/>
          <w:highlight w:val="lightGray"/>
          <w:lang w:val="it-IT" w:bidi="it-IT"/>
          <w:rPrChange w:id="69" w:author="Author" w:date="2025-07-29T12:31:00Z" w16du:dateUtc="2025-07-29T10:31:00Z">
            <w:rPr>
              <w:rStyle w:val="Collegamentoipertestuale"/>
              <w:szCs w:val="22"/>
              <w:lang w:val="it-IT" w:bidi="it-IT"/>
            </w:rPr>
          </w:rPrChange>
        </w:rPr>
        <w:t>Allegato V</w:t>
      </w:r>
      <w:r w:rsidRPr="00F66166">
        <w:rPr>
          <w:rStyle w:val="Collegamentoipertestuale"/>
          <w:szCs w:val="22"/>
          <w:highlight w:val="lightGray"/>
          <w:lang w:val="it-IT" w:bidi="it-IT"/>
          <w:rPrChange w:id="70" w:author="Author" w:date="2025-07-29T12:31:00Z" w16du:dateUtc="2025-07-29T10:31:00Z">
            <w:rPr>
              <w:rStyle w:val="Collegamentoipertestuale"/>
              <w:szCs w:val="22"/>
              <w:lang w:val="it-IT" w:bidi="it-IT"/>
            </w:rPr>
          </w:rPrChange>
        </w:rPr>
        <w:fldChar w:fldCharType="end"/>
      </w:r>
      <w:r w:rsidRPr="00993709">
        <w:rPr>
          <w:rStyle w:val="Collegamentoipertestuale"/>
          <w:szCs w:val="22"/>
          <w:lang w:val="it-IT" w:bidi="it-IT"/>
        </w:rPr>
        <w:t xml:space="preserve">. </w:t>
      </w:r>
    </w:p>
    <w:p w14:paraId="144514B2" w14:textId="77777777" w:rsidR="005B2C92" w:rsidRPr="00993709" w:rsidRDefault="005B2C92" w:rsidP="005B2C92">
      <w:pPr>
        <w:suppressAutoHyphens/>
        <w:rPr>
          <w:noProof/>
          <w:szCs w:val="22"/>
          <w:lang w:val="it-IT"/>
        </w:rPr>
      </w:pPr>
      <w:r w:rsidRPr="00993709">
        <w:rPr>
          <w:noProof/>
          <w:szCs w:val="22"/>
          <w:lang w:val="it-IT"/>
        </w:rPr>
        <w:t>Segnalando gli effetti indesiderati lei può contribuire a fornire maggiori informazioni sulla sicurezza di questo medicinale.</w:t>
      </w:r>
    </w:p>
    <w:p w14:paraId="3937B839" w14:textId="77777777" w:rsidR="005B2C92" w:rsidRPr="00993709" w:rsidRDefault="005B2C92" w:rsidP="005B2C92">
      <w:pPr>
        <w:pStyle w:val="Default"/>
        <w:tabs>
          <w:tab w:val="left" w:pos="360"/>
        </w:tabs>
        <w:rPr>
          <w:rFonts w:ascii="Times New Roman" w:hAnsi="Times New Roman" w:cs="Times New Roman"/>
          <w:sz w:val="22"/>
          <w:szCs w:val="22"/>
        </w:rPr>
      </w:pPr>
    </w:p>
    <w:p w14:paraId="29A32818" w14:textId="77777777" w:rsidR="005B2C92" w:rsidRPr="00993709" w:rsidRDefault="005B2C92" w:rsidP="005B2C92">
      <w:pPr>
        <w:numPr>
          <w:ilvl w:val="12"/>
          <w:numId w:val="0"/>
        </w:numPr>
        <w:tabs>
          <w:tab w:val="left" w:pos="360"/>
        </w:tabs>
        <w:ind w:right="-2"/>
        <w:rPr>
          <w:szCs w:val="22"/>
          <w:lang w:val="it-IT"/>
        </w:rPr>
      </w:pPr>
    </w:p>
    <w:p w14:paraId="7345DBD6" w14:textId="77777777" w:rsidR="005B2C92" w:rsidRPr="00993709" w:rsidRDefault="005B2C92" w:rsidP="005B2C92">
      <w:pPr>
        <w:keepNext/>
        <w:keepLines/>
        <w:numPr>
          <w:ilvl w:val="12"/>
          <w:numId w:val="0"/>
        </w:numPr>
        <w:tabs>
          <w:tab w:val="left" w:pos="360"/>
        </w:tabs>
        <w:rPr>
          <w:b/>
          <w:szCs w:val="22"/>
          <w:lang w:val="it-IT"/>
        </w:rPr>
      </w:pPr>
      <w:r w:rsidRPr="00993709">
        <w:rPr>
          <w:b/>
          <w:szCs w:val="22"/>
          <w:lang w:val="it-IT"/>
        </w:rPr>
        <w:lastRenderedPageBreak/>
        <w:t>5.</w:t>
      </w:r>
      <w:r w:rsidRPr="00993709">
        <w:rPr>
          <w:b/>
          <w:szCs w:val="22"/>
          <w:lang w:val="it-IT"/>
        </w:rPr>
        <w:tab/>
      </w:r>
      <w:r w:rsidRPr="00993709">
        <w:rPr>
          <w:b/>
          <w:noProof/>
          <w:szCs w:val="22"/>
          <w:lang w:val="it-IT"/>
        </w:rPr>
        <w:t>Come conservare TEPADINA</w:t>
      </w:r>
    </w:p>
    <w:p w14:paraId="5A0F86A5" w14:textId="77777777" w:rsidR="005B2C92" w:rsidRPr="00993709" w:rsidRDefault="005B2C92" w:rsidP="005B2C92">
      <w:pPr>
        <w:keepNext/>
        <w:keepLines/>
        <w:tabs>
          <w:tab w:val="left" w:pos="360"/>
        </w:tabs>
        <w:rPr>
          <w:szCs w:val="22"/>
          <w:lang w:val="it-IT"/>
        </w:rPr>
      </w:pPr>
    </w:p>
    <w:p w14:paraId="20AD42FB" w14:textId="77777777" w:rsidR="005B2C92" w:rsidRPr="00993709" w:rsidRDefault="005B2C92" w:rsidP="005B2C92">
      <w:pPr>
        <w:keepNext/>
        <w:keepLines/>
        <w:tabs>
          <w:tab w:val="left" w:pos="360"/>
        </w:tabs>
        <w:outlineLvl w:val="0"/>
        <w:rPr>
          <w:szCs w:val="22"/>
          <w:lang w:val="it-IT"/>
        </w:rPr>
      </w:pPr>
      <w:r w:rsidRPr="00993709">
        <w:rPr>
          <w:noProof/>
          <w:szCs w:val="22"/>
          <w:lang w:val="it-IT"/>
        </w:rPr>
        <w:t>Tenere questo medicinale fuori dalla vista e dalla portata dei bambini.</w:t>
      </w:r>
    </w:p>
    <w:p w14:paraId="31EF6543" w14:textId="77777777" w:rsidR="005B2C92" w:rsidRPr="00993709" w:rsidRDefault="005B2C92" w:rsidP="005B2C92">
      <w:pPr>
        <w:tabs>
          <w:tab w:val="left" w:pos="360"/>
        </w:tabs>
        <w:ind w:right="-2"/>
        <w:rPr>
          <w:szCs w:val="22"/>
          <w:lang w:val="it-IT"/>
        </w:rPr>
      </w:pPr>
    </w:p>
    <w:p w14:paraId="480C7928" w14:textId="77777777" w:rsidR="005B2C92" w:rsidRPr="00993709" w:rsidRDefault="005B2C92" w:rsidP="005B2C92">
      <w:pPr>
        <w:tabs>
          <w:tab w:val="left" w:pos="360"/>
        </w:tabs>
        <w:ind w:right="-2"/>
        <w:rPr>
          <w:szCs w:val="22"/>
          <w:lang w:val="it-IT"/>
        </w:rPr>
      </w:pPr>
      <w:r w:rsidRPr="00993709">
        <w:rPr>
          <w:noProof/>
          <w:szCs w:val="22"/>
          <w:lang w:val="it-IT"/>
        </w:rPr>
        <w:t>Non usi TEPADINA dopo la data di scadenza che è riportata sulla confezione, sull’etichetta dell’involucro di alluminio e sulla sacca, dopo SCAD.</w:t>
      </w:r>
      <w:r w:rsidRPr="00993709">
        <w:rPr>
          <w:szCs w:val="22"/>
          <w:lang w:val="it-IT"/>
        </w:rPr>
        <w:t xml:space="preserve"> </w:t>
      </w:r>
      <w:r w:rsidRPr="00993709">
        <w:rPr>
          <w:noProof/>
          <w:szCs w:val="22"/>
          <w:lang w:val="it-IT"/>
        </w:rPr>
        <w:t>La data di scadenza si riferisce all’ultimo giorno di quel mese mese.</w:t>
      </w:r>
    </w:p>
    <w:p w14:paraId="2190C7C1" w14:textId="77777777" w:rsidR="005B2C92" w:rsidRPr="00993709" w:rsidRDefault="005B2C92" w:rsidP="005B2C92">
      <w:pPr>
        <w:tabs>
          <w:tab w:val="left" w:pos="360"/>
        </w:tabs>
        <w:ind w:right="-2"/>
        <w:rPr>
          <w:noProof/>
          <w:szCs w:val="22"/>
          <w:lang w:val="it-IT"/>
        </w:rPr>
      </w:pPr>
    </w:p>
    <w:p w14:paraId="4A4BF0E2" w14:textId="7D8BD525" w:rsidR="005B2C92" w:rsidRPr="00993709" w:rsidRDefault="005B2C92" w:rsidP="005B2C92">
      <w:pPr>
        <w:tabs>
          <w:tab w:val="left" w:pos="360"/>
        </w:tabs>
        <w:ind w:right="-2"/>
        <w:rPr>
          <w:szCs w:val="22"/>
          <w:lang w:val="it-IT"/>
        </w:rPr>
      </w:pPr>
      <w:r w:rsidRPr="00993709">
        <w:rPr>
          <w:noProof/>
          <w:szCs w:val="22"/>
          <w:lang w:val="it-IT"/>
        </w:rPr>
        <w:t>Conservare e trasportare in frigorifero (2</w:t>
      </w:r>
      <w:r w:rsidR="0067515A">
        <w:rPr>
          <w:noProof/>
          <w:szCs w:val="22"/>
          <w:lang w:val="it-IT"/>
        </w:rPr>
        <w:t> </w:t>
      </w:r>
      <w:r w:rsidRPr="00993709">
        <w:rPr>
          <w:noProof/>
          <w:szCs w:val="22"/>
          <w:lang w:val="it-IT"/>
        </w:rPr>
        <w:t>°C</w:t>
      </w:r>
      <w:r w:rsidRPr="00993709">
        <w:rPr>
          <w:noProof/>
          <w:szCs w:val="22"/>
          <w:lang w:val="it-IT"/>
        </w:rPr>
        <w:noBreakHyphen/>
        <w:t>8</w:t>
      </w:r>
      <w:r w:rsidR="0067515A">
        <w:rPr>
          <w:noProof/>
          <w:szCs w:val="22"/>
          <w:lang w:val="it-IT"/>
        </w:rPr>
        <w:t> </w:t>
      </w:r>
      <w:r w:rsidRPr="00993709">
        <w:rPr>
          <w:noProof/>
          <w:szCs w:val="22"/>
          <w:lang w:val="it-IT"/>
        </w:rPr>
        <w:t>°C).</w:t>
      </w:r>
    </w:p>
    <w:p w14:paraId="5E64E9AA" w14:textId="77777777" w:rsidR="005B2C92" w:rsidRPr="00993709" w:rsidRDefault="005B2C92" w:rsidP="005B2C92">
      <w:pPr>
        <w:tabs>
          <w:tab w:val="left" w:pos="360"/>
        </w:tabs>
        <w:ind w:right="-2"/>
        <w:rPr>
          <w:szCs w:val="22"/>
          <w:lang w:val="it-IT"/>
        </w:rPr>
      </w:pPr>
      <w:r w:rsidRPr="00993709">
        <w:rPr>
          <w:noProof/>
          <w:szCs w:val="22"/>
          <w:lang w:val="it-IT"/>
        </w:rPr>
        <w:t>Non congelare.</w:t>
      </w:r>
    </w:p>
    <w:p w14:paraId="6064F73F" w14:textId="77777777" w:rsidR="005B2C92" w:rsidRPr="00993709" w:rsidRDefault="005B2C92" w:rsidP="005B2C92">
      <w:pPr>
        <w:tabs>
          <w:tab w:val="left" w:pos="360"/>
          <w:tab w:val="left" w:pos="567"/>
        </w:tabs>
        <w:jc w:val="both"/>
        <w:rPr>
          <w:snapToGrid/>
          <w:szCs w:val="22"/>
          <w:lang w:val="it-IT" w:eastAsia="en-US"/>
        </w:rPr>
      </w:pPr>
      <w:r w:rsidRPr="00993709">
        <w:rPr>
          <w:snapToGrid/>
          <w:szCs w:val="22"/>
          <w:lang w:val="it-IT" w:eastAsia="en-US"/>
        </w:rPr>
        <w:t>Tenere la sacca nell’involucro di alluminio per proteggere il medicinale dall’attivazione.</w:t>
      </w:r>
    </w:p>
    <w:p w14:paraId="1C6E1996" w14:textId="77777777" w:rsidR="005B2C92" w:rsidRPr="00993709" w:rsidRDefault="005B2C92" w:rsidP="005B2C92">
      <w:pPr>
        <w:tabs>
          <w:tab w:val="left" w:pos="360"/>
          <w:tab w:val="left" w:pos="567"/>
        </w:tabs>
        <w:ind w:right="-2"/>
        <w:jc w:val="both"/>
        <w:rPr>
          <w:snapToGrid/>
          <w:szCs w:val="22"/>
          <w:lang w:val="it-IT" w:eastAsia="en-US"/>
        </w:rPr>
      </w:pPr>
    </w:p>
    <w:p w14:paraId="46D83FF9" w14:textId="7D480D38" w:rsidR="005B2C92" w:rsidRDefault="005B2C92" w:rsidP="005B2C92">
      <w:pPr>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Dopo l’attivazione e la ricostituzione della sacca, </w:t>
      </w:r>
      <w:r w:rsidRPr="00993709">
        <w:rPr>
          <w:noProof/>
          <w:szCs w:val="22"/>
          <w:lang w:val="it-IT"/>
        </w:rPr>
        <w:t xml:space="preserve">il prodotto è stabile </w:t>
      </w:r>
      <w:r>
        <w:rPr>
          <w:noProof/>
          <w:szCs w:val="22"/>
          <w:lang w:val="it-IT"/>
        </w:rPr>
        <w:t>fino a</w:t>
      </w:r>
      <w:del w:id="71" w:author="Author" w:date="2025-07-24T10:54:00Z" w16du:dateUtc="2025-07-24T08:54:00Z">
        <w:r w:rsidRPr="00993709" w:rsidDel="00290074">
          <w:rPr>
            <w:noProof/>
            <w:szCs w:val="22"/>
            <w:lang w:val="it-IT"/>
          </w:rPr>
          <w:delText xml:space="preserve"> </w:delText>
        </w:r>
        <w:r w:rsidDel="00290074">
          <w:rPr>
            <w:noProof/>
            <w:szCs w:val="22"/>
            <w:lang w:val="it-IT"/>
          </w:rPr>
          <w:delText>48</w:delText>
        </w:r>
      </w:del>
      <w:ins w:id="72" w:author="Author" w:date="2025-07-24T10:54:00Z" w16du:dateUtc="2025-07-24T08:54:00Z">
        <w:r w:rsidR="00290074">
          <w:rPr>
            <w:noProof/>
            <w:szCs w:val="22"/>
            <w:lang w:val="it-IT"/>
          </w:rPr>
          <w:t xml:space="preserve"> </w:t>
        </w:r>
      </w:ins>
      <w:del w:id="73" w:author="Author" w:date="2025-07-24T10:54:00Z" w16du:dateUtc="2025-07-24T08:54:00Z">
        <w:r w:rsidRPr="00993709" w:rsidDel="00290074">
          <w:rPr>
            <w:noProof/>
            <w:szCs w:val="22"/>
            <w:lang w:val="it-IT"/>
          </w:rPr>
          <w:delText> </w:delText>
        </w:r>
      </w:del>
      <w:ins w:id="74" w:author="APPLICANT" w:date="2025-02-27T16:57:00Z" w16du:dateUtc="2025-02-27T15:57:00Z">
        <w:r w:rsidR="006B0963">
          <w:rPr>
            <w:noProof/>
            <w:szCs w:val="22"/>
            <w:lang w:val="it-IT"/>
          </w:rPr>
          <w:t>168</w:t>
        </w:r>
        <w:r w:rsidR="006B0963" w:rsidRPr="00993709">
          <w:rPr>
            <w:noProof/>
            <w:szCs w:val="22"/>
            <w:lang w:val="it-IT"/>
          </w:rPr>
          <w:t> </w:t>
        </w:r>
      </w:ins>
      <w:r w:rsidRPr="00993709">
        <w:rPr>
          <w:noProof/>
          <w:szCs w:val="22"/>
          <w:lang w:val="it-IT"/>
        </w:rPr>
        <w:t>ore se conservato a 2</w:t>
      </w:r>
      <w:r>
        <w:rPr>
          <w:noProof/>
          <w:szCs w:val="22"/>
          <w:lang w:val="it-IT"/>
        </w:rPr>
        <w:t> </w:t>
      </w:r>
      <w:r w:rsidRPr="00993709">
        <w:rPr>
          <w:noProof/>
          <w:szCs w:val="22"/>
          <w:lang w:val="it-IT"/>
        </w:rPr>
        <w:t xml:space="preserve">°C </w:t>
      </w:r>
      <w:r w:rsidRPr="00993709">
        <w:rPr>
          <w:noProof/>
          <w:szCs w:val="22"/>
          <w:lang w:val="it-IT"/>
        </w:rPr>
        <w:noBreakHyphen/>
        <w:t>8</w:t>
      </w:r>
      <w:r>
        <w:rPr>
          <w:noProof/>
          <w:szCs w:val="22"/>
          <w:lang w:val="it-IT"/>
        </w:rPr>
        <w:t> </w:t>
      </w:r>
      <w:r w:rsidRPr="00993709">
        <w:rPr>
          <w:noProof/>
          <w:szCs w:val="22"/>
          <w:lang w:val="it-IT"/>
        </w:rPr>
        <w:t xml:space="preserve">°C e </w:t>
      </w:r>
      <w:r>
        <w:rPr>
          <w:noProof/>
          <w:szCs w:val="22"/>
          <w:lang w:val="it-IT"/>
        </w:rPr>
        <w:t>fino a</w:t>
      </w:r>
      <w:r w:rsidRPr="00993709">
        <w:rPr>
          <w:noProof/>
          <w:szCs w:val="22"/>
          <w:lang w:val="it-IT"/>
        </w:rPr>
        <w:t xml:space="preserve"> </w:t>
      </w:r>
      <w:del w:id="75" w:author="APPLICANT" w:date="2025-02-27T16:57:00Z" w16du:dateUtc="2025-02-27T15:57:00Z">
        <w:r w:rsidDel="006B0963">
          <w:rPr>
            <w:noProof/>
            <w:szCs w:val="22"/>
            <w:lang w:val="it-IT"/>
          </w:rPr>
          <w:delText>6</w:delText>
        </w:r>
        <w:r w:rsidRPr="00993709" w:rsidDel="006B0963">
          <w:rPr>
            <w:noProof/>
            <w:szCs w:val="22"/>
            <w:lang w:val="it-IT"/>
          </w:rPr>
          <w:delText> </w:delText>
        </w:r>
      </w:del>
      <w:ins w:id="76" w:author="APPLICANT" w:date="2025-02-27T16:57:00Z" w16du:dateUtc="2025-02-27T15:57:00Z">
        <w:r w:rsidR="006B0963">
          <w:rPr>
            <w:noProof/>
            <w:szCs w:val="22"/>
            <w:lang w:val="it-IT"/>
          </w:rPr>
          <w:t>56</w:t>
        </w:r>
        <w:r w:rsidR="006B0963" w:rsidRPr="00993709">
          <w:rPr>
            <w:noProof/>
            <w:szCs w:val="22"/>
            <w:lang w:val="it-IT"/>
          </w:rPr>
          <w:t> </w:t>
        </w:r>
      </w:ins>
      <w:r w:rsidRPr="00993709">
        <w:rPr>
          <w:noProof/>
          <w:szCs w:val="22"/>
          <w:lang w:val="it-IT"/>
        </w:rPr>
        <w:t>ore se conservato a 25</w:t>
      </w:r>
      <w:r>
        <w:rPr>
          <w:noProof/>
          <w:szCs w:val="22"/>
          <w:lang w:val="it-IT"/>
        </w:rPr>
        <w:t> </w:t>
      </w:r>
      <w:r w:rsidRPr="00993709">
        <w:rPr>
          <w:noProof/>
          <w:szCs w:val="22"/>
          <w:lang w:val="it-IT"/>
        </w:rPr>
        <w:t>°C.</w:t>
      </w:r>
    </w:p>
    <w:p w14:paraId="711AFAF0" w14:textId="77777777" w:rsidR="005B2C92" w:rsidRPr="00993709" w:rsidRDefault="005B2C92" w:rsidP="005B2C92">
      <w:pPr>
        <w:tabs>
          <w:tab w:val="left" w:pos="360"/>
          <w:tab w:val="left" w:pos="567"/>
        </w:tabs>
        <w:autoSpaceDE w:val="0"/>
        <w:autoSpaceDN w:val="0"/>
        <w:adjustRightInd w:val="0"/>
        <w:jc w:val="both"/>
        <w:rPr>
          <w:snapToGrid/>
          <w:szCs w:val="22"/>
          <w:lang w:val="it-IT" w:eastAsia="en-US"/>
        </w:rPr>
      </w:pPr>
      <w:r w:rsidRPr="00993709">
        <w:rPr>
          <w:noProof/>
          <w:szCs w:val="22"/>
          <w:lang w:val="it-IT"/>
        </w:rPr>
        <w:t>Dal punto di vista microbiologico,</w:t>
      </w:r>
      <w:r>
        <w:rPr>
          <w:noProof/>
          <w:szCs w:val="22"/>
          <w:lang w:val="it-IT"/>
        </w:rPr>
        <w:t xml:space="preserve"> </w:t>
      </w:r>
      <w:r w:rsidRPr="00993709">
        <w:rPr>
          <w:snapToGrid/>
          <w:szCs w:val="22"/>
          <w:lang w:val="it-IT" w:eastAsia="en-US"/>
        </w:rPr>
        <w:t>il medicinale deve essere usato immediatamente.</w:t>
      </w:r>
    </w:p>
    <w:p w14:paraId="3319ADF8" w14:textId="77777777" w:rsidR="005B2C92" w:rsidRPr="00993709" w:rsidRDefault="005B2C92" w:rsidP="005B2C92">
      <w:pPr>
        <w:pStyle w:val="Data"/>
        <w:rPr>
          <w:szCs w:val="22"/>
          <w:lang w:val="it-IT"/>
        </w:rPr>
      </w:pPr>
    </w:p>
    <w:p w14:paraId="217F5694" w14:textId="77777777" w:rsidR="001C44AC" w:rsidRPr="00993709" w:rsidRDefault="001C44AC" w:rsidP="001C44AC">
      <w:pPr>
        <w:numPr>
          <w:ilvl w:val="12"/>
          <w:numId w:val="0"/>
        </w:numPr>
        <w:tabs>
          <w:tab w:val="left" w:pos="360"/>
        </w:tabs>
        <w:ind w:right="-2"/>
        <w:rPr>
          <w:szCs w:val="22"/>
          <w:lang w:val="it-IT"/>
        </w:rPr>
      </w:pPr>
      <w:r w:rsidRPr="0011671F">
        <w:rPr>
          <w:lang w:val="it-IT"/>
        </w:rPr>
        <w:t xml:space="preserve">Non getti alcun medicinale nell’acqua di scarico e nei rifiuti domestici. Chieda al farmacista come eliminare i medicinali che non utilizza più. </w:t>
      </w:r>
      <w:r w:rsidRPr="0005617B">
        <w:rPr>
          <w:lang w:val="it-IT"/>
        </w:rPr>
        <w:t>Questo aiuterà a proteggere l’ambiente.</w:t>
      </w:r>
    </w:p>
    <w:p w14:paraId="0BB5FC48" w14:textId="77777777" w:rsidR="005B2C92" w:rsidRPr="00993709" w:rsidRDefault="005B2C92" w:rsidP="005B2C92">
      <w:pPr>
        <w:numPr>
          <w:ilvl w:val="12"/>
          <w:numId w:val="0"/>
        </w:numPr>
        <w:tabs>
          <w:tab w:val="left" w:pos="360"/>
        </w:tabs>
        <w:ind w:right="-2"/>
        <w:rPr>
          <w:szCs w:val="22"/>
          <w:lang w:val="it-IT"/>
        </w:rPr>
      </w:pPr>
    </w:p>
    <w:p w14:paraId="5F9C0A3B" w14:textId="77777777" w:rsidR="005B2C92" w:rsidRPr="00993709" w:rsidRDefault="005B2C92" w:rsidP="005B2C92">
      <w:pPr>
        <w:pStyle w:val="Paragrafo"/>
        <w:tabs>
          <w:tab w:val="left" w:pos="360"/>
        </w:tabs>
        <w:ind w:left="0" w:firstLine="0"/>
        <w:jc w:val="left"/>
        <w:rPr>
          <w:sz w:val="22"/>
          <w:szCs w:val="22"/>
        </w:rPr>
      </w:pPr>
      <w:r w:rsidRPr="00993709">
        <w:rPr>
          <w:noProof/>
          <w:sz w:val="22"/>
          <w:szCs w:val="22"/>
        </w:rPr>
        <w:t>6.</w:t>
      </w:r>
      <w:r w:rsidRPr="00993709">
        <w:rPr>
          <w:noProof/>
          <w:sz w:val="22"/>
          <w:szCs w:val="22"/>
        </w:rPr>
        <w:tab/>
        <w:t>Contenuto della confezione e altre informazioni</w:t>
      </w:r>
    </w:p>
    <w:p w14:paraId="00415C7E" w14:textId="77777777" w:rsidR="005B2C92" w:rsidRPr="00993709" w:rsidRDefault="005B2C92" w:rsidP="005B2C92">
      <w:pPr>
        <w:pStyle w:val="Paragrafo"/>
        <w:tabs>
          <w:tab w:val="left" w:pos="360"/>
        </w:tabs>
        <w:ind w:left="0" w:firstLine="0"/>
        <w:jc w:val="left"/>
        <w:rPr>
          <w:sz w:val="22"/>
          <w:szCs w:val="22"/>
        </w:rPr>
      </w:pPr>
    </w:p>
    <w:p w14:paraId="66860631" w14:textId="77777777" w:rsidR="005B2C92" w:rsidRPr="00993709" w:rsidRDefault="005B2C92" w:rsidP="005B2C92">
      <w:pPr>
        <w:numPr>
          <w:ilvl w:val="12"/>
          <w:numId w:val="0"/>
        </w:numPr>
        <w:tabs>
          <w:tab w:val="left" w:pos="360"/>
        </w:tabs>
        <w:ind w:right="-2"/>
        <w:outlineLvl w:val="0"/>
        <w:rPr>
          <w:b/>
          <w:szCs w:val="22"/>
          <w:lang w:val="it-IT"/>
        </w:rPr>
      </w:pPr>
      <w:r w:rsidRPr="00993709">
        <w:rPr>
          <w:b/>
          <w:noProof/>
          <w:szCs w:val="22"/>
          <w:lang w:val="it-IT"/>
        </w:rPr>
        <w:t>Cosa contiene TEPADINA</w:t>
      </w:r>
      <w:r w:rsidRPr="00993709">
        <w:rPr>
          <w:b/>
          <w:szCs w:val="22"/>
          <w:lang w:val="it-IT"/>
        </w:rPr>
        <w:t xml:space="preserve"> </w:t>
      </w:r>
    </w:p>
    <w:p w14:paraId="3EA87D63" w14:textId="77777777" w:rsidR="005B2C92" w:rsidRPr="00993709" w:rsidRDefault="005B2C92" w:rsidP="005B2C92">
      <w:pPr>
        <w:tabs>
          <w:tab w:val="left" w:pos="360"/>
        </w:tabs>
        <w:ind w:right="-2"/>
        <w:rPr>
          <w:szCs w:val="22"/>
          <w:lang w:val="it-IT"/>
        </w:rPr>
      </w:pPr>
      <w:r w:rsidRPr="00993709">
        <w:rPr>
          <w:szCs w:val="22"/>
          <w:lang w:val="it-IT"/>
        </w:rPr>
        <w:t>-</w:t>
      </w:r>
      <w:r w:rsidRPr="00993709">
        <w:rPr>
          <w:szCs w:val="22"/>
          <w:lang w:val="it-IT"/>
        </w:rPr>
        <w:tab/>
      </w:r>
      <w:r w:rsidRPr="00993709">
        <w:rPr>
          <w:noProof/>
          <w:szCs w:val="22"/>
          <w:lang w:val="it-IT"/>
        </w:rPr>
        <w:t>Il principio attivo è tiotepa..</w:t>
      </w:r>
    </w:p>
    <w:p w14:paraId="60DF234B" w14:textId="77777777" w:rsidR="005B2C92" w:rsidRPr="00993709" w:rsidRDefault="005B2C92" w:rsidP="005B2C92">
      <w:pPr>
        <w:tabs>
          <w:tab w:val="left" w:pos="426"/>
        </w:tabs>
        <w:jc w:val="both"/>
        <w:rPr>
          <w:strike/>
          <w:snapToGrid/>
          <w:szCs w:val="22"/>
          <w:lang w:val="it-IT" w:eastAsia="en-US"/>
        </w:rPr>
      </w:pPr>
      <w:r w:rsidRPr="00993709">
        <w:rPr>
          <w:snapToGrid/>
          <w:szCs w:val="22"/>
          <w:lang w:val="it-IT" w:eastAsia="en-US"/>
        </w:rPr>
        <w:t xml:space="preserve">Una sacca contiene 400 mg di </w:t>
      </w:r>
      <w:proofErr w:type="spellStart"/>
      <w:r w:rsidRPr="00993709">
        <w:rPr>
          <w:snapToGrid/>
          <w:szCs w:val="22"/>
          <w:lang w:val="it-IT" w:eastAsia="en-US"/>
        </w:rPr>
        <w:t>tiotepa</w:t>
      </w:r>
      <w:proofErr w:type="spellEnd"/>
      <w:r w:rsidRPr="00993709">
        <w:rPr>
          <w:snapToGrid/>
          <w:szCs w:val="22"/>
          <w:lang w:val="it-IT" w:eastAsia="en-US"/>
        </w:rPr>
        <w:t>.</w:t>
      </w:r>
    </w:p>
    <w:p w14:paraId="6B59D666" w14:textId="77777777" w:rsidR="005B2C92" w:rsidRPr="00993709" w:rsidRDefault="005B2C92" w:rsidP="005B2C92">
      <w:pPr>
        <w:tabs>
          <w:tab w:val="left" w:pos="426"/>
        </w:tabs>
        <w:jc w:val="both"/>
        <w:rPr>
          <w:strike/>
          <w:noProof/>
          <w:snapToGrid/>
          <w:szCs w:val="22"/>
          <w:lang w:val="it-IT" w:eastAsia="en-US"/>
        </w:rPr>
      </w:pPr>
      <w:r w:rsidRPr="00993709">
        <w:rPr>
          <w:snapToGrid/>
          <w:szCs w:val="22"/>
          <w:lang w:val="it-IT" w:eastAsia="en-US"/>
        </w:rPr>
        <w:t>Dopo la ricostituzione con il solvente</w:t>
      </w:r>
      <w:r>
        <w:rPr>
          <w:snapToGrid/>
          <w:szCs w:val="22"/>
          <w:lang w:val="it-IT" w:eastAsia="en-US"/>
        </w:rPr>
        <w:t>,</w:t>
      </w:r>
      <w:r w:rsidRPr="00993709">
        <w:rPr>
          <w:snapToGrid/>
          <w:szCs w:val="22"/>
          <w:lang w:val="it-IT" w:eastAsia="en-US"/>
        </w:rPr>
        <w:t xml:space="preserve"> ogni </w:t>
      </w:r>
      <w:proofErr w:type="spellStart"/>
      <w:r w:rsidRPr="00993709">
        <w:rPr>
          <w:snapToGrid/>
          <w:szCs w:val="22"/>
          <w:lang w:val="it-IT" w:eastAsia="en-US"/>
        </w:rPr>
        <w:t>mL</w:t>
      </w:r>
      <w:proofErr w:type="spellEnd"/>
      <w:r w:rsidRPr="00993709">
        <w:rPr>
          <w:snapToGrid/>
          <w:szCs w:val="22"/>
          <w:lang w:val="it-IT" w:eastAsia="en-US"/>
        </w:rPr>
        <w:t xml:space="preserve">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7083054E" w14:textId="77777777" w:rsidR="005B2C92" w:rsidRPr="00993709" w:rsidRDefault="005B2C92" w:rsidP="005B2C92">
      <w:pPr>
        <w:numPr>
          <w:ilvl w:val="12"/>
          <w:numId w:val="0"/>
        </w:numPr>
        <w:tabs>
          <w:tab w:val="left" w:pos="360"/>
          <w:tab w:val="left" w:pos="567"/>
        </w:tabs>
        <w:ind w:right="-2"/>
        <w:rPr>
          <w:noProof/>
          <w:snapToGrid/>
          <w:szCs w:val="22"/>
          <w:lang w:val="it-IT" w:eastAsia="en-US"/>
        </w:rPr>
      </w:pPr>
    </w:p>
    <w:p w14:paraId="6D6F8415" w14:textId="77777777" w:rsidR="005B2C92" w:rsidRPr="00993709" w:rsidRDefault="005B2C92" w:rsidP="005B2C92">
      <w:pPr>
        <w:tabs>
          <w:tab w:val="left" w:pos="426"/>
        </w:tabs>
        <w:rPr>
          <w:snapToGrid/>
          <w:szCs w:val="22"/>
          <w:lang w:val="it-IT" w:eastAsia="en-US"/>
        </w:rPr>
      </w:pPr>
      <w:r w:rsidRPr="00993709">
        <w:rPr>
          <w:noProof/>
          <w:snapToGrid/>
          <w:szCs w:val="22"/>
          <w:lang w:val="it-IT" w:eastAsia="en-US"/>
        </w:rPr>
        <w:t xml:space="preserve">- </w:t>
      </w:r>
      <w:r w:rsidRPr="00993709">
        <w:rPr>
          <w:noProof/>
          <w:snapToGrid/>
          <w:szCs w:val="22"/>
          <w:lang w:val="it-IT" w:eastAsia="en-US"/>
        </w:rPr>
        <w:tab/>
        <w:t>Gli altri componenti sono sodio cloruro e acqua per soluzioni iniettabili</w:t>
      </w:r>
      <w:r w:rsidRPr="00993709">
        <w:rPr>
          <w:snapToGrid/>
          <w:szCs w:val="22"/>
          <w:lang w:val="it-IT" w:eastAsia="en-US"/>
        </w:rPr>
        <w:t xml:space="preserve"> (vedere paragrafo 2 “TEPADINA contiene sodio”).</w:t>
      </w:r>
    </w:p>
    <w:p w14:paraId="6A2B187B" w14:textId="77777777" w:rsidR="005B2C92" w:rsidRPr="00993709" w:rsidRDefault="005B2C92" w:rsidP="005B2C92">
      <w:pPr>
        <w:tabs>
          <w:tab w:val="left" w:pos="360"/>
        </w:tabs>
        <w:ind w:right="-2"/>
        <w:rPr>
          <w:szCs w:val="22"/>
          <w:lang w:val="it-IT"/>
        </w:rPr>
      </w:pPr>
    </w:p>
    <w:p w14:paraId="12571475" w14:textId="77777777" w:rsidR="005B2C92" w:rsidRPr="00993709" w:rsidRDefault="005B2C92" w:rsidP="005B2C92">
      <w:pPr>
        <w:tabs>
          <w:tab w:val="left" w:pos="360"/>
        </w:tabs>
        <w:ind w:right="-2"/>
        <w:outlineLvl w:val="0"/>
        <w:rPr>
          <w:szCs w:val="22"/>
          <w:lang w:val="it-IT"/>
        </w:rPr>
      </w:pPr>
      <w:r w:rsidRPr="00993709">
        <w:rPr>
          <w:b/>
          <w:noProof/>
          <w:szCs w:val="22"/>
          <w:lang w:val="it-IT"/>
        </w:rPr>
        <w:t>Descrizione dell’aspetto di TEPADINA e contenuto della confezione</w:t>
      </w:r>
    </w:p>
    <w:p w14:paraId="31B883F4" w14:textId="77777777" w:rsidR="005B2C92" w:rsidRPr="00993709" w:rsidRDefault="005B2C92" w:rsidP="005B2C92">
      <w:pPr>
        <w:numPr>
          <w:ilvl w:val="12"/>
          <w:numId w:val="0"/>
        </w:numPr>
        <w:tabs>
          <w:tab w:val="left" w:pos="360"/>
          <w:tab w:val="left" w:pos="567"/>
        </w:tabs>
        <w:ind w:right="-2"/>
        <w:jc w:val="both"/>
        <w:rPr>
          <w:noProof/>
          <w:snapToGrid/>
          <w:szCs w:val="22"/>
          <w:lang w:val="it-IT" w:eastAsia="en-US"/>
        </w:rPr>
      </w:pPr>
      <w:r w:rsidRPr="00993709">
        <w:rPr>
          <w:noProof/>
          <w:snapToGrid/>
          <w:szCs w:val="22"/>
          <w:lang w:val="it-IT" w:eastAsia="en-US"/>
        </w:rPr>
        <w:t>TEPADINA è fornito in una sacca a due camere contenent</w:t>
      </w:r>
      <w:r>
        <w:rPr>
          <w:noProof/>
          <w:snapToGrid/>
          <w:szCs w:val="22"/>
          <w:lang w:val="it-IT" w:eastAsia="en-US"/>
        </w:rPr>
        <w:t>i una</w:t>
      </w:r>
      <w:r w:rsidRPr="00993709">
        <w:rPr>
          <w:noProof/>
          <w:snapToGrid/>
          <w:szCs w:val="22"/>
          <w:lang w:val="it-IT" w:eastAsia="en-US"/>
        </w:rPr>
        <w:t xml:space="preserve"> 400 mg di polvere e </w:t>
      </w:r>
      <w:r>
        <w:rPr>
          <w:noProof/>
          <w:snapToGrid/>
          <w:szCs w:val="22"/>
          <w:lang w:val="it-IT" w:eastAsia="en-US"/>
        </w:rPr>
        <w:t xml:space="preserve">l’altra </w:t>
      </w:r>
      <w:r w:rsidRPr="00993709">
        <w:rPr>
          <w:noProof/>
          <w:snapToGrid/>
          <w:szCs w:val="22"/>
          <w:lang w:val="it-IT" w:eastAsia="en-US"/>
        </w:rPr>
        <w:t xml:space="preserve">400 mL di sodio cloruro 9 mg/mL (0,9%) soluzione iniettabile. </w:t>
      </w:r>
    </w:p>
    <w:p w14:paraId="0EAAEB01" w14:textId="77777777" w:rsidR="005B2C92" w:rsidRPr="00993709" w:rsidRDefault="005B2C92" w:rsidP="005B2C92">
      <w:pPr>
        <w:numPr>
          <w:ilvl w:val="12"/>
          <w:numId w:val="0"/>
        </w:numPr>
        <w:tabs>
          <w:tab w:val="left" w:pos="360"/>
          <w:tab w:val="left" w:pos="567"/>
        </w:tabs>
        <w:ind w:right="-2"/>
        <w:jc w:val="both"/>
        <w:rPr>
          <w:noProof/>
          <w:snapToGrid/>
          <w:szCs w:val="22"/>
          <w:lang w:val="it-IT" w:eastAsia="en-US"/>
        </w:rPr>
      </w:pPr>
      <w:r w:rsidRPr="00993709">
        <w:rPr>
          <w:noProof/>
          <w:snapToGrid/>
          <w:szCs w:val="22"/>
          <w:lang w:val="it-IT" w:eastAsia="en-US"/>
        </w:rPr>
        <w:t>Dopo la ricostituzione la sacca contiene una soluzione per infusione limpida e incolore.</w:t>
      </w:r>
    </w:p>
    <w:p w14:paraId="4E064427" w14:textId="77777777" w:rsidR="005B2C92" w:rsidRPr="00993709" w:rsidRDefault="005B2C92" w:rsidP="005B2C92">
      <w:pPr>
        <w:numPr>
          <w:ilvl w:val="12"/>
          <w:numId w:val="0"/>
        </w:numPr>
        <w:tabs>
          <w:tab w:val="left" w:pos="360"/>
          <w:tab w:val="left" w:pos="567"/>
        </w:tabs>
        <w:ind w:right="-2"/>
        <w:jc w:val="both"/>
        <w:rPr>
          <w:noProof/>
          <w:snapToGrid/>
          <w:szCs w:val="22"/>
          <w:lang w:val="it-IT" w:eastAsia="en-US"/>
        </w:rPr>
      </w:pPr>
    </w:p>
    <w:p w14:paraId="61716E3F" w14:textId="77777777" w:rsidR="005B2C92" w:rsidRPr="00993709" w:rsidRDefault="005B2C92" w:rsidP="005B2C92">
      <w:pPr>
        <w:spacing w:after="143"/>
        <w:rPr>
          <w:noProof/>
          <w:snapToGrid/>
          <w:szCs w:val="22"/>
          <w:lang w:val="it-IT" w:eastAsia="en-US"/>
        </w:rPr>
      </w:pPr>
      <w:r w:rsidRPr="00993709">
        <w:rPr>
          <w:noProof/>
          <w:snapToGrid/>
          <w:szCs w:val="22"/>
          <w:lang w:val="it-IT" w:eastAsia="en-US"/>
        </w:rPr>
        <w:t>Ogni sacca è confezionata in un involucro di alluminio.</w:t>
      </w:r>
    </w:p>
    <w:p w14:paraId="579F5E2C" w14:textId="77777777" w:rsidR="005B2C92" w:rsidRPr="00993709" w:rsidRDefault="005B2C92" w:rsidP="005B2C92">
      <w:pPr>
        <w:numPr>
          <w:ilvl w:val="12"/>
          <w:numId w:val="0"/>
        </w:numPr>
        <w:tabs>
          <w:tab w:val="left" w:pos="360"/>
          <w:tab w:val="left" w:pos="567"/>
        </w:tabs>
        <w:ind w:right="-2"/>
        <w:jc w:val="both"/>
        <w:rPr>
          <w:noProof/>
          <w:snapToGrid/>
          <w:szCs w:val="22"/>
          <w:lang w:val="it-IT" w:eastAsia="en-US"/>
        </w:rPr>
      </w:pPr>
      <w:r w:rsidRPr="00993709">
        <w:rPr>
          <w:noProof/>
          <w:snapToGrid/>
          <w:szCs w:val="22"/>
          <w:lang w:val="it-IT" w:eastAsia="en-US"/>
        </w:rPr>
        <w:t>Confezione da 1 sacca.</w:t>
      </w:r>
    </w:p>
    <w:p w14:paraId="17EC9E6B" w14:textId="77777777" w:rsidR="005B2C92" w:rsidRPr="00993709" w:rsidRDefault="005B2C92" w:rsidP="005B2C92">
      <w:pPr>
        <w:pStyle w:val="Data"/>
        <w:rPr>
          <w:szCs w:val="22"/>
          <w:lang w:val="it-IT" w:eastAsia="zh-CN"/>
        </w:rPr>
      </w:pPr>
    </w:p>
    <w:p w14:paraId="6B863FF1" w14:textId="77777777" w:rsidR="005B2C92" w:rsidRPr="00993709" w:rsidRDefault="005B2C92" w:rsidP="005B2C92">
      <w:pPr>
        <w:tabs>
          <w:tab w:val="left" w:pos="360"/>
        </w:tabs>
        <w:rPr>
          <w:b/>
          <w:noProof/>
          <w:szCs w:val="22"/>
          <w:lang w:val="it-IT"/>
        </w:rPr>
      </w:pPr>
      <w:r w:rsidRPr="00993709">
        <w:rPr>
          <w:b/>
          <w:noProof/>
          <w:szCs w:val="22"/>
          <w:lang w:val="it-IT"/>
        </w:rPr>
        <w:t>Titolare dell’autorizzazione all’immissione in commercio e produttore</w:t>
      </w:r>
    </w:p>
    <w:p w14:paraId="184FEEEC" w14:textId="77777777" w:rsidR="005B2C92" w:rsidRPr="00993709" w:rsidRDefault="005B2C92" w:rsidP="005B2C92">
      <w:pPr>
        <w:tabs>
          <w:tab w:val="left" w:pos="360"/>
        </w:tabs>
        <w:rPr>
          <w:noProof/>
          <w:szCs w:val="22"/>
          <w:lang w:val="it-IT"/>
        </w:rPr>
      </w:pPr>
      <w:r w:rsidRPr="00993709">
        <w:rPr>
          <w:noProof/>
          <w:szCs w:val="22"/>
          <w:lang w:val="it-IT"/>
        </w:rPr>
        <w:t xml:space="preserve">ADIENNE S.r.l. S.U. </w:t>
      </w:r>
    </w:p>
    <w:p w14:paraId="4D8D9CA4" w14:textId="77777777" w:rsidR="005B2C92" w:rsidRPr="00993709" w:rsidRDefault="005B2C92" w:rsidP="005B2C92">
      <w:pPr>
        <w:tabs>
          <w:tab w:val="left" w:pos="360"/>
        </w:tabs>
        <w:rPr>
          <w:noProof/>
          <w:szCs w:val="22"/>
          <w:lang w:val="it-IT"/>
        </w:rPr>
      </w:pPr>
      <w:r w:rsidRPr="00993709">
        <w:rPr>
          <w:noProof/>
          <w:szCs w:val="22"/>
          <w:lang w:val="it-IT"/>
        </w:rPr>
        <w:t>Via Galileo Galilei, 19</w:t>
      </w:r>
    </w:p>
    <w:p w14:paraId="4CBF0F4D" w14:textId="77777777" w:rsidR="005B2C92" w:rsidRPr="00993709" w:rsidRDefault="005B2C92" w:rsidP="005B2C92">
      <w:pPr>
        <w:tabs>
          <w:tab w:val="left" w:pos="360"/>
        </w:tabs>
        <w:rPr>
          <w:noProof/>
          <w:szCs w:val="22"/>
          <w:lang w:val="it-IT"/>
        </w:rPr>
      </w:pPr>
      <w:r w:rsidRPr="00993709">
        <w:rPr>
          <w:noProof/>
          <w:szCs w:val="22"/>
          <w:lang w:val="it-IT"/>
        </w:rPr>
        <w:t>20867 Caponago (MB) Italia</w:t>
      </w:r>
    </w:p>
    <w:p w14:paraId="58BAE100" w14:textId="77777777" w:rsidR="005B2C92" w:rsidRPr="00993709" w:rsidRDefault="005B2C92" w:rsidP="005B2C92">
      <w:pPr>
        <w:tabs>
          <w:tab w:val="left" w:pos="360"/>
        </w:tabs>
        <w:rPr>
          <w:noProof/>
          <w:szCs w:val="22"/>
          <w:lang w:val="it-IT"/>
        </w:rPr>
      </w:pPr>
      <w:r w:rsidRPr="00993709">
        <w:rPr>
          <w:noProof/>
          <w:szCs w:val="22"/>
          <w:lang w:val="it-IT"/>
        </w:rPr>
        <w:t>Tel: +39-02 40700445</w:t>
      </w:r>
    </w:p>
    <w:p w14:paraId="1456A9A6" w14:textId="77777777" w:rsidR="005B2C92" w:rsidRPr="00993709" w:rsidRDefault="005B2C92" w:rsidP="005B2C92">
      <w:pPr>
        <w:tabs>
          <w:tab w:val="left" w:pos="360"/>
        </w:tabs>
        <w:rPr>
          <w:noProof/>
          <w:szCs w:val="22"/>
          <w:lang w:val="it-IT"/>
        </w:rPr>
      </w:pPr>
      <w:r>
        <w:fldChar w:fldCharType="begin"/>
      </w:r>
      <w:r w:rsidRPr="007D6A37">
        <w:rPr>
          <w:lang w:val="it-IT"/>
          <w:rPrChange w:id="77" w:author="APPLICANT" w:date="2024-12-02T12:09:00Z" w16du:dateUtc="2024-12-02T11:09:00Z">
            <w:rPr/>
          </w:rPrChange>
        </w:rPr>
        <w:instrText>HYPERLINK "mailto:adienne@adienne.com"</w:instrText>
      </w:r>
      <w:r>
        <w:fldChar w:fldCharType="separate"/>
      </w:r>
      <w:r w:rsidRPr="00993709">
        <w:rPr>
          <w:noProof/>
          <w:szCs w:val="22"/>
          <w:lang w:val="it-IT"/>
        </w:rPr>
        <w:t>adienne@adienne.com</w:t>
      </w:r>
      <w:r>
        <w:rPr>
          <w:noProof/>
          <w:szCs w:val="22"/>
          <w:lang w:val="it-IT"/>
        </w:rPr>
        <w:fldChar w:fldCharType="end"/>
      </w:r>
    </w:p>
    <w:p w14:paraId="5BB70751" w14:textId="77777777" w:rsidR="005B2C92" w:rsidRPr="00993709" w:rsidRDefault="005B2C92" w:rsidP="005B2C92">
      <w:pPr>
        <w:ind w:right="-2"/>
        <w:rPr>
          <w:noProof/>
          <w:szCs w:val="22"/>
          <w:lang w:val="it-IT" w:eastAsia="it-IT"/>
        </w:rPr>
      </w:pPr>
    </w:p>
    <w:p w14:paraId="17A0893E" w14:textId="5BB07BD5" w:rsidR="005B2C92" w:rsidRPr="00993709" w:rsidRDefault="005B2C92" w:rsidP="005B2C92">
      <w:pPr>
        <w:ind w:right="-2"/>
        <w:rPr>
          <w:noProof/>
          <w:szCs w:val="22"/>
          <w:lang w:val="it-IT" w:eastAsia="it-IT"/>
        </w:rPr>
      </w:pPr>
      <w:r w:rsidRPr="00993709">
        <w:rPr>
          <w:noProof/>
          <w:szCs w:val="22"/>
          <w:lang w:val="it-IT" w:eastAsia="it-IT"/>
        </w:rPr>
        <w:t>Per ulteriori informazioni su questo medicinale, contatti il rappresenta</w:t>
      </w:r>
      <w:r w:rsidR="001C44AC">
        <w:rPr>
          <w:noProof/>
          <w:szCs w:val="22"/>
          <w:lang w:val="it-IT" w:eastAsia="it-IT"/>
        </w:rPr>
        <w:t>n</w:t>
      </w:r>
      <w:r w:rsidRPr="00993709">
        <w:rPr>
          <w:noProof/>
          <w:szCs w:val="22"/>
          <w:lang w:val="it-IT" w:eastAsia="it-IT"/>
        </w:rPr>
        <w:t>te locale del titolare dell’autorizzazione all’immissione in commercio:</w:t>
      </w:r>
    </w:p>
    <w:p w14:paraId="04BDC8B3" w14:textId="77777777" w:rsidR="005B2C92" w:rsidRPr="00993709" w:rsidRDefault="005B2C92" w:rsidP="005B2C92">
      <w:pPr>
        <w:pStyle w:val="Data"/>
        <w:rPr>
          <w:szCs w:val="22"/>
          <w:lang w:val="it-IT" w:eastAsia="it-IT"/>
        </w:rPr>
      </w:pPr>
    </w:p>
    <w:p w14:paraId="7FC91ED7" w14:textId="77777777" w:rsidR="005B2C92" w:rsidRPr="00993709" w:rsidRDefault="005B2C92" w:rsidP="005B2C92">
      <w:pPr>
        <w:rPr>
          <w:szCs w:val="22"/>
          <w:lang w:val="it-IT" w:eastAsia="it-IT"/>
        </w:rPr>
      </w:pPr>
    </w:p>
    <w:tbl>
      <w:tblPr>
        <w:tblW w:w="9360" w:type="dxa"/>
        <w:tblInd w:w="-34" w:type="dxa"/>
        <w:tblLayout w:type="fixed"/>
        <w:tblLook w:val="04A0" w:firstRow="1" w:lastRow="0" w:firstColumn="1" w:lastColumn="0" w:noHBand="0" w:noVBand="1"/>
      </w:tblPr>
      <w:tblGrid>
        <w:gridCol w:w="34"/>
        <w:gridCol w:w="4646"/>
        <w:gridCol w:w="4680"/>
      </w:tblGrid>
      <w:tr w:rsidR="005B2C92" w:rsidRPr="00993709" w14:paraId="6BE3FFF6" w14:textId="77777777" w:rsidTr="0024745B">
        <w:trPr>
          <w:gridBefore w:val="1"/>
          <w:wBefore w:w="34" w:type="dxa"/>
        </w:trPr>
        <w:tc>
          <w:tcPr>
            <w:tcW w:w="4644" w:type="dxa"/>
          </w:tcPr>
          <w:p w14:paraId="61B11790" w14:textId="77777777" w:rsidR="005B2C92" w:rsidRPr="00993709" w:rsidRDefault="005B2C92" w:rsidP="0024745B">
            <w:pPr>
              <w:rPr>
                <w:noProof/>
                <w:snapToGrid/>
                <w:szCs w:val="22"/>
                <w:lang w:val="en-US" w:eastAsia="en-US"/>
              </w:rPr>
            </w:pPr>
            <w:r w:rsidRPr="00993709">
              <w:rPr>
                <w:b/>
                <w:noProof/>
                <w:snapToGrid/>
                <w:szCs w:val="22"/>
                <w:lang w:val="en-US" w:eastAsia="it-IT"/>
              </w:rPr>
              <w:t>België/Belgique/Belgien</w:t>
            </w:r>
          </w:p>
          <w:p w14:paraId="61E1DA15" w14:textId="77777777" w:rsidR="005B2C92" w:rsidRPr="00993709" w:rsidRDefault="005B2C92" w:rsidP="0024745B">
            <w:pPr>
              <w:spacing w:line="240" w:lineRule="exact"/>
              <w:rPr>
                <w:noProof/>
                <w:snapToGrid/>
                <w:szCs w:val="22"/>
                <w:lang w:val="en-US" w:eastAsia="it-IT"/>
              </w:rPr>
            </w:pPr>
            <w:r w:rsidRPr="00993709">
              <w:rPr>
                <w:noProof/>
                <w:snapToGrid/>
                <w:szCs w:val="22"/>
                <w:lang w:val="en-US" w:eastAsia="it-IT"/>
              </w:rPr>
              <w:t>Accord Healthcare bv</w:t>
            </w:r>
          </w:p>
          <w:p w14:paraId="3078519D" w14:textId="77777777" w:rsidR="005B2C92" w:rsidRPr="00993709" w:rsidRDefault="005B2C92" w:rsidP="0024745B">
            <w:pPr>
              <w:tabs>
                <w:tab w:val="left" w:pos="567"/>
              </w:tabs>
              <w:ind w:right="34"/>
              <w:rPr>
                <w:noProof/>
                <w:snapToGrid/>
                <w:szCs w:val="22"/>
                <w:lang w:val="it-IT" w:eastAsia="en-US"/>
              </w:rPr>
            </w:pPr>
            <w:r w:rsidRPr="00993709">
              <w:rPr>
                <w:noProof/>
                <w:snapToGrid/>
                <w:szCs w:val="22"/>
                <w:lang w:val="it-IT" w:eastAsia="it-IT"/>
              </w:rPr>
              <w:t>Tél: +32 51 79 40 12</w:t>
            </w:r>
          </w:p>
        </w:tc>
        <w:tc>
          <w:tcPr>
            <w:tcW w:w="4678" w:type="dxa"/>
          </w:tcPr>
          <w:p w14:paraId="12DFC2CA" w14:textId="77777777" w:rsidR="005B2C92" w:rsidRPr="00993709" w:rsidRDefault="005B2C92" w:rsidP="0024745B">
            <w:pPr>
              <w:rPr>
                <w:snapToGrid/>
                <w:szCs w:val="22"/>
                <w:lang w:val="en-US" w:eastAsia="it-IT"/>
              </w:rPr>
            </w:pPr>
            <w:r w:rsidRPr="00993709">
              <w:rPr>
                <w:b/>
                <w:snapToGrid/>
                <w:szCs w:val="22"/>
                <w:lang w:val="en-US" w:eastAsia="it-IT"/>
              </w:rPr>
              <w:t>Lietuva</w:t>
            </w:r>
          </w:p>
          <w:p w14:paraId="2D406F30" w14:textId="77777777" w:rsidR="005B2C92" w:rsidRPr="00993709" w:rsidRDefault="005B2C92" w:rsidP="0024745B">
            <w:pPr>
              <w:tabs>
                <w:tab w:val="left" w:pos="360"/>
              </w:tabs>
              <w:rPr>
                <w:noProof/>
                <w:snapToGrid/>
                <w:szCs w:val="22"/>
                <w:lang w:val="en-US" w:eastAsia="it-IT"/>
              </w:rPr>
            </w:pPr>
            <w:r w:rsidRPr="00993709">
              <w:rPr>
                <w:noProof/>
                <w:snapToGrid/>
                <w:szCs w:val="22"/>
                <w:lang w:val="en-US" w:eastAsia="it-IT"/>
              </w:rPr>
              <w:t>Accord Healthcare AB</w:t>
            </w:r>
          </w:p>
          <w:p w14:paraId="1BF659EF" w14:textId="77777777" w:rsidR="005B2C92" w:rsidRPr="00993709" w:rsidRDefault="005B2C92" w:rsidP="0024745B">
            <w:pPr>
              <w:ind w:right="34"/>
              <w:rPr>
                <w:b/>
                <w:noProof/>
                <w:snapToGrid/>
                <w:szCs w:val="22"/>
                <w:lang w:val="en-US" w:eastAsia="it-IT"/>
              </w:rPr>
            </w:pPr>
            <w:r w:rsidRPr="00993709">
              <w:rPr>
                <w:noProof/>
                <w:snapToGrid/>
                <w:szCs w:val="22"/>
                <w:lang w:val="en-US" w:eastAsia="it-IT"/>
              </w:rPr>
              <w:t>Tel: +46 8 624 00 25</w:t>
            </w:r>
          </w:p>
          <w:p w14:paraId="54E4E2F7" w14:textId="77777777" w:rsidR="005B2C92" w:rsidRPr="00993709" w:rsidRDefault="005B2C92" w:rsidP="0024745B">
            <w:pPr>
              <w:ind w:right="34"/>
              <w:rPr>
                <w:noProof/>
                <w:snapToGrid/>
                <w:szCs w:val="22"/>
                <w:lang w:val="en-US" w:eastAsia="en-US"/>
              </w:rPr>
            </w:pPr>
          </w:p>
        </w:tc>
      </w:tr>
      <w:tr w:rsidR="005B2C92" w:rsidRPr="00993709" w14:paraId="1FB1B796" w14:textId="77777777" w:rsidTr="0024745B">
        <w:trPr>
          <w:gridBefore w:val="1"/>
          <w:wBefore w:w="34" w:type="dxa"/>
        </w:trPr>
        <w:tc>
          <w:tcPr>
            <w:tcW w:w="4644" w:type="dxa"/>
          </w:tcPr>
          <w:p w14:paraId="24DF5F3A" w14:textId="77777777" w:rsidR="005B2C92" w:rsidRPr="00993709" w:rsidRDefault="005B2C92" w:rsidP="0024745B">
            <w:pPr>
              <w:autoSpaceDE w:val="0"/>
              <w:autoSpaceDN w:val="0"/>
              <w:adjustRightInd w:val="0"/>
              <w:rPr>
                <w:b/>
                <w:bCs/>
                <w:snapToGrid/>
                <w:szCs w:val="22"/>
                <w:lang w:val="en-US" w:eastAsia="en-US"/>
              </w:rPr>
            </w:pPr>
            <w:proofErr w:type="spellStart"/>
            <w:r w:rsidRPr="00993709">
              <w:rPr>
                <w:b/>
                <w:bCs/>
                <w:snapToGrid/>
                <w:szCs w:val="22"/>
                <w:lang w:val="it-IT" w:eastAsia="it-IT"/>
              </w:rPr>
              <w:t>България</w:t>
            </w:r>
            <w:proofErr w:type="spellEnd"/>
          </w:p>
          <w:p w14:paraId="28550C6A" w14:textId="77777777" w:rsidR="005B2C92" w:rsidRPr="00993709" w:rsidRDefault="005B2C92" w:rsidP="0024745B">
            <w:pPr>
              <w:rPr>
                <w:noProof/>
                <w:snapToGrid/>
                <w:szCs w:val="22"/>
                <w:lang w:val="en-US" w:eastAsia="it-IT"/>
              </w:rPr>
            </w:pPr>
            <w:r w:rsidRPr="00993709">
              <w:rPr>
                <w:noProof/>
                <w:snapToGrid/>
                <w:szCs w:val="22"/>
                <w:lang w:val="en-US" w:eastAsia="it-IT"/>
              </w:rPr>
              <w:t>Accord Healthcare Polska Sp. z o.o.</w:t>
            </w:r>
          </w:p>
          <w:p w14:paraId="61C9F7E7" w14:textId="77777777" w:rsidR="005B2C92" w:rsidRPr="00993709" w:rsidRDefault="005B2C92" w:rsidP="0024745B">
            <w:pPr>
              <w:tabs>
                <w:tab w:val="left" w:pos="-720"/>
                <w:tab w:val="left" w:pos="567"/>
              </w:tabs>
              <w:suppressAutoHyphens/>
              <w:rPr>
                <w:noProof/>
                <w:snapToGrid/>
                <w:szCs w:val="22"/>
                <w:lang w:val="it-IT" w:eastAsia="en-US"/>
              </w:rPr>
            </w:pPr>
            <w:r w:rsidRPr="00993709">
              <w:rPr>
                <w:noProof/>
                <w:snapToGrid/>
                <w:szCs w:val="22"/>
                <w:lang w:val="it-IT" w:eastAsia="it-IT"/>
              </w:rPr>
              <w:t>Teл.: +48 22 577 28 00</w:t>
            </w:r>
          </w:p>
        </w:tc>
        <w:tc>
          <w:tcPr>
            <w:tcW w:w="4678" w:type="dxa"/>
          </w:tcPr>
          <w:p w14:paraId="1C383801" w14:textId="77777777" w:rsidR="005B2C92" w:rsidRPr="00993709" w:rsidRDefault="005B2C92" w:rsidP="0024745B">
            <w:pPr>
              <w:rPr>
                <w:noProof/>
                <w:snapToGrid/>
                <w:szCs w:val="22"/>
                <w:lang w:val="en-US" w:eastAsia="en-US"/>
              </w:rPr>
            </w:pPr>
            <w:r w:rsidRPr="00993709">
              <w:rPr>
                <w:b/>
                <w:noProof/>
                <w:snapToGrid/>
                <w:szCs w:val="22"/>
                <w:lang w:val="en-US" w:eastAsia="it-IT"/>
              </w:rPr>
              <w:t>Luxembourg/Luxemburg</w:t>
            </w:r>
          </w:p>
          <w:p w14:paraId="33C94519" w14:textId="77777777" w:rsidR="005B2C92" w:rsidRPr="00993709" w:rsidRDefault="005B2C92" w:rsidP="0024745B">
            <w:pPr>
              <w:rPr>
                <w:noProof/>
                <w:snapToGrid/>
                <w:szCs w:val="22"/>
                <w:lang w:val="en-US" w:eastAsia="it-IT"/>
              </w:rPr>
            </w:pPr>
            <w:r w:rsidRPr="00993709">
              <w:rPr>
                <w:noProof/>
                <w:snapToGrid/>
                <w:szCs w:val="22"/>
                <w:lang w:val="en-US" w:eastAsia="it-IT"/>
              </w:rPr>
              <w:t>Accord Healthcare bv</w:t>
            </w:r>
          </w:p>
          <w:p w14:paraId="4B6C958A" w14:textId="77777777" w:rsidR="005B2C92" w:rsidRPr="00993709" w:rsidRDefault="005B2C92" w:rsidP="0024745B">
            <w:pPr>
              <w:tabs>
                <w:tab w:val="left" w:pos="-720"/>
                <w:tab w:val="left" w:pos="567"/>
              </w:tabs>
              <w:suppressAutoHyphens/>
              <w:rPr>
                <w:noProof/>
                <w:snapToGrid/>
                <w:szCs w:val="22"/>
                <w:lang w:val="en-US" w:eastAsia="en-US"/>
              </w:rPr>
            </w:pPr>
            <w:r w:rsidRPr="00993709">
              <w:rPr>
                <w:noProof/>
                <w:snapToGrid/>
                <w:szCs w:val="22"/>
                <w:lang w:val="en-US" w:eastAsia="it-IT"/>
              </w:rPr>
              <w:t>Tèl/Tel: +32 51 79 40 12</w:t>
            </w:r>
          </w:p>
        </w:tc>
      </w:tr>
      <w:tr w:rsidR="005B2C92" w:rsidRPr="00993709" w14:paraId="665DBF2A" w14:textId="77777777" w:rsidTr="0024745B">
        <w:trPr>
          <w:gridBefore w:val="1"/>
          <w:wBefore w:w="34" w:type="dxa"/>
          <w:trHeight w:hRule="exact" w:val="1144"/>
        </w:trPr>
        <w:tc>
          <w:tcPr>
            <w:tcW w:w="4644" w:type="dxa"/>
          </w:tcPr>
          <w:p w14:paraId="7FDCB0E8" w14:textId="77777777" w:rsidR="005B2C92" w:rsidRPr="00993709" w:rsidRDefault="005B2C92" w:rsidP="0024745B">
            <w:pPr>
              <w:tabs>
                <w:tab w:val="left" w:pos="-720"/>
              </w:tabs>
              <w:suppressAutoHyphens/>
              <w:rPr>
                <w:b/>
                <w:noProof/>
                <w:snapToGrid/>
                <w:szCs w:val="22"/>
                <w:lang w:val="en-US" w:eastAsia="it-IT"/>
              </w:rPr>
            </w:pPr>
          </w:p>
          <w:p w14:paraId="507BB60E" w14:textId="77777777" w:rsidR="005B2C92" w:rsidRPr="00993709" w:rsidRDefault="005B2C92" w:rsidP="0024745B">
            <w:pPr>
              <w:tabs>
                <w:tab w:val="left" w:pos="-720"/>
              </w:tabs>
              <w:suppressAutoHyphens/>
              <w:rPr>
                <w:noProof/>
                <w:snapToGrid/>
                <w:szCs w:val="22"/>
                <w:lang w:val="en-US" w:eastAsia="en-US"/>
              </w:rPr>
            </w:pPr>
            <w:r w:rsidRPr="00993709">
              <w:rPr>
                <w:b/>
                <w:noProof/>
                <w:snapToGrid/>
                <w:szCs w:val="22"/>
                <w:lang w:val="en-US" w:eastAsia="it-IT"/>
              </w:rPr>
              <w:t>Česká republika</w:t>
            </w:r>
          </w:p>
          <w:p w14:paraId="35042801" w14:textId="77777777" w:rsidR="005B2C92" w:rsidRPr="00993709" w:rsidRDefault="005B2C92" w:rsidP="0024745B">
            <w:pPr>
              <w:tabs>
                <w:tab w:val="left" w:pos="-720"/>
              </w:tabs>
              <w:suppressAutoHyphens/>
              <w:rPr>
                <w:noProof/>
                <w:snapToGrid/>
                <w:szCs w:val="22"/>
                <w:lang w:val="en-US" w:eastAsia="it-IT"/>
              </w:rPr>
            </w:pPr>
            <w:r w:rsidRPr="00993709">
              <w:rPr>
                <w:noProof/>
                <w:snapToGrid/>
                <w:szCs w:val="22"/>
                <w:lang w:val="en-US" w:eastAsia="it-IT"/>
              </w:rPr>
              <w:t>Accord Healthcare Polska Sp. z o.o.</w:t>
            </w:r>
          </w:p>
          <w:p w14:paraId="7B7F7DEF" w14:textId="77777777" w:rsidR="005B2C92" w:rsidRPr="00993709" w:rsidRDefault="005B2C92" w:rsidP="0024745B">
            <w:pPr>
              <w:tabs>
                <w:tab w:val="left" w:pos="-720"/>
                <w:tab w:val="left" w:pos="567"/>
              </w:tabs>
              <w:suppressAutoHyphens/>
              <w:rPr>
                <w:noProof/>
                <w:snapToGrid/>
                <w:szCs w:val="22"/>
                <w:lang w:val="it-IT" w:eastAsia="en-US"/>
              </w:rPr>
            </w:pPr>
            <w:r w:rsidRPr="00993709">
              <w:rPr>
                <w:noProof/>
                <w:snapToGrid/>
                <w:szCs w:val="22"/>
                <w:lang w:val="it-IT" w:eastAsia="it-IT"/>
              </w:rPr>
              <w:t>Tel: +48 22 577 28 00</w:t>
            </w:r>
          </w:p>
        </w:tc>
        <w:tc>
          <w:tcPr>
            <w:tcW w:w="4678" w:type="dxa"/>
          </w:tcPr>
          <w:p w14:paraId="650F3647" w14:textId="77777777" w:rsidR="005B2C92" w:rsidRPr="00993709" w:rsidRDefault="005B2C92" w:rsidP="0024745B">
            <w:pPr>
              <w:rPr>
                <w:b/>
                <w:noProof/>
                <w:snapToGrid/>
                <w:szCs w:val="22"/>
                <w:lang w:val="en-US" w:eastAsia="it-IT"/>
              </w:rPr>
            </w:pPr>
          </w:p>
          <w:p w14:paraId="13A236C2" w14:textId="77777777" w:rsidR="005B2C92" w:rsidRPr="00993709" w:rsidRDefault="005B2C92" w:rsidP="0024745B">
            <w:pPr>
              <w:rPr>
                <w:b/>
                <w:noProof/>
                <w:snapToGrid/>
                <w:szCs w:val="22"/>
                <w:lang w:val="en-US" w:eastAsia="en-US"/>
              </w:rPr>
            </w:pPr>
            <w:r w:rsidRPr="00993709">
              <w:rPr>
                <w:b/>
                <w:noProof/>
                <w:snapToGrid/>
                <w:szCs w:val="22"/>
                <w:lang w:val="en-US" w:eastAsia="it-IT"/>
              </w:rPr>
              <w:t>Magyarország</w:t>
            </w:r>
          </w:p>
          <w:p w14:paraId="511B78B5" w14:textId="77777777" w:rsidR="005B2C92" w:rsidRPr="00993709" w:rsidRDefault="005B2C92" w:rsidP="0024745B">
            <w:pPr>
              <w:tabs>
                <w:tab w:val="left" w:pos="360"/>
              </w:tabs>
              <w:rPr>
                <w:noProof/>
                <w:snapToGrid/>
                <w:szCs w:val="22"/>
                <w:lang w:val="en-US" w:eastAsia="it-IT"/>
              </w:rPr>
            </w:pPr>
            <w:r w:rsidRPr="00993709">
              <w:rPr>
                <w:noProof/>
                <w:snapToGrid/>
                <w:szCs w:val="22"/>
                <w:lang w:val="en-US" w:eastAsia="it-IT"/>
              </w:rPr>
              <w:t>Accord Healthcare Polska Sp. z o.o.</w:t>
            </w:r>
          </w:p>
          <w:p w14:paraId="25F2957E" w14:textId="77777777" w:rsidR="005B2C92" w:rsidRPr="00993709" w:rsidRDefault="005B2C92" w:rsidP="0024745B">
            <w:pPr>
              <w:tabs>
                <w:tab w:val="left" w:pos="567"/>
              </w:tabs>
              <w:rPr>
                <w:noProof/>
                <w:snapToGrid/>
                <w:szCs w:val="22"/>
                <w:lang w:val="it-IT" w:eastAsia="en-US"/>
              </w:rPr>
            </w:pPr>
            <w:r w:rsidRPr="00993709">
              <w:rPr>
                <w:noProof/>
                <w:snapToGrid/>
                <w:szCs w:val="22"/>
                <w:lang w:val="it-IT" w:eastAsia="it-IT"/>
              </w:rPr>
              <w:t>Tel.: +48 22 577 28 00</w:t>
            </w:r>
          </w:p>
        </w:tc>
      </w:tr>
      <w:tr w:rsidR="005B2C92" w:rsidRPr="00993709" w14:paraId="3E025EA6" w14:textId="77777777" w:rsidTr="0024745B">
        <w:trPr>
          <w:gridBefore w:val="1"/>
          <w:wBefore w:w="34" w:type="dxa"/>
        </w:trPr>
        <w:tc>
          <w:tcPr>
            <w:tcW w:w="4644" w:type="dxa"/>
          </w:tcPr>
          <w:p w14:paraId="357B9788" w14:textId="77777777" w:rsidR="005B2C92" w:rsidRPr="00993709" w:rsidRDefault="005B2C92" w:rsidP="0024745B">
            <w:pPr>
              <w:rPr>
                <w:snapToGrid/>
                <w:szCs w:val="22"/>
                <w:lang w:val="en-US" w:eastAsia="it-IT"/>
              </w:rPr>
            </w:pPr>
            <w:r w:rsidRPr="00993709">
              <w:rPr>
                <w:b/>
                <w:snapToGrid/>
                <w:szCs w:val="22"/>
                <w:lang w:val="en-US" w:eastAsia="it-IT"/>
              </w:rPr>
              <w:t>Danmark</w:t>
            </w:r>
          </w:p>
          <w:p w14:paraId="61711E1C" w14:textId="77777777" w:rsidR="005B2C92" w:rsidRPr="00993709" w:rsidRDefault="005B2C92" w:rsidP="0024745B">
            <w:pPr>
              <w:rPr>
                <w:noProof/>
                <w:snapToGrid/>
                <w:szCs w:val="22"/>
                <w:lang w:val="en-US" w:eastAsia="it-IT"/>
              </w:rPr>
            </w:pPr>
            <w:r w:rsidRPr="00993709">
              <w:rPr>
                <w:noProof/>
                <w:snapToGrid/>
                <w:szCs w:val="22"/>
                <w:lang w:val="en-US" w:eastAsia="it-IT"/>
              </w:rPr>
              <w:t>Accord Healthcare AB</w:t>
            </w:r>
          </w:p>
          <w:p w14:paraId="4B9D12FB" w14:textId="26FD3C75" w:rsidR="005B2C92" w:rsidRPr="00993709" w:rsidRDefault="005B2C92" w:rsidP="0024745B">
            <w:pPr>
              <w:rPr>
                <w:noProof/>
                <w:snapToGrid/>
                <w:szCs w:val="22"/>
                <w:lang w:val="en-US" w:eastAsia="it-IT"/>
              </w:rPr>
            </w:pPr>
            <w:r w:rsidRPr="00993709">
              <w:rPr>
                <w:noProof/>
                <w:snapToGrid/>
                <w:szCs w:val="22"/>
                <w:lang w:val="en-US" w:eastAsia="it-IT"/>
              </w:rPr>
              <w:t>Tlf</w:t>
            </w:r>
            <w:ins w:id="78" w:author="Author" w:date="2025-07-29T12:08:00Z" w16du:dateUtc="2025-07-29T10:08:00Z">
              <w:r w:rsidR="004714F1">
                <w:rPr>
                  <w:noProof/>
                  <w:snapToGrid/>
                  <w:szCs w:val="22"/>
                  <w:lang w:val="en-US" w:eastAsia="it-IT"/>
                </w:rPr>
                <w:t>.</w:t>
              </w:r>
            </w:ins>
            <w:r w:rsidRPr="00993709">
              <w:rPr>
                <w:noProof/>
                <w:snapToGrid/>
                <w:szCs w:val="22"/>
                <w:lang w:val="en-US" w:eastAsia="it-IT"/>
              </w:rPr>
              <w:t>: + 46 8 624 00 25</w:t>
            </w:r>
          </w:p>
          <w:p w14:paraId="63EDF5DB" w14:textId="77777777" w:rsidR="005B2C92" w:rsidRPr="00993709" w:rsidRDefault="005B2C92" w:rsidP="0024745B">
            <w:pPr>
              <w:ind w:right="34"/>
              <w:rPr>
                <w:noProof/>
                <w:snapToGrid/>
                <w:szCs w:val="22"/>
                <w:lang w:val="en-US" w:eastAsia="en-US"/>
              </w:rPr>
            </w:pPr>
          </w:p>
        </w:tc>
        <w:tc>
          <w:tcPr>
            <w:tcW w:w="4678" w:type="dxa"/>
          </w:tcPr>
          <w:p w14:paraId="3AFDC81F" w14:textId="77777777" w:rsidR="005B2C92" w:rsidRPr="00993709" w:rsidRDefault="005B2C92" w:rsidP="0024745B">
            <w:pPr>
              <w:tabs>
                <w:tab w:val="left" w:pos="-720"/>
                <w:tab w:val="left" w:pos="4536"/>
              </w:tabs>
              <w:suppressAutoHyphens/>
              <w:rPr>
                <w:b/>
                <w:noProof/>
                <w:snapToGrid/>
                <w:szCs w:val="22"/>
                <w:lang w:val="en-US" w:eastAsia="en-US"/>
              </w:rPr>
            </w:pPr>
            <w:r w:rsidRPr="00993709">
              <w:rPr>
                <w:b/>
                <w:noProof/>
                <w:snapToGrid/>
                <w:szCs w:val="22"/>
                <w:lang w:val="en-US" w:eastAsia="it-IT"/>
              </w:rPr>
              <w:t>Malta</w:t>
            </w:r>
          </w:p>
          <w:p w14:paraId="34F326E1" w14:textId="77777777" w:rsidR="005B2C92" w:rsidRPr="00993709" w:rsidRDefault="005B2C92" w:rsidP="0024745B">
            <w:pPr>
              <w:rPr>
                <w:noProof/>
                <w:snapToGrid/>
                <w:szCs w:val="22"/>
                <w:lang w:val="en-US" w:eastAsia="it-IT"/>
              </w:rPr>
            </w:pPr>
            <w:r w:rsidRPr="00993709">
              <w:rPr>
                <w:noProof/>
                <w:snapToGrid/>
                <w:szCs w:val="22"/>
                <w:lang w:val="en-US" w:eastAsia="it-IT"/>
              </w:rPr>
              <w:t>Accord Healthcare Ireland Ltd</w:t>
            </w:r>
          </w:p>
          <w:p w14:paraId="6F274281" w14:textId="77777777" w:rsidR="005B2C92" w:rsidRPr="00993709" w:rsidRDefault="005B2C92" w:rsidP="0024745B">
            <w:pPr>
              <w:ind w:right="34"/>
              <w:rPr>
                <w:noProof/>
                <w:snapToGrid/>
                <w:szCs w:val="22"/>
                <w:lang w:val="en-US" w:eastAsia="en-US"/>
              </w:rPr>
            </w:pPr>
            <w:r w:rsidRPr="00993709">
              <w:rPr>
                <w:noProof/>
                <w:snapToGrid/>
                <w:szCs w:val="22"/>
                <w:lang w:val="en-US" w:eastAsia="it-IT"/>
              </w:rPr>
              <w:t>Tel: +44 (0) 208 901 3370</w:t>
            </w:r>
          </w:p>
          <w:p w14:paraId="502F349E" w14:textId="77777777" w:rsidR="005B2C92" w:rsidRPr="00993709" w:rsidRDefault="005B2C92" w:rsidP="0024745B">
            <w:pPr>
              <w:ind w:right="34"/>
              <w:rPr>
                <w:noProof/>
                <w:snapToGrid/>
                <w:szCs w:val="22"/>
                <w:lang w:val="en-US" w:eastAsia="en-US"/>
              </w:rPr>
            </w:pPr>
          </w:p>
        </w:tc>
      </w:tr>
      <w:tr w:rsidR="005B2C92" w:rsidRPr="00993709" w14:paraId="6EB022A8" w14:textId="77777777" w:rsidTr="0024745B">
        <w:trPr>
          <w:gridBefore w:val="1"/>
          <w:wBefore w:w="34" w:type="dxa"/>
        </w:trPr>
        <w:tc>
          <w:tcPr>
            <w:tcW w:w="4644" w:type="dxa"/>
          </w:tcPr>
          <w:p w14:paraId="7BF5EA8E" w14:textId="77777777" w:rsidR="005B2C92" w:rsidRPr="00993709" w:rsidRDefault="005B2C92" w:rsidP="0024745B">
            <w:pPr>
              <w:rPr>
                <w:noProof/>
                <w:snapToGrid/>
                <w:szCs w:val="22"/>
                <w:lang w:val="en-US" w:eastAsia="en-US"/>
              </w:rPr>
            </w:pPr>
            <w:r w:rsidRPr="00993709">
              <w:rPr>
                <w:b/>
                <w:noProof/>
                <w:snapToGrid/>
                <w:szCs w:val="22"/>
                <w:lang w:val="en-US" w:eastAsia="it-IT"/>
              </w:rPr>
              <w:t>Deutschland</w:t>
            </w:r>
          </w:p>
          <w:p w14:paraId="24344B24" w14:textId="77777777" w:rsidR="005B2C92" w:rsidRPr="00993709" w:rsidRDefault="005B2C92" w:rsidP="0024745B">
            <w:pPr>
              <w:tabs>
                <w:tab w:val="left" w:pos="360"/>
              </w:tabs>
              <w:rPr>
                <w:noProof/>
                <w:snapToGrid/>
                <w:szCs w:val="22"/>
                <w:lang w:val="en-US" w:eastAsia="it-IT"/>
              </w:rPr>
            </w:pPr>
            <w:r w:rsidRPr="00993709">
              <w:rPr>
                <w:noProof/>
                <w:snapToGrid/>
                <w:szCs w:val="22"/>
                <w:lang w:val="en-US" w:eastAsia="it-IT"/>
              </w:rPr>
              <w:t>Accord Healthcare GmbH</w:t>
            </w:r>
          </w:p>
          <w:p w14:paraId="053359CE" w14:textId="77777777" w:rsidR="005B2C92" w:rsidRPr="00993709" w:rsidRDefault="005B2C92" w:rsidP="0024745B">
            <w:pPr>
              <w:tabs>
                <w:tab w:val="left" w:pos="-720"/>
                <w:tab w:val="left" w:pos="567"/>
              </w:tabs>
              <w:suppressAutoHyphens/>
              <w:rPr>
                <w:noProof/>
                <w:snapToGrid/>
                <w:szCs w:val="22"/>
                <w:lang w:val="en-US" w:eastAsia="en-US"/>
              </w:rPr>
            </w:pPr>
            <w:r w:rsidRPr="00993709">
              <w:rPr>
                <w:noProof/>
                <w:snapToGrid/>
                <w:szCs w:val="22"/>
                <w:lang w:val="en-US" w:eastAsia="it-IT"/>
              </w:rPr>
              <w:t>Tel: +49 89 700 9951 0</w:t>
            </w:r>
          </w:p>
        </w:tc>
        <w:tc>
          <w:tcPr>
            <w:tcW w:w="4678" w:type="dxa"/>
          </w:tcPr>
          <w:p w14:paraId="1E08F061" w14:textId="77777777" w:rsidR="005B2C92" w:rsidRPr="00993709" w:rsidRDefault="005B2C92" w:rsidP="0024745B">
            <w:pPr>
              <w:suppressAutoHyphens/>
              <w:rPr>
                <w:noProof/>
                <w:snapToGrid/>
                <w:szCs w:val="22"/>
                <w:lang w:val="en-US" w:eastAsia="en-US"/>
              </w:rPr>
            </w:pPr>
            <w:r w:rsidRPr="00993709">
              <w:rPr>
                <w:b/>
                <w:noProof/>
                <w:snapToGrid/>
                <w:szCs w:val="22"/>
                <w:lang w:val="en-US" w:eastAsia="it-IT"/>
              </w:rPr>
              <w:t>Nederland</w:t>
            </w:r>
          </w:p>
          <w:p w14:paraId="57FA8A16" w14:textId="77777777" w:rsidR="005B2C92" w:rsidRPr="00993709" w:rsidRDefault="005B2C92" w:rsidP="0024745B">
            <w:pPr>
              <w:rPr>
                <w:noProof/>
                <w:snapToGrid/>
                <w:szCs w:val="22"/>
                <w:lang w:val="en-US" w:eastAsia="it-IT"/>
              </w:rPr>
            </w:pPr>
            <w:r w:rsidRPr="00993709">
              <w:rPr>
                <w:noProof/>
                <w:snapToGrid/>
                <w:szCs w:val="22"/>
                <w:lang w:val="en-US" w:eastAsia="it-IT"/>
              </w:rPr>
              <w:t>Accord Healthcare B.V.</w:t>
            </w:r>
          </w:p>
          <w:p w14:paraId="41904775" w14:textId="77777777" w:rsidR="005B2C92" w:rsidRPr="00993709" w:rsidRDefault="005B2C92" w:rsidP="0024745B">
            <w:pPr>
              <w:rPr>
                <w:noProof/>
                <w:snapToGrid/>
                <w:szCs w:val="22"/>
                <w:lang w:val="it-IT" w:eastAsia="en-US"/>
              </w:rPr>
            </w:pPr>
            <w:r w:rsidRPr="00993709">
              <w:rPr>
                <w:noProof/>
                <w:snapToGrid/>
                <w:szCs w:val="22"/>
                <w:lang w:val="it-IT" w:eastAsia="it-IT"/>
              </w:rPr>
              <w:t>Tel: +31 30 850 6014</w:t>
            </w:r>
          </w:p>
          <w:p w14:paraId="571228B2" w14:textId="77777777" w:rsidR="005B2C92" w:rsidRPr="00993709" w:rsidRDefault="005B2C92" w:rsidP="0024745B">
            <w:pPr>
              <w:rPr>
                <w:noProof/>
                <w:snapToGrid/>
                <w:szCs w:val="22"/>
                <w:lang w:val="it-IT" w:eastAsia="en-US"/>
              </w:rPr>
            </w:pPr>
          </w:p>
        </w:tc>
      </w:tr>
      <w:tr w:rsidR="005B2C92" w:rsidRPr="00993709" w14:paraId="63040A08" w14:textId="77777777" w:rsidTr="0024745B">
        <w:trPr>
          <w:gridBefore w:val="1"/>
          <w:wBefore w:w="34" w:type="dxa"/>
        </w:trPr>
        <w:tc>
          <w:tcPr>
            <w:tcW w:w="4644" w:type="dxa"/>
          </w:tcPr>
          <w:p w14:paraId="762E79BE" w14:textId="77777777" w:rsidR="005B2C92" w:rsidRPr="00993709" w:rsidRDefault="005B2C92" w:rsidP="0024745B">
            <w:pPr>
              <w:tabs>
                <w:tab w:val="left" w:pos="-720"/>
              </w:tabs>
              <w:suppressAutoHyphens/>
              <w:rPr>
                <w:b/>
                <w:bCs/>
                <w:noProof/>
                <w:snapToGrid/>
                <w:szCs w:val="22"/>
                <w:lang w:val="it-IT" w:eastAsia="en-US"/>
              </w:rPr>
            </w:pPr>
            <w:r w:rsidRPr="00993709">
              <w:rPr>
                <w:b/>
                <w:bCs/>
                <w:noProof/>
                <w:snapToGrid/>
                <w:szCs w:val="22"/>
                <w:lang w:val="it-IT" w:eastAsia="it-IT"/>
              </w:rPr>
              <w:t>Eesti</w:t>
            </w:r>
          </w:p>
          <w:p w14:paraId="700171D2" w14:textId="77777777" w:rsidR="005B2C92" w:rsidRPr="00993709" w:rsidRDefault="005B2C92" w:rsidP="0024745B">
            <w:pPr>
              <w:tabs>
                <w:tab w:val="left" w:pos="360"/>
              </w:tabs>
              <w:rPr>
                <w:noProof/>
                <w:snapToGrid/>
                <w:szCs w:val="22"/>
                <w:lang w:val="it-IT" w:eastAsia="it-IT"/>
              </w:rPr>
            </w:pPr>
            <w:r w:rsidRPr="00993709">
              <w:rPr>
                <w:noProof/>
                <w:snapToGrid/>
                <w:szCs w:val="22"/>
                <w:lang w:val="it-IT" w:eastAsia="it-IT"/>
              </w:rPr>
              <w:t>Accord Healthcare AB</w:t>
            </w:r>
          </w:p>
          <w:p w14:paraId="0278729D" w14:textId="77777777" w:rsidR="005B2C92" w:rsidRPr="00993709" w:rsidRDefault="005B2C92" w:rsidP="0024745B">
            <w:pPr>
              <w:tabs>
                <w:tab w:val="left" w:pos="-720"/>
                <w:tab w:val="left" w:pos="567"/>
              </w:tabs>
              <w:suppressAutoHyphens/>
              <w:rPr>
                <w:noProof/>
                <w:snapToGrid/>
                <w:szCs w:val="22"/>
                <w:lang w:val="it-IT" w:eastAsia="en-US"/>
              </w:rPr>
            </w:pPr>
            <w:r w:rsidRPr="00993709">
              <w:rPr>
                <w:noProof/>
                <w:snapToGrid/>
                <w:szCs w:val="22"/>
                <w:lang w:val="it-IT" w:eastAsia="it-IT"/>
              </w:rPr>
              <w:t>Tel: +46 8 624 00 25</w:t>
            </w:r>
          </w:p>
        </w:tc>
        <w:tc>
          <w:tcPr>
            <w:tcW w:w="4678" w:type="dxa"/>
          </w:tcPr>
          <w:p w14:paraId="61D1A51C" w14:textId="77777777" w:rsidR="005B2C92" w:rsidRPr="00993709" w:rsidRDefault="005B2C92" w:rsidP="0024745B">
            <w:pPr>
              <w:rPr>
                <w:noProof/>
                <w:snapToGrid/>
                <w:szCs w:val="22"/>
                <w:lang w:val="en-US" w:eastAsia="en-US"/>
              </w:rPr>
            </w:pPr>
            <w:r w:rsidRPr="00993709">
              <w:rPr>
                <w:b/>
                <w:noProof/>
                <w:snapToGrid/>
                <w:szCs w:val="22"/>
                <w:lang w:val="en-US" w:eastAsia="it-IT"/>
              </w:rPr>
              <w:t>Norge</w:t>
            </w:r>
          </w:p>
          <w:p w14:paraId="42B8063B" w14:textId="77777777" w:rsidR="005B2C92" w:rsidRPr="00993709" w:rsidRDefault="005B2C92" w:rsidP="0024745B">
            <w:pPr>
              <w:rPr>
                <w:noProof/>
                <w:snapToGrid/>
                <w:szCs w:val="22"/>
                <w:lang w:val="en-US" w:eastAsia="it-IT"/>
              </w:rPr>
            </w:pPr>
            <w:r w:rsidRPr="00993709">
              <w:rPr>
                <w:noProof/>
                <w:snapToGrid/>
                <w:szCs w:val="22"/>
                <w:lang w:val="en-US" w:eastAsia="it-IT"/>
              </w:rPr>
              <w:t>Accord Healthcare AB</w:t>
            </w:r>
          </w:p>
          <w:p w14:paraId="28D3D4DC" w14:textId="77777777" w:rsidR="005B2C92" w:rsidRPr="00993709" w:rsidRDefault="005B2C92" w:rsidP="0024745B">
            <w:pPr>
              <w:rPr>
                <w:noProof/>
                <w:snapToGrid/>
                <w:szCs w:val="22"/>
                <w:lang w:val="en-US" w:eastAsia="it-IT"/>
              </w:rPr>
            </w:pPr>
            <w:r w:rsidRPr="00993709">
              <w:rPr>
                <w:noProof/>
                <w:snapToGrid/>
                <w:szCs w:val="22"/>
                <w:lang w:val="en-US" w:eastAsia="it-IT"/>
              </w:rPr>
              <w:t>Tlf: + 46 8 624 00 25</w:t>
            </w:r>
          </w:p>
          <w:p w14:paraId="6199C413" w14:textId="77777777" w:rsidR="005B2C92" w:rsidRPr="00993709" w:rsidRDefault="005B2C92" w:rsidP="0024745B">
            <w:pPr>
              <w:rPr>
                <w:noProof/>
                <w:snapToGrid/>
                <w:szCs w:val="22"/>
                <w:lang w:val="en-US" w:eastAsia="en-US"/>
              </w:rPr>
            </w:pPr>
          </w:p>
        </w:tc>
      </w:tr>
      <w:tr w:rsidR="005B2C92" w:rsidRPr="00993709" w14:paraId="2557B21C" w14:textId="77777777" w:rsidTr="0024745B">
        <w:trPr>
          <w:gridBefore w:val="1"/>
          <w:wBefore w:w="34" w:type="dxa"/>
        </w:trPr>
        <w:tc>
          <w:tcPr>
            <w:tcW w:w="4644" w:type="dxa"/>
          </w:tcPr>
          <w:p w14:paraId="2D01BBC9" w14:textId="77777777" w:rsidR="005B2C92" w:rsidRPr="00993709" w:rsidRDefault="005B2C92" w:rsidP="0024745B">
            <w:pPr>
              <w:tabs>
                <w:tab w:val="left" w:pos="-720"/>
                <w:tab w:val="left" w:pos="4536"/>
              </w:tabs>
              <w:suppressAutoHyphens/>
              <w:rPr>
                <w:b/>
                <w:snapToGrid/>
                <w:szCs w:val="22"/>
                <w:lang w:val="it-IT" w:eastAsia="it-IT"/>
              </w:rPr>
            </w:pPr>
            <w:proofErr w:type="spellStart"/>
            <w:r w:rsidRPr="00993709">
              <w:rPr>
                <w:b/>
                <w:snapToGrid/>
                <w:szCs w:val="22"/>
                <w:lang w:val="it-IT" w:eastAsia="it-IT"/>
              </w:rPr>
              <w:t>Ελλάδ</w:t>
            </w:r>
            <w:proofErr w:type="spellEnd"/>
            <w:r w:rsidRPr="00993709">
              <w:rPr>
                <w:b/>
                <w:snapToGrid/>
                <w:szCs w:val="22"/>
                <w:lang w:val="it-IT" w:eastAsia="it-IT"/>
              </w:rPr>
              <w:t>α</w:t>
            </w:r>
          </w:p>
          <w:p w14:paraId="368DD08F" w14:textId="77777777" w:rsidR="005B2C92" w:rsidRPr="00993709" w:rsidRDefault="005B2C92" w:rsidP="0024745B">
            <w:pPr>
              <w:tabs>
                <w:tab w:val="left" w:pos="-720"/>
                <w:tab w:val="left" w:pos="4536"/>
              </w:tabs>
              <w:suppressAutoHyphens/>
              <w:rPr>
                <w:snapToGrid/>
                <w:szCs w:val="22"/>
                <w:lang w:val="it-IT" w:eastAsia="it-IT"/>
              </w:rPr>
            </w:pPr>
            <w:r w:rsidRPr="00993709">
              <w:rPr>
                <w:snapToGrid/>
                <w:szCs w:val="22"/>
                <w:lang w:val="it-IT" w:eastAsia="it-IT"/>
              </w:rPr>
              <w:t xml:space="preserve">Accord Healthcare Italia </w:t>
            </w:r>
            <w:proofErr w:type="spellStart"/>
            <w:r w:rsidRPr="00993709">
              <w:rPr>
                <w:snapToGrid/>
                <w:szCs w:val="22"/>
                <w:lang w:val="it-IT" w:eastAsia="it-IT"/>
              </w:rPr>
              <w:t>Srl</w:t>
            </w:r>
            <w:proofErr w:type="spellEnd"/>
          </w:p>
          <w:p w14:paraId="7986BCD0" w14:textId="77777777" w:rsidR="005B2C92" w:rsidRPr="00993709" w:rsidRDefault="005B2C92" w:rsidP="0024745B">
            <w:pPr>
              <w:tabs>
                <w:tab w:val="left" w:pos="-720"/>
                <w:tab w:val="left" w:pos="4536"/>
              </w:tabs>
              <w:suppressAutoHyphens/>
              <w:rPr>
                <w:snapToGrid/>
                <w:szCs w:val="22"/>
                <w:lang w:val="it-IT" w:eastAsia="it-IT"/>
              </w:rPr>
            </w:pPr>
            <w:proofErr w:type="spellStart"/>
            <w:r w:rsidRPr="00993709">
              <w:rPr>
                <w:snapToGrid/>
                <w:szCs w:val="22"/>
                <w:lang w:val="it-IT" w:eastAsia="it-IT"/>
              </w:rPr>
              <w:t>Τηλ</w:t>
            </w:r>
            <w:proofErr w:type="spellEnd"/>
            <w:r w:rsidRPr="00993709">
              <w:rPr>
                <w:snapToGrid/>
                <w:szCs w:val="22"/>
                <w:lang w:val="it-IT" w:eastAsia="it-IT"/>
              </w:rPr>
              <w:t>: + 39 02 943 23 700</w:t>
            </w:r>
          </w:p>
          <w:p w14:paraId="4106609D" w14:textId="77777777" w:rsidR="005B2C92" w:rsidRPr="00993709" w:rsidRDefault="005B2C92" w:rsidP="0024745B">
            <w:pPr>
              <w:tabs>
                <w:tab w:val="left" w:pos="-720"/>
                <w:tab w:val="left" w:pos="567"/>
              </w:tabs>
              <w:suppressAutoHyphens/>
              <w:rPr>
                <w:snapToGrid/>
                <w:szCs w:val="22"/>
                <w:lang w:val="it-IT" w:eastAsia="en-US"/>
              </w:rPr>
            </w:pPr>
            <w:r w:rsidRPr="00993709">
              <w:rPr>
                <w:snapToGrid/>
                <w:color w:val="1F497D"/>
                <w:szCs w:val="22"/>
                <w:lang w:val="it-IT" w:eastAsia="it-IT"/>
              </w:rPr>
              <w:t xml:space="preserve"> </w:t>
            </w:r>
          </w:p>
        </w:tc>
        <w:tc>
          <w:tcPr>
            <w:tcW w:w="4678" w:type="dxa"/>
          </w:tcPr>
          <w:p w14:paraId="2CB533FD" w14:textId="77777777" w:rsidR="005B2C92" w:rsidRPr="00993709" w:rsidRDefault="005B2C92" w:rsidP="0024745B">
            <w:pPr>
              <w:rPr>
                <w:noProof/>
                <w:snapToGrid/>
                <w:szCs w:val="22"/>
                <w:lang w:val="en-US" w:eastAsia="en-US"/>
              </w:rPr>
            </w:pPr>
            <w:r w:rsidRPr="00993709">
              <w:rPr>
                <w:b/>
                <w:noProof/>
                <w:snapToGrid/>
                <w:szCs w:val="22"/>
                <w:lang w:val="en-US" w:eastAsia="it-IT"/>
              </w:rPr>
              <w:t>Österreich</w:t>
            </w:r>
          </w:p>
          <w:p w14:paraId="3E98394B" w14:textId="77777777" w:rsidR="005B2C92" w:rsidRPr="00993709" w:rsidRDefault="005B2C92" w:rsidP="0024745B">
            <w:pPr>
              <w:rPr>
                <w:snapToGrid/>
                <w:szCs w:val="22"/>
                <w:lang w:val="en-US" w:eastAsia="it-IT"/>
              </w:rPr>
            </w:pPr>
            <w:r w:rsidRPr="00993709">
              <w:rPr>
                <w:snapToGrid/>
                <w:szCs w:val="22"/>
                <w:lang w:val="en-US" w:eastAsia="it-IT"/>
              </w:rPr>
              <w:t>Accord Healthcare GmbH</w:t>
            </w:r>
          </w:p>
          <w:p w14:paraId="70DAB78D" w14:textId="77777777" w:rsidR="005B2C92" w:rsidRPr="00993709" w:rsidRDefault="005B2C92" w:rsidP="0024745B">
            <w:pPr>
              <w:tabs>
                <w:tab w:val="left" w:pos="360"/>
              </w:tabs>
              <w:rPr>
                <w:noProof/>
                <w:snapToGrid/>
                <w:szCs w:val="22"/>
                <w:lang w:val="en-US" w:eastAsia="en-US"/>
              </w:rPr>
            </w:pPr>
            <w:r w:rsidRPr="00993709">
              <w:rPr>
                <w:snapToGrid/>
                <w:szCs w:val="22"/>
                <w:lang w:val="en-US" w:eastAsia="it-IT"/>
              </w:rPr>
              <w:t>Tel: +43 (0)662 424899-0</w:t>
            </w:r>
          </w:p>
          <w:p w14:paraId="11C09D1A" w14:textId="77777777" w:rsidR="005B2C92" w:rsidRPr="00993709" w:rsidRDefault="005B2C92" w:rsidP="0024745B">
            <w:pPr>
              <w:tabs>
                <w:tab w:val="left" w:pos="360"/>
              </w:tabs>
              <w:rPr>
                <w:noProof/>
                <w:snapToGrid/>
                <w:szCs w:val="22"/>
                <w:lang w:val="en-US" w:eastAsia="en-US"/>
              </w:rPr>
            </w:pPr>
          </w:p>
        </w:tc>
      </w:tr>
      <w:tr w:rsidR="005B2C92" w:rsidRPr="00993709" w14:paraId="48349E2D" w14:textId="77777777" w:rsidTr="0024745B">
        <w:tc>
          <w:tcPr>
            <w:tcW w:w="4678" w:type="dxa"/>
            <w:gridSpan w:val="2"/>
          </w:tcPr>
          <w:p w14:paraId="30589079" w14:textId="77777777" w:rsidR="005B2C92" w:rsidRPr="00993709" w:rsidRDefault="005B2C92" w:rsidP="0024745B">
            <w:pPr>
              <w:tabs>
                <w:tab w:val="left" w:pos="-720"/>
                <w:tab w:val="left" w:pos="4536"/>
              </w:tabs>
              <w:suppressAutoHyphens/>
              <w:rPr>
                <w:b/>
                <w:noProof/>
                <w:snapToGrid/>
                <w:szCs w:val="22"/>
                <w:lang w:val="en-US" w:eastAsia="en-US"/>
              </w:rPr>
            </w:pPr>
            <w:r w:rsidRPr="00993709">
              <w:rPr>
                <w:b/>
                <w:noProof/>
                <w:snapToGrid/>
                <w:szCs w:val="22"/>
                <w:lang w:val="en-US" w:eastAsia="it-IT"/>
              </w:rPr>
              <w:t>España</w:t>
            </w:r>
          </w:p>
          <w:p w14:paraId="50AB438E" w14:textId="77777777" w:rsidR="005B2C92" w:rsidRPr="00993709" w:rsidRDefault="005B2C92" w:rsidP="0024745B">
            <w:pPr>
              <w:rPr>
                <w:noProof/>
                <w:snapToGrid/>
                <w:szCs w:val="22"/>
                <w:lang w:val="en-US" w:eastAsia="it-IT"/>
              </w:rPr>
            </w:pPr>
            <w:r w:rsidRPr="00993709">
              <w:rPr>
                <w:noProof/>
                <w:snapToGrid/>
                <w:szCs w:val="22"/>
                <w:lang w:val="en-US" w:eastAsia="it-IT"/>
              </w:rPr>
              <w:t>Accord Healthcare S.L.U.</w:t>
            </w:r>
          </w:p>
          <w:p w14:paraId="554B7102" w14:textId="77777777" w:rsidR="005B2C92" w:rsidRPr="00993709" w:rsidRDefault="005B2C92" w:rsidP="0024745B">
            <w:pPr>
              <w:tabs>
                <w:tab w:val="left" w:pos="-720"/>
                <w:tab w:val="left" w:pos="567"/>
              </w:tabs>
              <w:suppressAutoHyphens/>
              <w:rPr>
                <w:noProof/>
                <w:snapToGrid/>
                <w:szCs w:val="22"/>
                <w:lang w:val="en-US" w:eastAsia="en-US"/>
              </w:rPr>
            </w:pPr>
            <w:r w:rsidRPr="00993709">
              <w:rPr>
                <w:noProof/>
                <w:snapToGrid/>
                <w:szCs w:val="22"/>
                <w:lang w:val="en-US" w:eastAsia="it-IT"/>
              </w:rPr>
              <w:t>Tel: +34 93 301 00 64</w:t>
            </w:r>
          </w:p>
        </w:tc>
        <w:tc>
          <w:tcPr>
            <w:tcW w:w="4678" w:type="dxa"/>
          </w:tcPr>
          <w:p w14:paraId="4A3B2C13" w14:textId="77777777" w:rsidR="005B2C92" w:rsidRPr="00993709" w:rsidRDefault="005B2C92" w:rsidP="0024745B">
            <w:pPr>
              <w:tabs>
                <w:tab w:val="left" w:pos="-720"/>
                <w:tab w:val="left" w:pos="4536"/>
              </w:tabs>
              <w:suppressAutoHyphens/>
              <w:rPr>
                <w:b/>
                <w:bCs/>
                <w:i/>
                <w:iCs/>
                <w:noProof/>
                <w:snapToGrid/>
                <w:szCs w:val="22"/>
                <w:lang w:val="en-US" w:eastAsia="en-US"/>
              </w:rPr>
            </w:pPr>
            <w:r w:rsidRPr="00993709">
              <w:rPr>
                <w:b/>
                <w:noProof/>
                <w:snapToGrid/>
                <w:szCs w:val="22"/>
                <w:lang w:val="en-US" w:eastAsia="it-IT"/>
              </w:rPr>
              <w:t>Polska</w:t>
            </w:r>
          </w:p>
          <w:p w14:paraId="5B16A047" w14:textId="77777777" w:rsidR="005B2C92" w:rsidRPr="00993709" w:rsidRDefault="005B2C92" w:rsidP="0024745B">
            <w:pPr>
              <w:tabs>
                <w:tab w:val="left" w:pos="-720"/>
              </w:tabs>
              <w:suppressAutoHyphens/>
              <w:rPr>
                <w:noProof/>
                <w:snapToGrid/>
                <w:szCs w:val="22"/>
                <w:lang w:val="en-US" w:eastAsia="en-US"/>
              </w:rPr>
            </w:pPr>
            <w:r w:rsidRPr="00993709">
              <w:rPr>
                <w:noProof/>
                <w:snapToGrid/>
                <w:szCs w:val="22"/>
                <w:lang w:val="en-US" w:eastAsia="en-US"/>
              </w:rPr>
              <w:t>Accord Healthcare Polska Sp. z o.o.</w:t>
            </w:r>
          </w:p>
          <w:p w14:paraId="0E0FB9A9" w14:textId="77777777" w:rsidR="005B2C92" w:rsidRPr="00993709" w:rsidRDefault="005B2C92" w:rsidP="0024745B">
            <w:pPr>
              <w:tabs>
                <w:tab w:val="left" w:pos="-720"/>
              </w:tabs>
              <w:suppressAutoHyphens/>
              <w:rPr>
                <w:noProof/>
                <w:snapToGrid/>
                <w:szCs w:val="22"/>
                <w:lang w:val="it-IT" w:eastAsia="it-IT"/>
              </w:rPr>
            </w:pPr>
            <w:r w:rsidRPr="00993709">
              <w:rPr>
                <w:noProof/>
                <w:snapToGrid/>
                <w:szCs w:val="22"/>
                <w:lang w:val="it-IT" w:eastAsia="en-US"/>
              </w:rPr>
              <w:t>Tel.: +48 22 577 28 00</w:t>
            </w:r>
          </w:p>
          <w:p w14:paraId="0C523129" w14:textId="77777777" w:rsidR="005B2C92" w:rsidRPr="00993709" w:rsidRDefault="005B2C92" w:rsidP="0024745B">
            <w:pPr>
              <w:tabs>
                <w:tab w:val="left" w:pos="-720"/>
              </w:tabs>
              <w:suppressAutoHyphens/>
              <w:rPr>
                <w:noProof/>
                <w:snapToGrid/>
                <w:szCs w:val="22"/>
                <w:lang w:val="it-IT" w:eastAsia="en-US"/>
              </w:rPr>
            </w:pPr>
            <w:r w:rsidRPr="00993709">
              <w:rPr>
                <w:noProof/>
                <w:snapToGrid/>
                <w:szCs w:val="22"/>
                <w:lang w:val="it-IT" w:eastAsia="it-IT"/>
              </w:rPr>
              <w:t xml:space="preserve"> </w:t>
            </w:r>
          </w:p>
        </w:tc>
      </w:tr>
      <w:tr w:rsidR="005B2C92" w:rsidRPr="00993709" w14:paraId="1EDFC095" w14:textId="77777777" w:rsidTr="0024745B">
        <w:tc>
          <w:tcPr>
            <w:tcW w:w="4678" w:type="dxa"/>
            <w:gridSpan w:val="2"/>
          </w:tcPr>
          <w:p w14:paraId="25A50B9A" w14:textId="77777777" w:rsidR="005B2C92" w:rsidRPr="00993709" w:rsidRDefault="005B2C92" w:rsidP="0024745B">
            <w:pPr>
              <w:tabs>
                <w:tab w:val="left" w:pos="-720"/>
                <w:tab w:val="left" w:pos="4536"/>
              </w:tabs>
              <w:suppressAutoHyphens/>
              <w:rPr>
                <w:b/>
                <w:noProof/>
                <w:snapToGrid/>
                <w:szCs w:val="22"/>
                <w:lang w:val="en-US" w:eastAsia="en-US"/>
              </w:rPr>
            </w:pPr>
            <w:r w:rsidRPr="00993709">
              <w:rPr>
                <w:b/>
                <w:noProof/>
                <w:snapToGrid/>
                <w:szCs w:val="22"/>
                <w:lang w:val="en-US" w:eastAsia="it-IT"/>
              </w:rPr>
              <w:t>France</w:t>
            </w:r>
          </w:p>
          <w:p w14:paraId="47BAD1F6" w14:textId="77777777" w:rsidR="005B2C92" w:rsidRPr="00993709" w:rsidRDefault="005B2C92" w:rsidP="0024745B">
            <w:pPr>
              <w:spacing w:line="240" w:lineRule="exact"/>
              <w:rPr>
                <w:noProof/>
                <w:snapToGrid/>
                <w:szCs w:val="22"/>
                <w:lang w:val="en-US" w:eastAsia="it-IT"/>
              </w:rPr>
            </w:pPr>
            <w:r w:rsidRPr="00993709">
              <w:rPr>
                <w:noProof/>
                <w:snapToGrid/>
                <w:szCs w:val="22"/>
                <w:lang w:val="en-US" w:eastAsia="it-IT"/>
              </w:rPr>
              <w:t>Accord Healthcare France SAS</w:t>
            </w:r>
          </w:p>
          <w:p w14:paraId="65159AFD" w14:textId="77777777" w:rsidR="005B2C92" w:rsidRPr="00993709" w:rsidRDefault="005B2C92" w:rsidP="0024745B">
            <w:pPr>
              <w:tabs>
                <w:tab w:val="left" w:pos="567"/>
              </w:tabs>
              <w:rPr>
                <w:b/>
                <w:noProof/>
                <w:snapToGrid/>
                <w:szCs w:val="22"/>
                <w:lang w:val="en-US" w:eastAsia="en-US"/>
              </w:rPr>
            </w:pPr>
            <w:r w:rsidRPr="00993709">
              <w:rPr>
                <w:noProof/>
                <w:snapToGrid/>
                <w:szCs w:val="22"/>
                <w:lang w:val="en-US" w:eastAsia="it-IT"/>
              </w:rPr>
              <w:t>Tél: +33 (0)320 401 770</w:t>
            </w:r>
          </w:p>
        </w:tc>
        <w:tc>
          <w:tcPr>
            <w:tcW w:w="4678" w:type="dxa"/>
          </w:tcPr>
          <w:p w14:paraId="08E7C6D6" w14:textId="77777777" w:rsidR="005B2C92" w:rsidRPr="00993709" w:rsidRDefault="005B2C92" w:rsidP="0024745B">
            <w:pPr>
              <w:rPr>
                <w:noProof/>
                <w:snapToGrid/>
                <w:szCs w:val="22"/>
                <w:lang w:val="it-IT" w:eastAsia="en-US"/>
              </w:rPr>
            </w:pPr>
            <w:r w:rsidRPr="00993709">
              <w:rPr>
                <w:b/>
                <w:noProof/>
                <w:snapToGrid/>
                <w:szCs w:val="22"/>
                <w:lang w:val="it-IT" w:eastAsia="it-IT"/>
              </w:rPr>
              <w:t>Portugal</w:t>
            </w:r>
          </w:p>
          <w:p w14:paraId="3EC3BAF0" w14:textId="77777777" w:rsidR="005B2C92" w:rsidRPr="00993709" w:rsidRDefault="005B2C92" w:rsidP="0024745B">
            <w:pPr>
              <w:rPr>
                <w:noProof/>
                <w:snapToGrid/>
                <w:szCs w:val="22"/>
                <w:lang w:val="it-IT" w:eastAsia="it-IT"/>
              </w:rPr>
            </w:pPr>
            <w:r w:rsidRPr="00993709">
              <w:rPr>
                <w:noProof/>
                <w:snapToGrid/>
                <w:szCs w:val="22"/>
                <w:lang w:val="it-IT" w:eastAsia="it-IT"/>
              </w:rPr>
              <w:t>Accord Healthcare, Unipessoal Lda</w:t>
            </w:r>
          </w:p>
          <w:p w14:paraId="75E74FB1" w14:textId="77777777" w:rsidR="005B2C92" w:rsidRPr="00993709" w:rsidRDefault="005B2C92" w:rsidP="0024745B">
            <w:pPr>
              <w:tabs>
                <w:tab w:val="left" w:pos="-720"/>
                <w:tab w:val="left" w:pos="567"/>
              </w:tabs>
              <w:suppressAutoHyphens/>
              <w:rPr>
                <w:noProof/>
                <w:snapToGrid/>
                <w:szCs w:val="22"/>
                <w:lang w:val="it-IT" w:eastAsia="en-US"/>
              </w:rPr>
            </w:pPr>
            <w:r w:rsidRPr="00993709">
              <w:rPr>
                <w:noProof/>
                <w:snapToGrid/>
                <w:szCs w:val="22"/>
                <w:lang w:val="it-IT" w:eastAsia="it-IT"/>
              </w:rPr>
              <w:t>Tel: +351 214 697 835</w:t>
            </w:r>
          </w:p>
          <w:p w14:paraId="45E93695" w14:textId="77777777" w:rsidR="005B2C92" w:rsidRPr="00993709" w:rsidRDefault="005B2C92" w:rsidP="0024745B">
            <w:pPr>
              <w:tabs>
                <w:tab w:val="left" w:pos="-720"/>
                <w:tab w:val="left" w:pos="567"/>
              </w:tabs>
              <w:suppressAutoHyphens/>
              <w:rPr>
                <w:noProof/>
                <w:snapToGrid/>
                <w:szCs w:val="22"/>
                <w:lang w:val="it-IT" w:eastAsia="en-US"/>
              </w:rPr>
            </w:pPr>
          </w:p>
        </w:tc>
      </w:tr>
      <w:tr w:rsidR="005B2C92" w:rsidRPr="00993709" w14:paraId="26F2DA20" w14:textId="77777777" w:rsidTr="0024745B">
        <w:tc>
          <w:tcPr>
            <w:tcW w:w="4678" w:type="dxa"/>
            <w:gridSpan w:val="2"/>
          </w:tcPr>
          <w:p w14:paraId="08EBCE6D" w14:textId="77777777" w:rsidR="005B2C92" w:rsidRPr="00993709" w:rsidRDefault="005B2C92" w:rsidP="0024745B">
            <w:pPr>
              <w:keepNext/>
              <w:rPr>
                <w:b/>
                <w:noProof/>
                <w:snapToGrid/>
                <w:szCs w:val="22"/>
                <w:lang w:val="en-US" w:eastAsia="it-IT"/>
              </w:rPr>
            </w:pPr>
            <w:r w:rsidRPr="00993709">
              <w:rPr>
                <w:noProof/>
                <w:snapToGrid/>
                <w:szCs w:val="22"/>
                <w:lang w:val="en-US" w:eastAsia="it-IT"/>
              </w:rPr>
              <w:br w:type="page"/>
            </w:r>
            <w:r w:rsidRPr="00993709">
              <w:rPr>
                <w:b/>
                <w:noProof/>
                <w:snapToGrid/>
                <w:szCs w:val="22"/>
                <w:lang w:val="en-US" w:eastAsia="it-IT"/>
              </w:rPr>
              <w:t>Hrvatska</w:t>
            </w:r>
            <w:r w:rsidRPr="00993709" w:rsidDel="00C01F2E">
              <w:rPr>
                <w:b/>
                <w:noProof/>
                <w:snapToGrid/>
                <w:szCs w:val="22"/>
                <w:lang w:val="en-US" w:eastAsia="it-IT"/>
              </w:rPr>
              <w:t xml:space="preserve"> </w:t>
            </w:r>
          </w:p>
          <w:p w14:paraId="595AEB36" w14:textId="77777777" w:rsidR="005B2C92" w:rsidRPr="00993709" w:rsidRDefault="005B2C92" w:rsidP="0024745B">
            <w:pPr>
              <w:keepNext/>
              <w:tabs>
                <w:tab w:val="left" w:pos="360"/>
              </w:tabs>
              <w:rPr>
                <w:noProof/>
                <w:snapToGrid/>
                <w:szCs w:val="22"/>
                <w:lang w:val="en-US" w:eastAsia="it-IT"/>
              </w:rPr>
            </w:pPr>
            <w:r w:rsidRPr="00993709">
              <w:rPr>
                <w:noProof/>
                <w:snapToGrid/>
                <w:szCs w:val="22"/>
                <w:lang w:val="en-US" w:eastAsia="it-IT"/>
              </w:rPr>
              <w:t>Accord Healthcare Polska Sp. z o.o.</w:t>
            </w:r>
          </w:p>
          <w:p w14:paraId="0FFE58A0" w14:textId="77777777" w:rsidR="005B2C92" w:rsidRPr="00993709" w:rsidRDefault="005B2C92" w:rsidP="0024745B">
            <w:pPr>
              <w:keepNext/>
              <w:rPr>
                <w:noProof/>
                <w:snapToGrid/>
                <w:szCs w:val="22"/>
                <w:lang w:val="it-IT" w:eastAsia="en-US"/>
              </w:rPr>
            </w:pPr>
            <w:r w:rsidRPr="00993709">
              <w:rPr>
                <w:noProof/>
                <w:snapToGrid/>
                <w:szCs w:val="22"/>
                <w:lang w:val="it-IT" w:eastAsia="it-IT"/>
              </w:rPr>
              <w:t>Tel: +48 22 577 28 00</w:t>
            </w:r>
          </w:p>
        </w:tc>
        <w:tc>
          <w:tcPr>
            <w:tcW w:w="4678" w:type="dxa"/>
          </w:tcPr>
          <w:p w14:paraId="2B9ABC15" w14:textId="77777777" w:rsidR="005B2C92" w:rsidRPr="00993709" w:rsidRDefault="005B2C92" w:rsidP="0024745B">
            <w:pPr>
              <w:keepNext/>
              <w:tabs>
                <w:tab w:val="left" w:pos="-720"/>
                <w:tab w:val="left" w:pos="4536"/>
              </w:tabs>
              <w:suppressAutoHyphens/>
              <w:rPr>
                <w:b/>
                <w:bCs/>
                <w:noProof/>
                <w:snapToGrid/>
                <w:szCs w:val="22"/>
                <w:lang w:val="it-IT" w:eastAsia="en-US"/>
              </w:rPr>
            </w:pPr>
            <w:r w:rsidRPr="00993709">
              <w:rPr>
                <w:b/>
                <w:bCs/>
                <w:noProof/>
                <w:snapToGrid/>
                <w:szCs w:val="22"/>
                <w:lang w:val="it-IT" w:eastAsia="it-IT"/>
              </w:rPr>
              <w:t>România</w:t>
            </w:r>
          </w:p>
          <w:p w14:paraId="6A2E2FD1" w14:textId="77777777" w:rsidR="005B2C92" w:rsidRPr="00993709" w:rsidRDefault="005B2C92" w:rsidP="0024745B">
            <w:pPr>
              <w:keepNext/>
              <w:tabs>
                <w:tab w:val="left" w:pos="-720"/>
                <w:tab w:val="left" w:pos="4536"/>
              </w:tabs>
              <w:suppressAutoHyphens/>
              <w:rPr>
                <w:noProof/>
                <w:snapToGrid/>
                <w:szCs w:val="22"/>
                <w:lang w:val="it-IT" w:eastAsia="it-IT"/>
              </w:rPr>
            </w:pPr>
            <w:r w:rsidRPr="00993709">
              <w:rPr>
                <w:noProof/>
                <w:snapToGrid/>
                <w:szCs w:val="22"/>
                <w:lang w:val="it-IT" w:eastAsia="it-IT"/>
              </w:rPr>
              <w:t>Accord Healthcare Polska Sp. z o.o.</w:t>
            </w:r>
          </w:p>
          <w:p w14:paraId="08ED5BFE" w14:textId="77777777" w:rsidR="005B2C92" w:rsidRPr="00993709" w:rsidRDefault="005B2C92" w:rsidP="0024745B">
            <w:pPr>
              <w:keepNext/>
              <w:tabs>
                <w:tab w:val="left" w:pos="-720"/>
                <w:tab w:val="left" w:pos="567"/>
              </w:tabs>
              <w:suppressAutoHyphens/>
              <w:rPr>
                <w:noProof/>
                <w:snapToGrid/>
                <w:szCs w:val="22"/>
                <w:lang w:val="it-IT" w:eastAsia="en-US"/>
              </w:rPr>
            </w:pPr>
            <w:r w:rsidRPr="00993709">
              <w:rPr>
                <w:noProof/>
                <w:snapToGrid/>
                <w:szCs w:val="22"/>
                <w:lang w:val="it-IT" w:eastAsia="it-IT"/>
              </w:rPr>
              <w:t>Tel: +48 22 577 28 00</w:t>
            </w:r>
          </w:p>
          <w:p w14:paraId="14EEC471" w14:textId="77777777" w:rsidR="005B2C92" w:rsidRPr="00993709" w:rsidRDefault="005B2C92" w:rsidP="0024745B">
            <w:pPr>
              <w:keepNext/>
              <w:tabs>
                <w:tab w:val="left" w:pos="-720"/>
                <w:tab w:val="left" w:pos="567"/>
              </w:tabs>
              <w:suppressAutoHyphens/>
              <w:rPr>
                <w:noProof/>
                <w:snapToGrid/>
                <w:szCs w:val="22"/>
                <w:lang w:val="it-IT" w:eastAsia="en-US"/>
              </w:rPr>
            </w:pPr>
          </w:p>
        </w:tc>
      </w:tr>
      <w:tr w:rsidR="005B2C92" w:rsidRPr="00993709" w14:paraId="51228D7E" w14:textId="77777777" w:rsidTr="0024745B">
        <w:tc>
          <w:tcPr>
            <w:tcW w:w="4678" w:type="dxa"/>
            <w:gridSpan w:val="2"/>
          </w:tcPr>
          <w:p w14:paraId="4DA6C482" w14:textId="77777777" w:rsidR="005B2C92" w:rsidRPr="00993709" w:rsidRDefault="005B2C92" w:rsidP="0024745B">
            <w:pPr>
              <w:rPr>
                <w:noProof/>
                <w:snapToGrid/>
                <w:szCs w:val="22"/>
                <w:lang w:val="en-US" w:eastAsia="en-US"/>
              </w:rPr>
            </w:pPr>
            <w:r w:rsidRPr="00993709">
              <w:rPr>
                <w:b/>
                <w:noProof/>
                <w:snapToGrid/>
                <w:szCs w:val="22"/>
                <w:lang w:val="en-US" w:eastAsia="it-IT"/>
              </w:rPr>
              <w:t>Ireland</w:t>
            </w:r>
          </w:p>
          <w:p w14:paraId="11CD82A0" w14:textId="77777777" w:rsidR="005B2C92" w:rsidRPr="00993709" w:rsidRDefault="005B2C92" w:rsidP="0024745B">
            <w:pPr>
              <w:rPr>
                <w:noProof/>
                <w:snapToGrid/>
                <w:szCs w:val="22"/>
                <w:lang w:val="en-US" w:eastAsia="it-IT"/>
              </w:rPr>
            </w:pPr>
            <w:r w:rsidRPr="00993709">
              <w:rPr>
                <w:noProof/>
                <w:snapToGrid/>
                <w:szCs w:val="22"/>
                <w:lang w:val="en-US" w:eastAsia="it-IT"/>
              </w:rPr>
              <w:t>Accord Healthcare Ireland Ltd</w:t>
            </w:r>
          </w:p>
          <w:p w14:paraId="1418EDF9" w14:textId="77777777" w:rsidR="005B2C92" w:rsidRPr="00993709" w:rsidRDefault="005B2C92" w:rsidP="0024745B">
            <w:pPr>
              <w:rPr>
                <w:snapToGrid/>
                <w:szCs w:val="22"/>
                <w:lang w:val="en-US" w:eastAsia="it-IT"/>
              </w:rPr>
            </w:pPr>
            <w:r w:rsidRPr="00993709">
              <w:rPr>
                <w:noProof/>
                <w:snapToGrid/>
                <w:szCs w:val="22"/>
                <w:lang w:val="en-US" w:eastAsia="it-IT"/>
              </w:rPr>
              <w:t>Tel: +44 (0)1271 385257</w:t>
            </w:r>
          </w:p>
          <w:p w14:paraId="1B6E25A1" w14:textId="77777777" w:rsidR="005B2C92" w:rsidRPr="00993709" w:rsidRDefault="005B2C92" w:rsidP="0024745B">
            <w:pPr>
              <w:rPr>
                <w:snapToGrid/>
                <w:szCs w:val="22"/>
                <w:lang w:val="en-US" w:eastAsia="it-IT"/>
              </w:rPr>
            </w:pPr>
          </w:p>
        </w:tc>
        <w:tc>
          <w:tcPr>
            <w:tcW w:w="4678" w:type="dxa"/>
          </w:tcPr>
          <w:p w14:paraId="6BA63F7E" w14:textId="77777777" w:rsidR="005B2C92" w:rsidRPr="00993709" w:rsidRDefault="005B2C92" w:rsidP="0024745B">
            <w:pPr>
              <w:rPr>
                <w:noProof/>
                <w:snapToGrid/>
                <w:szCs w:val="22"/>
                <w:lang w:val="it-IT" w:eastAsia="en-US"/>
              </w:rPr>
            </w:pPr>
            <w:r w:rsidRPr="00993709">
              <w:rPr>
                <w:b/>
                <w:noProof/>
                <w:snapToGrid/>
                <w:szCs w:val="22"/>
                <w:lang w:val="it-IT" w:eastAsia="it-IT"/>
              </w:rPr>
              <w:t>Slovenija</w:t>
            </w:r>
          </w:p>
          <w:p w14:paraId="63DEB2D7" w14:textId="77777777" w:rsidR="005B2C92" w:rsidRPr="00993709" w:rsidRDefault="005B2C92" w:rsidP="0024745B">
            <w:pPr>
              <w:tabs>
                <w:tab w:val="left" w:pos="360"/>
              </w:tabs>
              <w:rPr>
                <w:noProof/>
                <w:snapToGrid/>
                <w:szCs w:val="22"/>
                <w:lang w:val="it-IT" w:eastAsia="it-IT"/>
              </w:rPr>
            </w:pPr>
            <w:r w:rsidRPr="00993709">
              <w:rPr>
                <w:noProof/>
                <w:snapToGrid/>
                <w:szCs w:val="22"/>
                <w:lang w:val="it-IT" w:eastAsia="it-IT"/>
              </w:rPr>
              <w:t>Accord Healthcare Polska Sp. z o.o.</w:t>
            </w:r>
          </w:p>
          <w:p w14:paraId="717FDBDC" w14:textId="77777777" w:rsidR="005B2C92" w:rsidRPr="00993709" w:rsidRDefault="005B2C92" w:rsidP="0024745B">
            <w:pPr>
              <w:tabs>
                <w:tab w:val="left" w:pos="360"/>
              </w:tabs>
              <w:rPr>
                <w:b/>
                <w:noProof/>
                <w:snapToGrid/>
                <w:szCs w:val="22"/>
                <w:lang w:val="it-IT" w:eastAsia="en-US"/>
              </w:rPr>
            </w:pPr>
            <w:r w:rsidRPr="00993709">
              <w:rPr>
                <w:noProof/>
                <w:snapToGrid/>
                <w:szCs w:val="22"/>
                <w:lang w:val="it-IT" w:eastAsia="it-IT"/>
              </w:rPr>
              <w:t>Tel: +48 22 577 28 00</w:t>
            </w:r>
          </w:p>
        </w:tc>
      </w:tr>
      <w:tr w:rsidR="005B2C92" w:rsidRPr="00993709" w14:paraId="07BD0C5E" w14:textId="77777777" w:rsidTr="0024745B">
        <w:tc>
          <w:tcPr>
            <w:tcW w:w="4678" w:type="dxa"/>
            <w:gridSpan w:val="2"/>
          </w:tcPr>
          <w:p w14:paraId="359AFD4E" w14:textId="77777777" w:rsidR="005B2C92" w:rsidRPr="00993709" w:rsidRDefault="005B2C92" w:rsidP="0024745B">
            <w:pPr>
              <w:rPr>
                <w:b/>
                <w:noProof/>
                <w:snapToGrid/>
                <w:szCs w:val="22"/>
                <w:lang w:val="en-US" w:eastAsia="en-US"/>
              </w:rPr>
            </w:pPr>
            <w:r w:rsidRPr="00993709">
              <w:rPr>
                <w:b/>
                <w:noProof/>
                <w:snapToGrid/>
                <w:szCs w:val="22"/>
                <w:lang w:val="en-US" w:eastAsia="it-IT"/>
              </w:rPr>
              <w:t>Ísland</w:t>
            </w:r>
          </w:p>
          <w:p w14:paraId="15F46DB5" w14:textId="77777777" w:rsidR="005B2C92" w:rsidRPr="00993709" w:rsidRDefault="005B2C92" w:rsidP="0024745B">
            <w:pPr>
              <w:rPr>
                <w:noProof/>
                <w:snapToGrid/>
                <w:szCs w:val="22"/>
                <w:lang w:val="en-US" w:eastAsia="it-IT"/>
              </w:rPr>
            </w:pPr>
            <w:r w:rsidRPr="00993709">
              <w:rPr>
                <w:noProof/>
                <w:snapToGrid/>
                <w:szCs w:val="22"/>
                <w:lang w:val="en-US" w:eastAsia="it-IT"/>
              </w:rPr>
              <w:t>Accord Healthcare AB</w:t>
            </w:r>
          </w:p>
          <w:p w14:paraId="5D218075" w14:textId="77777777" w:rsidR="005B2C92" w:rsidRPr="00993709" w:rsidRDefault="005B2C92" w:rsidP="0024745B">
            <w:pPr>
              <w:rPr>
                <w:noProof/>
                <w:snapToGrid/>
                <w:szCs w:val="22"/>
                <w:lang w:val="en-US" w:eastAsia="en-US"/>
              </w:rPr>
            </w:pPr>
            <w:r w:rsidRPr="00993709">
              <w:rPr>
                <w:noProof/>
                <w:snapToGrid/>
                <w:szCs w:val="22"/>
                <w:lang w:val="en-US" w:eastAsia="it-IT"/>
              </w:rPr>
              <w:t xml:space="preserve">Sími: + 46 8 </w:t>
            </w:r>
            <w:r w:rsidRPr="00993709">
              <w:rPr>
                <w:noProof/>
                <w:snapToGrid/>
                <w:szCs w:val="22"/>
                <w:lang w:val="en-US" w:eastAsia="en-US"/>
              </w:rPr>
              <w:t>624 00 25</w:t>
            </w:r>
          </w:p>
          <w:p w14:paraId="694A022F" w14:textId="77777777" w:rsidR="005B2C92" w:rsidRPr="00993709" w:rsidRDefault="005B2C92" w:rsidP="0024745B">
            <w:pPr>
              <w:rPr>
                <w:b/>
                <w:noProof/>
                <w:snapToGrid/>
                <w:szCs w:val="22"/>
                <w:lang w:val="en-US" w:eastAsia="en-US"/>
              </w:rPr>
            </w:pPr>
          </w:p>
        </w:tc>
        <w:tc>
          <w:tcPr>
            <w:tcW w:w="4678" w:type="dxa"/>
          </w:tcPr>
          <w:p w14:paraId="5742C4AD" w14:textId="77777777" w:rsidR="005B2C92" w:rsidRPr="00993709" w:rsidRDefault="005B2C92" w:rsidP="0024745B">
            <w:pPr>
              <w:tabs>
                <w:tab w:val="left" w:pos="-720"/>
              </w:tabs>
              <w:suppressAutoHyphens/>
              <w:rPr>
                <w:b/>
                <w:noProof/>
                <w:snapToGrid/>
                <w:szCs w:val="22"/>
                <w:lang w:val="en-US" w:eastAsia="en-US"/>
              </w:rPr>
            </w:pPr>
            <w:r w:rsidRPr="00993709">
              <w:rPr>
                <w:b/>
                <w:noProof/>
                <w:snapToGrid/>
                <w:szCs w:val="22"/>
                <w:lang w:val="en-US" w:eastAsia="it-IT"/>
              </w:rPr>
              <w:t>Slovenská republika</w:t>
            </w:r>
          </w:p>
          <w:p w14:paraId="37800780" w14:textId="77777777" w:rsidR="005B2C92" w:rsidRPr="00993709" w:rsidRDefault="005B2C92" w:rsidP="0024745B">
            <w:pPr>
              <w:rPr>
                <w:noProof/>
                <w:snapToGrid/>
                <w:szCs w:val="22"/>
                <w:lang w:val="en-US" w:eastAsia="it-IT"/>
              </w:rPr>
            </w:pPr>
            <w:r w:rsidRPr="00993709">
              <w:rPr>
                <w:noProof/>
                <w:snapToGrid/>
                <w:szCs w:val="22"/>
                <w:lang w:val="en-US" w:eastAsia="it-IT"/>
              </w:rPr>
              <w:t>Accord Healthcare Polska Sp. z o.o.</w:t>
            </w:r>
          </w:p>
          <w:p w14:paraId="45AC8D7F" w14:textId="77777777" w:rsidR="005B2C92" w:rsidRPr="00993709" w:rsidRDefault="005B2C92" w:rsidP="0024745B">
            <w:pPr>
              <w:ind w:right="34"/>
              <w:rPr>
                <w:noProof/>
                <w:snapToGrid/>
                <w:szCs w:val="22"/>
                <w:lang w:val="en-US" w:eastAsia="en-US"/>
              </w:rPr>
            </w:pPr>
            <w:r w:rsidRPr="00993709">
              <w:rPr>
                <w:noProof/>
                <w:snapToGrid/>
                <w:szCs w:val="22"/>
                <w:lang w:val="en-US" w:eastAsia="it-IT"/>
              </w:rPr>
              <w:t>Tel: +48 22 577 28 00</w:t>
            </w:r>
          </w:p>
        </w:tc>
      </w:tr>
      <w:tr w:rsidR="005B2C92" w:rsidRPr="00993709" w14:paraId="3F1780A6" w14:textId="77777777" w:rsidTr="0024745B">
        <w:tc>
          <w:tcPr>
            <w:tcW w:w="4678" w:type="dxa"/>
            <w:gridSpan w:val="2"/>
          </w:tcPr>
          <w:p w14:paraId="7A9033B5" w14:textId="77777777" w:rsidR="005B2C92" w:rsidRPr="00993709" w:rsidRDefault="005B2C92" w:rsidP="0024745B">
            <w:pPr>
              <w:rPr>
                <w:noProof/>
                <w:snapToGrid/>
                <w:szCs w:val="22"/>
                <w:lang w:val="it-IT" w:eastAsia="en-US"/>
              </w:rPr>
            </w:pPr>
            <w:r w:rsidRPr="00993709">
              <w:rPr>
                <w:b/>
                <w:noProof/>
                <w:snapToGrid/>
                <w:szCs w:val="22"/>
                <w:lang w:val="it-IT" w:eastAsia="it-IT"/>
              </w:rPr>
              <w:t>Italia</w:t>
            </w:r>
          </w:p>
          <w:p w14:paraId="091CA47D" w14:textId="77777777" w:rsidR="005B2C92" w:rsidRPr="00993709" w:rsidRDefault="005B2C92" w:rsidP="0024745B">
            <w:pPr>
              <w:rPr>
                <w:noProof/>
                <w:snapToGrid/>
                <w:szCs w:val="22"/>
                <w:lang w:val="it-IT" w:eastAsia="it-IT"/>
              </w:rPr>
            </w:pPr>
            <w:r w:rsidRPr="00993709">
              <w:rPr>
                <w:noProof/>
                <w:snapToGrid/>
                <w:szCs w:val="22"/>
                <w:lang w:val="it-IT" w:eastAsia="it-IT"/>
              </w:rPr>
              <w:t>Accord Healthcare Italia Srl</w:t>
            </w:r>
          </w:p>
          <w:p w14:paraId="2ADEFB18" w14:textId="77777777" w:rsidR="005B2C92" w:rsidRPr="00993709" w:rsidRDefault="005B2C92" w:rsidP="0024745B">
            <w:pPr>
              <w:tabs>
                <w:tab w:val="left" w:pos="-720"/>
              </w:tabs>
              <w:suppressAutoHyphens/>
              <w:rPr>
                <w:b/>
                <w:noProof/>
                <w:snapToGrid/>
                <w:szCs w:val="22"/>
                <w:lang w:val="it-IT" w:eastAsia="en-US"/>
              </w:rPr>
            </w:pPr>
            <w:r w:rsidRPr="00993709">
              <w:rPr>
                <w:noProof/>
                <w:snapToGrid/>
                <w:szCs w:val="22"/>
                <w:lang w:val="it-IT" w:eastAsia="it-IT"/>
              </w:rPr>
              <w:t>Tel: +39 02 943 23 700</w:t>
            </w:r>
          </w:p>
        </w:tc>
        <w:tc>
          <w:tcPr>
            <w:tcW w:w="4678" w:type="dxa"/>
          </w:tcPr>
          <w:p w14:paraId="47539D96" w14:textId="77777777" w:rsidR="005B2C92" w:rsidRPr="00993709" w:rsidRDefault="005B2C92" w:rsidP="0024745B">
            <w:pPr>
              <w:tabs>
                <w:tab w:val="left" w:pos="-720"/>
                <w:tab w:val="left" w:pos="4536"/>
              </w:tabs>
              <w:suppressAutoHyphens/>
              <w:rPr>
                <w:noProof/>
                <w:snapToGrid/>
                <w:szCs w:val="22"/>
                <w:lang w:val="en-US" w:eastAsia="en-US"/>
              </w:rPr>
            </w:pPr>
            <w:r w:rsidRPr="00993709">
              <w:rPr>
                <w:b/>
                <w:noProof/>
                <w:snapToGrid/>
                <w:szCs w:val="22"/>
                <w:lang w:val="en-US" w:eastAsia="it-IT"/>
              </w:rPr>
              <w:t>Suomi/Finland</w:t>
            </w:r>
          </w:p>
          <w:p w14:paraId="6DD16379" w14:textId="77777777" w:rsidR="005B2C92" w:rsidRPr="00993709" w:rsidRDefault="005B2C92" w:rsidP="0024745B">
            <w:pPr>
              <w:rPr>
                <w:noProof/>
                <w:snapToGrid/>
                <w:szCs w:val="22"/>
                <w:lang w:val="en-US" w:eastAsia="it-IT"/>
              </w:rPr>
            </w:pPr>
            <w:r w:rsidRPr="00993709">
              <w:rPr>
                <w:noProof/>
                <w:snapToGrid/>
                <w:szCs w:val="22"/>
                <w:lang w:val="en-US" w:eastAsia="it-IT"/>
              </w:rPr>
              <w:t>Accord Healthcare Oy</w:t>
            </w:r>
          </w:p>
          <w:p w14:paraId="14E20CF3" w14:textId="77777777" w:rsidR="005B2C92" w:rsidRPr="00993709" w:rsidRDefault="005B2C92" w:rsidP="0024745B">
            <w:pPr>
              <w:rPr>
                <w:b/>
                <w:noProof/>
                <w:snapToGrid/>
                <w:szCs w:val="22"/>
                <w:lang w:val="en-US" w:eastAsia="en-US"/>
              </w:rPr>
            </w:pPr>
            <w:r w:rsidRPr="00993709">
              <w:rPr>
                <w:noProof/>
                <w:snapToGrid/>
                <w:szCs w:val="22"/>
                <w:lang w:val="en-US" w:eastAsia="it-IT"/>
              </w:rPr>
              <w:t>Puh/Tel: + 358 10 231 4180</w:t>
            </w:r>
          </w:p>
        </w:tc>
      </w:tr>
      <w:tr w:rsidR="005B2C92" w:rsidRPr="00993709" w14:paraId="2648AD78" w14:textId="77777777" w:rsidTr="0024745B">
        <w:tc>
          <w:tcPr>
            <w:tcW w:w="4678" w:type="dxa"/>
            <w:gridSpan w:val="2"/>
          </w:tcPr>
          <w:p w14:paraId="03AF26E4" w14:textId="77777777" w:rsidR="005B2C92" w:rsidRPr="00993709" w:rsidRDefault="005B2C92" w:rsidP="0024745B">
            <w:pPr>
              <w:rPr>
                <w:b/>
                <w:noProof/>
                <w:snapToGrid/>
                <w:szCs w:val="22"/>
                <w:lang w:val="en-US" w:eastAsia="it-IT"/>
              </w:rPr>
            </w:pPr>
          </w:p>
          <w:p w14:paraId="7173B059" w14:textId="77777777" w:rsidR="005B2C92" w:rsidRPr="00993709" w:rsidRDefault="005B2C92" w:rsidP="0024745B">
            <w:pPr>
              <w:rPr>
                <w:b/>
                <w:noProof/>
                <w:snapToGrid/>
                <w:szCs w:val="22"/>
                <w:lang w:val="en-US" w:eastAsia="en-US"/>
              </w:rPr>
            </w:pPr>
            <w:r w:rsidRPr="00993709">
              <w:rPr>
                <w:b/>
                <w:noProof/>
                <w:snapToGrid/>
                <w:szCs w:val="22"/>
                <w:lang w:val="it-IT" w:eastAsia="it-IT"/>
              </w:rPr>
              <w:t>Κύπρος</w:t>
            </w:r>
          </w:p>
          <w:p w14:paraId="7E413705" w14:textId="77777777" w:rsidR="005B2C92" w:rsidRPr="00993709" w:rsidRDefault="005B2C92" w:rsidP="0024745B">
            <w:pPr>
              <w:rPr>
                <w:noProof/>
                <w:snapToGrid/>
                <w:szCs w:val="22"/>
                <w:lang w:val="en-US" w:eastAsia="it-IT"/>
              </w:rPr>
            </w:pPr>
            <w:r w:rsidRPr="00993709">
              <w:rPr>
                <w:noProof/>
                <w:szCs w:val="22"/>
                <w:lang w:val="en-US"/>
              </w:rPr>
              <w:t>Accord Healthcare S.L.U.</w:t>
            </w:r>
          </w:p>
          <w:p w14:paraId="26E8C237" w14:textId="77777777" w:rsidR="005B2C92" w:rsidRPr="00993709" w:rsidRDefault="005B2C92" w:rsidP="0024745B">
            <w:pPr>
              <w:tabs>
                <w:tab w:val="left" w:pos="-720"/>
              </w:tabs>
              <w:suppressAutoHyphens/>
              <w:rPr>
                <w:noProof/>
                <w:snapToGrid/>
                <w:szCs w:val="22"/>
                <w:lang w:val="it-IT" w:eastAsia="en-US"/>
              </w:rPr>
            </w:pPr>
            <w:r w:rsidRPr="00993709">
              <w:rPr>
                <w:noProof/>
                <w:szCs w:val="22"/>
                <w:lang w:val="it-IT"/>
              </w:rPr>
              <w:t>Τηλ: + 34 93 301 00 64</w:t>
            </w:r>
          </w:p>
        </w:tc>
        <w:tc>
          <w:tcPr>
            <w:tcW w:w="4678" w:type="dxa"/>
          </w:tcPr>
          <w:p w14:paraId="4A6F7426" w14:textId="77777777" w:rsidR="005B2C92" w:rsidRPr="00993709" w:rsidRDefault="005B2C92" w:rsidP="0024745B">
            <w:pPr>
              <w:tabs>
                <w:tab w:val="left" w:pos="-720"/>
                <w:tab w:val="left" w:pos="4536"/>
              </w:tabs>
              <w:suppressAutoHyphens/>
              <w:rPr>
                <w:b/>
                <w:noProof/>
                <w:snapToGrid/>
                <w:szCs w:val="22"/>
                <w:lang w:val="it-IT" w:eastAsia="it-IT"/>
              </w:rPr>
            </w:pPr>
          </w:p>
          <w:p w14:paraId="30C7AA2D" w14:textId="77777777" w:rsidR="005B2C92" w:rsidRPr="00993709" w:rsidRDefault="005B2C92" w:rsidP="0024745B">
            <w:pPr>
              <w:tabs>
                <w:tab w:val="left" w:pos="-720"/>
                <w:tab w:val="left" w:pos="4536"/>
              </w:tabs>
              <w:suppressAutoHyphens/>
              <w:rPr>
                <w:b/>
                <w:noProof/>
                <w:snapToGrid/>
                <w:szCs w:val="22"/>
                <w:lang w:val="it-IT" w:eastAsia="en-US"/>
              </w:rPr>
            </w:pPr>
            <w:r w:rsidRPr="00993709">
              <w:rPr>
                <w:b/>
                <w:noProof/>
                <w:snapToGrid/>
                <w:szCs w:val="22"/>
                <w:lang w:val="it-IT" w:eastAsia="it-IT"/>
              </w:rPr>
              <w:t>Sverige</w:t>
            </w:r>
          </w:p>
          <w:p w14:paraId="76D8480D" w14:textId="77777777" w:rsidR="005B2C92" w:rsidRPr="00993709" w:rsidRDefault="005B2C92" w:rsidP="0024745B">
            <w:pPr>
              <w:rPr>
                <w:noProof/>
                <w:snapToGrid/>
                <w:szCs w:val="22"/>
                <w:lang w:val="it-IT" w:eastAsia="it-IT"/>
              </w:rPr>
            </w:pPr>
            <w:r w:rsidRPr="00993709">
              <w:rPr>
                <w:noProof/>
                <w:snapToGrid/>
                <w:szCs w:val="22"/>
                <w:lang w:val="it-IT" w:eastAsia="it-IT"/>
              </w:rPr>
              <w:t>Accord Healthcare AB</w:t>
            </w:r>
          </w:p>
          <w:p w14:paraId="62511468" w14:textId="77777777" w:rsidR="005B2C92" w:rsidRPr="00993709" w:rsidRDefault="005B2C92" w:rsidP="0024745B">
            <w:pPr>
              <w:rPr>
                <w:noProof/>
                <w:snapToGrid/>
                <w:szCs w:val="22"/>
                <w:lang w:val="it-IT" w:eastAsia="it-IT"/>
              </w:rPr>
            </w:pPr>
            <w:r w:rsidRPr="00993709">
              <w:rPr>
                <w:noProof/>
                <w:snapToGrid/>
                <w:szCs w:val="22"/>
                <w:lang w:val="it-IT" w:eastAsia="it-IT"/>
              </w:rPr>
              <w:t>Tel: + 46 8 624 00 25</w:t>
            </w:r>
          </w:p>
          <w:p w14:paraId="5B88B305" w14:textId="77777777" w:rsidR="005B2C92" w:rsidRPr="00993709" w:rsidRDefault="005B2C92" w:rsidP="0024745B">
            <w:pPr>
              <w:rPr>
                <w:snapToGrid/>
                <w:szCs w:val="22"/>
                <w:lang w:val="it-IT" w:eastAsia="it-IT"/>
              </w:rPr>
            </w:pPr>
          </w:p>
        </w:tc>
      </w:tr>
      <w:tr w:rsidR="005B2C92" w:rsidRPr="00993709" w14:paraId="41BB0D96" w14:textId="77777777" w:rsidTr="0024745B">
        <w:tc>
          <w:tcPr>
            <w:tcW w:w="4678" w:type="dxa"/>
            <w:gridSpan w:val="2"/>
          </w:tcPr>
          <w:p w14:paraId="4D33A896" w14:textId="77777777" w:rsidR="005B2C92" w:rsidRPr="00993709" w:rsidRDefault="005B2C92" w:rsidP="0024745B">
            <w:pPr>
              <w:rPr>
                <w:b/>
                <w:noProof/>
                <w:snapToGrid/>
                <w:szCs w:val="22"/>
                <w:lang w:val="en-US" w:eastAsia="en-US"/>
              </w:rPr>
            </w:pPr>
            <w:r w:rsidRPr="00993709">
              <w:rPr>
                <w:b/>
                <w:noProof/>
                <w:snapToGrid/>
                <w:szCs w:val="22"/>
                <w:lang w:val="en-US" w:eastAsia="it-IT"/>
              </w:rPr>
              <w:t>Latvija</w:t>
            </w:r>
          </w:p>
          <w:p w14:paraId="51D77415" w14:textId="77777777" w:rsidR="005B2C92" w:rsidRPr="00993709" w:rsidRDefault="005B2C92" w:rsidP="0024745B">
            <w:pPr>
              <w:tabs>
                <w:tab w:val="left" w:pos="360"/>
              </w:tabs>
              <w:spacing w:line="240" w:lineRule="exact"/>
              <w:rPr>
                <w:noProof/>
                <w:snapToGrid/>
                <w:szCs w:val="22"/>
                <w:lang w:val="en-US" w:eastAsia="it-IT"/>
              </w:rPr>
            </w:pPr>
            <w:r w:rsidRPr="00993709">
              <w:rPr>
                <w:noProof/>
                <w:snapToGrid/>
                <w:szCs w:val="22"/>
                <w:lang w:val="en-US" w:eastAsia="it-IT"/>
              </w:rPr>
              <w:t>Accord Healthcare AB</w:t>
            </w:r>
          </w:p>
          <w:p w14:paraId="518D318E" w14:textId="77777777" w:rsidR="005B2C92" w:rsidRPr="00993709" w:rsidRDefault="005B2C92" w:rsidP="0024745B">
            <w:pPr>
              <w:tabs>
                <w:tab w:val="left" w:pos="-720"/>
                <w:tab w:val="left" w:pos="567"/>
              </w:tabs>
              <w:suppressAutoHyphens/>
              <w:rPr>
                <w:noProof/>
                <w:snapToGrid/>
                <w:szCs w:val="22"/>
                <w:lang w:val="en-US" w:eastAsia="en-US"/>
              </w:rPr>
            </w:pPr>
            <w:r w:rsidRPr="00993709">
              <w:rPr>
                <w:noProof/>
                <w:snapToGrid/>
                <w:szCs w:val="22"/>
                <w:lang w:val="en-US" w:eastAsia="it-IT"/>
              </w:rPr>
              <w:t>Tel: +46 8 624 00 25</w:t>
            </w:r>
            <w:r w:rsidRPr="00993709" w:rsidDel="00730108">
              <w:rPr>
                <w:noProof/>
                <w:snapToGrid/>
                <w:szCs w:val="22"/>
                <w:lang w:val="en-US" w:eastAsia="it-IT"/>
              </w:rPr>
              <w:t xml:space="preserve"> </w:t>
            </w:r>
          </w:p>
        </w:tc>
        <w:tc>
          <w:tcPr>
            <w:tcW w:w="4678" w:type="dxa"/>
          </w:tcPr>
          <w:p w14:paraId="30B2EBF4" w14:textId="6817CCB5" w:rsidR="005B2C92" w:rsidRPr="008C2A73" w:rsidDel="001322FD" w:rsidRDefault="005B2C92" w:rsidP="0024745B">
            <w:pPr>
              <w:pStyle w:val="Data"/>
              <w:rPr>
                <w:del w:id="79" w:author="APPLICANT" w:date="2024-12-02T10:23:00Z" w16du:dateUtc="2024-12-02T09:23:00Z"/>
                <w:lang w:val="en-US" w:eastAsia="it-IT"/>
              </w:rPr>
            </w:pPr>
            <w:del w:id="80" w:author="APPLICANT" w:date="2024-12-02T10:23:00Z" w16du:dateUtc="2024-12-02T09:23:00Z">
              <w:r w:rsidRPr="004B4FFE" w:rsidDel="001322FD">
                <w:rPr>
                  <w:b/>
                  <w:noProof/>
                  <w:snapToGrid/>
                  <w:szCs w:val="22"/>
                  <w:lang w:val="en-US" w:eastAsia="it-IT"/>
                </w:rPr>
                <w:delText>United Kingdom (Northern Ireland)</w:delText>
              </w:r>
            </w:del>
          </w:p>
          <w:p w14:paraId="5B12C189" w14:textId="68B650B5" w:rsidR="005B2C92" w:rsidRPr="00993709" w:rsidDel="001322FD" w:rsidRDefault="005B2C92" w:rsidP="0024745B">
            <w:pPr>
              <w:rPr>
                <w:del w:id="81" w:author="APPLICANT" w:date="2024-12-02T10:23:00Z" w16du:dateUtc="2024-12-02T09:23:00Z"/>
                <w:noProof/>
                <w:snapToGrid/>
                <w:szCs w:val="22"/>
                <w:lang w:val="en-US" w:eastAsia="it-IT"/>
              </w:rPr>
            </w:pPr>
            <w:del w:id="82" w:author="APPLICANT" w:date="2024-12-02T10:23:00Z" w16du:dateUtc="2024-12-02T09:23:00Z">
              <w:r w:rsidRPr="00993709" w:rsidDel="001322FD">
                <w:rPr>
                  <w:noProof/>
                  <w:snapToGrid/>
                  <w:szCs w:val="22"/>
                  <w:lang w:val="en-US" w:eastAsia="it-IT"/>
                </w:rPr>
                <w:delText>Accord-UK Ltd</w:delText>
              </w:r>
            </w:del>
          </w:p>
          <w:p w14:paraId="79979310" w14:textId="69EA85D5" w:rsidR="005B2C92" w:rsidRPr="00993709" w:rsidDel="001322FD" w:rsidRDefault="005B2C92" w:rsidP="0024745B">
            <w:pPr>
              <w:tabs>
                <w:tab w:val="left" w:pos="-720"/>
                <w:tab w:val="left" w:pos="567"/>
              </w:tabs>
              <w:suppressAutoHyphens/>
              <w:rPr>
                <w:del w:id="83" w:author="APPLICANT" w:date="2024-12-02T10:23:00Z" w16du:dateUtc="2024-12-02T09:23:00Z"/>
                <w:noProof/>
                <w:snapToGrid/>
                <w:szCs w:val="22"/>
                <w:lang w:val="en-US" w:eastAsia="en-US"/>
              </w:rPr>
            </w:pPr>
            <w:del w:id="84" w:author="APPLICANT" w:date="2024-12-02T10:23:00Z" w16du:dateUtc="2024-12-02T09:23:00Z">
              <w:r w:rsidRPr="00993709" w:rsidDel="001322FD">
                <w:rPr>
                  <w:noProof/>
                  <w:snapToGrid/>
                  <w:szCs w:val="22"/>
                  <w:lang w:val="en-US" w:eastAsia="it-IT"/>
                </w:rPr>
                <w:delText>Tel: +44 (0)1271 385257</w:delText>
              </w:r>
            </w:del>
          </w:p>
          <w:p w14:paraId="46F1B50A" w14:textId="77777777" w:rsidR="005B2C92" w:rsidRPr="00993709" w:rsidRDefault="005B2C92" w:rsidP="001322FD">
            <w:pPr>
              <w:tabs>
                <w:tab w:val="left" w:pos="-720"/>
                <w:tab w:val="left" w:pos="567"/>
              </w:tabs>
              <w:suppressAutoHyphens/>
              <w:rPr>
                <w:noProof/>
                <w:snapToGrid/>
                <w:szCs w:val="22"/>
                <w:lang w:val="en-US" w:eastAsia="en-US"/>
              </w:rPr>
            </w:pPr>
          </w:p>
        </w:tc>
      </w:tr>
    </w:tbl>
    <w:p w14:paraId="4004FBE0" w14:textId="77777777" w:rsidR="005B2C92" w:rsidRPr="00993709" w:rsidRDefault="005B2C92" w:rsidP="005B2C92">
      <w:pPr>
        <w:tabs>
          <w:tab w:val="left" w:pos="360"/>
        </w:tabs>
        <w:ind w:right="-29"/>
        <w:rPr>
          <w:b/>
          <w:szCs w:val="22"/>
          <w:lang w:val="en-US"/>
        </w:rPr>
      </w:pPr>
    </w:p>
    <w:p w14:paraId="1A3F85B0" w14:textId="5299C8E7" w:rsidR="005B2C92" w:rsidRPr="00993709" w:rsidRDefault="005B2C92" w:rsidP="005B2C92">
      <w:pPr>
        <w:tabs>
          <w:tab w:val="left" w:pos="360"/>
        </w:tabs>
        <w:ind w:right="-29"/>
        <w:outlineLvl w:val="0"/>
        <w:rPr>
          <w:b/>
          <w:szCs w:val="22"/>
          <w:lang w:val="it-IT"/>
        </w:rPr>
      </w:pPr>
      <w:r w:rsidRPr="00993709">
        <w:rPr>
          <w:b/>
          <w:noProof/>
          <w:szCs w:val="22"/>
          <w:lang w:val="it-IT"/>
        </w:rPr>
        <w:t xml:space="preserve">Questo foglio illustrativo è stato aggiornato: </w:t>
      </w:r>
    </w:p>
    <w:p w14:paraId="11F86517" w14:textId="77777777" w:rsidR="005B2C92" w:rsidRPr="00993709" w:rsidRDefault="005B2C92" w:rsidP="005B2C92">
      <w:pPr>
        <w:pStyle w:val="Paragrafo"/>
        <w:tabs>
          <w:tab w:val="left" w:pos="360"/>
        </w:tabs>
        <w:ind w:left="0" w:firstLine="0"/>
        <w:jc w:val="left"/>
        <w:rPr>
          <w:sz w:val="22"/>
          <w:szCs w:val="22"/>
        </w:rPr>
      </w:pPr>
    </w:p>
    <w:p w14:paraId="014AE705" w14:textId="77777777" w:rsidR="005B2C92" w:rsidRPr="00993709" w:rsidRDefault="005B2C92" w:rsidP="005B2C92">
      <w:pPr>
        <w:pStyle w:val="Paragrafo"/>
        <w:tabs>
          <w:tab w:val="left" w:pos="360"/>
        </w:tabs>
        <w:ind w:left="0" w:firstLine="0"/>
        <w:jc w:val="left"/>
        <w:rPr>
          <w:sz w:val="22"/>
          <w:szCs w:val="22"/>
        </w:rPr>
      </w:pPr>
    </w:p>
    <w:p w14:paraId="318D5F1E" w14:textId="77777777" w:rsidR="005B2C92" w:rsidRPr="00993709" w:rsidRDefault="005B2C92" w:rsidP="005B2C92">
      <w:pPr>
        <w:pStyle w:val="Paragrafo"/>
        <w:tabs>
          <w:tab w:val="left" w:pos="360"/>
        </w:tabs>
        <w:ind w:left="0" w:firstLine="0"/>
        <w:jc w:val="left"/>
        <w:rPr>
          <w:noProof/>
          <w:sz w:val="22"/>
          <w:szCs w:val="22"/>
        </w:rPr>
      </w:pPr>
      <w:r w:rsidRPr="00993709">
        <w:rPr>
          <w:noProof/>
          <w:sz w:val="22"/>
          <w:szCs w:val="22"/>
        </w:rPr>
        <w:t>Altre fonti d’informazioni</w:t>
      </w:r>
    </w:p>
    <w:p w14:paraId="4F03E64C" w14:textId="0D9D560C" w:rsidR="00C74A54" w:rsidRPr="00993709" w:rsidRDefault="00C74A54" w:rsidP="00C74A54">
      <w:pPr>
        <w:pStyle w:val="Paragrafo"/>
        <w:tabs>
          <w:tab w:val="left" w:pos="360"/>
        </w:tabs>
        <w:ind w:left="0" w:firstLine="0"/>
        <w:jc w:val="left"/>
        <w:rPr>
          <w:b w:val="0"/>
          <w:sz w:val="22"/>
          <w:szCs w:val="22"/>
        </w:rPr>
      </w:pPr>
      <w:r w:rsidRPr="00993709">
        <w:rPr>
          <w:b w:val="0"/>
          <w:noProof/>
          <w:sz w:val="22"/>
          <w:szCs w:val="22"/>
        </w:rPr>
        <w:lastRenderedPageBreak/>
        <w:t>Informazioni più dettagliate su questo medicinale sono disponibili sul sito web dell</w:t>
      </w:r>
      <w:r>
        <w:rPr>
          <w:b w:val="0"/>
          <w:noProof/>
          <w:sz w:val="22"/>
          <w:szCs w:val="22"/>
        </w:rPr>
        <w:t>’</w:t>
      </w:r>
      <w:r w:rsidRPr="00993709">
        <w:rPr>
          <w:b w:val="0"/>
          <w:noProof/>
          <w:sz w:val="22"/>
          <w:szCs w:val="22"/>
        </w:rPr>
        <w:t xml:space="preserve">Agenzia </w:t>
      </w:r>
      <w:r>
        <w:rPr>
          <w:b w:val="0"/>
          <w:noProof/>
          <w:sz w:val="22"/>
          <w:szCs w:val="22"/>
        </w:rPr>
        <w:t>e</w:t>
      </w:r>
      <w:r w:rsidRPr="00993709">
        <w:rPr>
          <w:b w:val="0"/>
          <w:noProof/>
          <w:sz w:val="22"/>
          <w:szCs w:val="22"/>
        </w:rPr>
        <w:t xml:space="preserve">uropea </w:t>
      </w:r>
      <w:r>
        <w:rPr>
          <w:b w:val="0"/>
          <w:noProof/>
          <w:sz w:val="22"/>
          <w:szCs w:val="22"/>
        </w:rPr>
        <w:t>per i</w:t>
      </w:r>
      <w:r w:rsidRPr="00993709">
        <w:rPr>
          <w:b w:val="0"/>
          <w:noProof/>
          <w:sz w:val="22"/>
          <w:szCs w:val="22"/>
        </w:rPr>
        <w:t xml:space="preserve"> </w:t>
      </w:r>
      <w:r>
        <w:rPr>
          <w:b w:val="0"/>
          <w:noProof/>
          <w:sz w:val="22"/>
          <w:szCs w:val="22"/>
        </w:rPr>
        <w:t>M</w:t>
      </w:r>
      <w:r w:rsidRPr="00993709">
        <w:rPr>
          <w:b w:val="0"/>
          <w:noProof/>
          <w:sz w:val="22"/>
          <w:szCs w:val="22"/>
        </w:rPr>
        <w:t>edicinali</w:t>
      </w:r>
      <w:r>
        <w:rPr>
          <w:b w:val="0"/>
          <w:noProof/>
          <w:sz w:val="22"/>
          <w:szCs w:val="22"/>
        </w:rPr>
        <w:t>,</w:t>
      </w:r>
      <w:r w:rsidRPr="00993709">
        <w:rPr>
          <w:b w:val="0"/>
          <w:noProof/>
          <w:sz w:val="22"/>
          <w:szCs w:val="22"/>
        </w:rPr>
        <w:t xml:space="preserve"> </w:t>
      </w:r>
      <w:r w:rsidRPr="00993709">
        <w:rPr>
          <w:rStyle w:val="Collegamentoipertestuale"/>
          <w:b w:val="0"/>
          <w:snapToGrid/>
          <w:sz w:val="22"/>
          <w:szCs w:val="22"/>
          <w:lang w:eastAsia="it-IT" w:bidi="it-IT"/>
        </w:rPr>
        <w:t>http</w:t>
      </w:r>
      <w:ins w:id="85" w:author="Author" w:date="2025-07-24T10:49:00Z" w16du:dateUtc="2025-07-24T08:49:00Z">
        <w:r w:rsidR="004A2E0E">
          <w:rPr>
            <w:rStyle w:val="Collegamentoipertestuale"/>
            <w:b w:val="0"/>
            <w:snapToGrid/>
            <w:sz w:val="22"/>
            <w:szCs w:val="22"/>
            <w:lang w:eastAsia="it-IT" w:bidi="it-IT"/>
          </w:rPr>
          <w:t>s</w:t>
        </w:r>
      </w:ins>
      <w:r w:rsidRPr="00993709">
        <w:rPr>
          <w:rStyle w:val="Collegamentoipertestuale"/>
          <w:b w:val="0"/>
          <w:snapToGrid/>
          <w:sz w:val="22"/>
          <w:szCs w:val="22"/>
          <w:lang w:eastAsia="it-IT" w:bidi="it-IT"/>
        </w:rPr>
        <w:t>://www.ema.europa.eu</w:t>
      </w:r>
      <w:r w:rsidRPr="00993709">
        <w:rPr>
          <w:b w:val="0"/>
          <w:sz w:val="22"/>
          <w:szCs w:val="22"/>
        </w:rPr>
        <w:t>.</w:t>
      </w:r>
    </w:p>
    <w:p w14:paraId="1786D380" w14:textId="77777777" w:rsidR="005B2C92" w:rsidRPr="00993709" w:rsidRDefault="005B2C92" w:rsidP="005B2C92">
      <w:pPr>
        <w:pStyle w:val="Paragrafo"/>
        <w:tabs>
          <w:tab w:val="left" w:pos="360"/>
        </w:tabs>
        <w:ind w:left="0" w:firstLine="0"/>
        <w:jc w:val="left"/>
        <w:rPr>
          <w:b w:val="0"/>
          <w:sz w:val="22"/>
          <w:szCs w:val="22"/>
        </w:rPr>
      </w:pPr>
    </w:p>
    <w:p w14:paraId="2A6C8D10" w14:textId="77777777" w:rsidR="005B2C92" w:rsidRPr="00993709" w:rsidRDefault="005B2C92" w:rsidP="005B2C92">
      <w:pPr>
        <w:pStyle w:val="Paragrafo"/>
        <w:pBdr>
          <w:bottom w:val="single" w:sz="12" w:space="1" w:color="auto"/>
        </w:pBdr>
        <w:tabs>
          <w:tab w:val="left" w:pos="360"/>
        </w:tabs>
        <w:ind w:left="0" w:firstLine="0"/>
        <w:jc w:val="left"/>
        <w:rPr>
          <w:sz w:val="22"/>
          <w:szCs w:val="22"/>
        </w:rPr>
      </w:pPr>
    </w:p>
    <w:p w14:paraId="216C5972" w14:textId="77777777" w:rsidR="005B2C92" w:rsidRPr="00993709" w:rsidRDefault="005B2C92" w:rsidP="005B2C92">
      <w:pPr>
        <w:pStyle w:val="Paragrafo"/>
        <w:tabs>
          <w:tab w:val="left" w:pos="360"/>
        </w:tabs>
        <w:ind w:left="0" w:firstLine="0"/>
        <w:jc w:val="left"/>
        <w:rPr>
          <w:b w:val="0"/>
          <w:sz w:val="22"/>
          <w:szCs w:val="22"/>
        </w:rPr>
      </w:pPr>
    </w:p>
    <w:p w14:paraId="54B03634" w14:textId="77777777" w:rsidR="005B2C92" w:rsidRPr="00993709" w:rsidRDefault="005B2C92" w:rsidP="005B2C92">
      <w:pPr>
        <w:pStyle w:val="Paragrafo"/>
        <w:tabs>
          <w:tab w:val="left" w:pos="360"/>
        </w:tabs>
        <w:ind w:left="0" w:firstLine="0"/>
        <w:jc w:val="left"/>
        <w:outlineLvl w:val="0"/>
        <w:rPr>
          <w:b w:val="0"/>
          <w:sz w:val="22"/>
          <w:szCs w:val="22"/>
        </w:rPr>
      </w:pPr>
      <w:r w:rsidRPr="00993709">
        <w:rPr>
          <w:b w:val="0"/>
          <w:noProof/>
          <w:sz w:val="22"/>
          <w:szCs w:val="22"/>
        </w:rPr>
        <w:t>Le informazioni seguenti sono destinate esclusivamente agli operatori sanitari.</w:t>
      </w:r>
    </w:p>
    <w:p w14:paraId="071C4B8A" w14:textId="77777777" w:rsidR="005B2C92" w:rsidRPr="00993709" w:rsidRDefault="005B2C92" w:rsidP="005B2C92">
      <w:pPr>
        <w:pStyle w:val="Paragrafo"/>
        <w:tabs>
          <w:tab w:val="left" w:pos="360"/>
        </w:tabs>
        <w:ind w:left="0" w:firstLine="0"/>
        <w:jc w:val="left"/>
        <w:rPr>
          <w:sz w:val="22"/>
          <w:szCs w:val="22"/>
        </w:rPr>
      </w:pPr>
    </w:p>
    <w:p w14:paraId="638A9272" w14:textId="77777777" w:rsidR="005B2C92" w:rsidRPr="00993709" w:rsidRDefault="005B2C92" w:rsidP="005B2C92">
      <w:pPr>
        <w:pStyle w:val="Paragrafo"/>
        <w:tabs>
          <w:tab w:val="left" w:pos="360"/>
        </w:tabs>
        <w:ind w:left="0" w:firstLine="0"/>
        <w:jc w:val="left"/>
        <w:rPr>
          <w:sz w:val="22"/>
          <w:szCs w:val="22"/>
        </w:rPr>
      </w:pPr>
    </w:p>
    <w:p w14:paraId="56210AC9" w14:textId="77777777" w:rsidR="005B2C92" w:rsidRPr="00993709" w:rsidRDefault="005B2C92" w:rsidP="005B2C92">
      <w:pPr>
        <w:pStyle w:val="Paragrafo"/>
        <w:tabs>
          <w:tab w:val="left" w:pos="360"/>
        </w:tabs>
        <w:ind w:left="0" w:firstLine="0"/>
        <w:jc w:val="left"/>
        <w:rPr>
          <w:sz w:val="22"/>
          <w:szCs w:val="22"/>
        </w:rPr>
      </w:pPr>
    </w:p>
    <w:p w14:paraId="4CA7A606" w14:textId="77777777" w:rsidR="005B2C92" w:rsidRPr="00993709" w:rsidRDefault="005B2C92" w:rsidP="005B2C92">
      <w:pPr>
        <w:pStyle w:val="Paragrafo"/>
        <w:tabs>
          <w:tab w:val="left" w:pos="360"/>
        </w:tabs>
        <w:ind w:left="0" w:firstLine="0"/>
        <w:jc w:val="left"/>
        <w:outlineLvl w:val="0"/>
        <w:rPr>
          <w:sz w:val="22"/>
          <w:szCs w:val="22"/>
        </w:rPr>
      </w:pPr>
      <w:r w:rsidRPr="00993709">
        <w:rPr>
          <w:noProof/>
          <w:sz w:val="22"/>
          <w:szCs w:val="22"/>
        </w:rPr>
        <w:t>ISTRUZIONI PER LA PREPARAZIONE</w:t>
      </w:r>
    </w:p>
    <w:p w14:paraId="56990853" w14:textId="77777777" w:rsidR="005B2C92" w:rsidRPr="00993709" w:rsidRDefault="005B2C92" w:rsidP="005B2C92">
      <w:pPr>
        <w:pStyle w:val="Paragrafo"/>
        <w:tabs>
          <w:tab w:val="left" w:pos="360"/>
        </w:tabs>
        <w:ind w:left="0" w:firstLine="0"/>
        <w:jc w:val="left"/>
        <w:rPr>
          <w:sz w:val="22"/>
          <w:szCs w:val="22"/>
        </w:rPr>
      </w:pPr>
    </w:p>
    <w:p w14:paraId="47E13151" w14:textId="77777777" w:rsidR="005B2C92" w:rsidRPr="00993709" w:rsidRDefault="005B2C92" w:rsidP="005B2C92">
      <w:pPr>
        <w:pStyle w:val="Paragrafo"/>
        <w:tabs>
          <w:tab w:val="left" w:pos="360"/>
        </w:tabs>
        <w:ind w:left="0" w:firstLine="0"/>
        <w:jc w:val="left"/>
        <w:outlineLvl w:val="0"/>
        <w:rPr>
          <w:noProof/>
          <w:sz w:val="22"/>
          <w:szCs w:val="22"/>
        </w:rPr>
      </w:pPr>
      <w:r w:rsidRPr="00993709">
        <w:rPr>
          <w:noProof/>
          <w:sz w:val="22"/>
          <w:szCs w:val="22"/>
        </w:rPr>
        <w:t xml:space="preserve">TEPADINA 400 mg polvere </w:t>
      </w:r>
      <w:r>
        <w:rPr>
          <w:noProof/>
          <w:sz w:val="22"/>
          <w:szCs w:val="22"/>
        </w:rPr>
        <w:t xml:space="preserve">e </w:t>
      </w:r>
      <w:r w:rsidRPr="00993709">
        <w:rPr>
          <w:noProof/>
          <w:sz w:val="22"/>
          <w:szCs w:val="22"/>
        </w:rPr>
        <w:t>solvente per soluzione per infusione</w:t>
      </w:r>
    </w:p>
    <w:p w14:paraId="252DD01C" w14:textId="77777777" w:rsidR="005B2C92" w:rsidRPr="00993709" w:rsidRDefault="005B2C92" w:rsidP="005B2C92">
      <w:pPr>
        <w:pStyle w:val="Paragrafo"/>
        <w:tabs>
          <w:tab w:val="left" w:pos="360"/>
        </w:tabs>
        <w:ind w:left="0" w:firstLine="0"/>
        <w:jc w:val="left"/>
        <w:outlineLvl w:val="0"/>
        <w:rPr>
          <w:b w:val="0"/>
          <w:sz w:val="22"/>
          <w:szCs w:val="22"/>
        </w:rPr>
      </w:pPr>
      <w:r w:rsidRPr="00993709">
        <w:rPr>
          <w:b w:val="0"/>
          <w:noProof/>
          <w:sz w:val="22"/>
          <w:szCs w:val="22"/>
        </w:rPr>
        <w:t>Tiotepa</w:t>
      </w:r>
    </w:p>
    <w:p w14:paraId="69959A49" w14:textId="77777777" w:rsidR="005B2C92" w:rsidRPr="00993709" w:rsidRDefault="005B2C92" w:rsidP="005B2C92">
      <w:pPr>
        <w:pStyle w:val="Paragrafo"/>
        <w:tabs>
          <w:tab w:val="left" w:pos="360"/>
        </w:tabs>
        <w:ind w:left="0" w:firstLine="0"/>
        <w:jc w:val="left"/>
        <w:rPr>
          <w:b w:val="0"/>
          <w:sz w:val="22"/>
          <w:szCs w:val="22"/>
        </w:rPr>
      </w:pPr>
    </w:p>
    <w:p w14:paraId="2B4CD3BD" w14:textId="77777777" w:rsidR="005B2C92" w:rsidRPr="00993709" w:rsidRDefault="005B2C92" w:rsidP="005B2C92">
      <w:pPr>
        <w:pStyle w:val="Paragrafo"/>
        <w:tabs>
          <w:tab w:val="left" w:pos="360"/>
        </w:tabs>
        <w:ind w:left="0" w:firstLine="0"/>
        <w:jc w:val="left"/>
        <w:outlineLvl w:val="0"/>
        <w:rPr>
          <w:sz w:val="22"/>
          <w:szCs w:val="22"/>
        </w:rPr>
      </w:pPr>
      <w:r w:rsidRPr="00993709">
        <w:rPr>
          <w:b w:val="0"/>
          <w:noProof/>
          <w:sz w:val="22"/>
          <w:szCs w:val="22"/>
        </w:rPr>
        <w:t>Leggere queste istruzioni prima di preparare e somministrare TEPADINA.</w:t>
      </w:r>
      <w:r w:rsidRPr="00993709">
        <w:rPr>
          <w:sz w:val="22"/>
          <w:szCs w:val="22"/>
        </w:rPr>
        <w:t xml:space="preserve"> </w:t>
      </w:r>
    </w:p>
    <w:p w14:paraId="3D63BEBF" w14:textId="77777777" w:rsidR="005B2C92" w:rsidRPr="00993709" w:rsidRDefault="005B2C92" w:rsidP="005B2C92">
      <w:pPr>
        <w:pStyle w:val="Paragrafo"/>
        <w:tabs>
          <w:tab w:val="left" w:pos="360"/>
        </w:tabs>
        <w:ind w:left="0" w:firstLine="0"/>
        <w:jc w:val="left"/>
        <w:rPr>
          <w:sz w:val="22"/>
          <w:szCs w:val="22"/>
        </w:rPr>
      </w:pPr>
      <w:r w:rsidRPr="00993709">
        <w:rPr>
          <w:sz w:val="22"/>
          <w:szCs w:val="22"/>
        </w:rPr>
        <w:t xml:space="preserve">  </w:t>
      </w:r>
    </w:p>
    <w:p w14:paraId="36996AFF" w14:textId="77777777" w:rsidR="005B2C92" w:rsidRPr="00993709" w:rsidRDefault="005B2C92" w:rsidP="005B2C92">
      <w:pPr>
        <w:pStyle w:val="Paragrafo"/>
        <w:tabs>
          <w:tab w:val="left" w:pos="360"/>
        </w:tabs>
        <w:ind w:left="0" w:firstLine="0"/>
        <w:jc w:val="left"/>
        <w:rPr>
          <w:sz w:val="22"/>
          <w:szCs w:val="22"/>
        </w:rPr>
      </w:pPr>
    </w:p>
    <w:p w14:paraId="36AA88A9" w14:textId="77777777" w:rsidR="005B2C92" w:rsidRPr="00993709" w:rsidRDefault="005B2C92" w:rsidP="005B2C92">
      <w:pPr>
        <w:pStyle w:val="Paragrafo"/>
        <w:tabs>
          <w:tab w:val="left" w:pos="357"/>
        </w:tabs>
        <w:ind w:left="0" w:firstLine="0"/>
        <w:jc w:val="left"/>
        <w:rPr>
          <w:sz w:val="22"/>
          <w:szCs w:val="22"/>
        </w:rPr>
      </w:pPr>
      <w:r w:rsidRPr="00993709">
        <w:rPr>
          <w:noProof/>
          <w:sz w:val="22"/>
          <w:szCs w:val="22"/>
        </w:rPr>
        <w:t>1.</w:t>
      </w:r>
      <w:r w:rsidRPr="00993709">
        <w:rPr>
          <w:noProof/>
          <w:sz w:val="22"/>
          <w:szCs w:val="22"/>
        </w:rPr>
        <w:tab/>
        <w:t>PRESENTAZIONE</w:t>
      </w:r>
    </w:p>
    <w:p w14:paraId="474994EF" w14:textId="77777777" w:rsidR="005B2C92" w:rsidRPr="00993709" w:rsidRDefault="005B2C92" w:rsidP="005B2C92">
      <w:pPr>
        <w:pStyle w:val="Paragrafo"/>
        <w:tabs>
          <w:tab w:val="left" w:pos="360"/>
        </w:tabs>
        <w:ind w:left="0" w:firstLine="0"/>
        <w:jc w:val="left"/>
        <w:rPr>
          <w:sz w:val="22"/>
          <w:szCs w:val="22"/>
        </w:rPr>
      </w:pPr>
    </w:p>
    <w:p w14:paraId="6CE370FC" w14:textId="77777777" w:rsidR="005B2C92" w:rsidRPr="00993709" w:rsidRDefault="005B2C92" w:rsidP="005B2C92">
      <w:pPr>
        <w:tabs>
          <w:tab w:val="left" w:pos="567"/>
        </w:tabs>
        <w:rPr>
          <w:strike/>
          <w:snapToGrid/>
          <w:szCs w:val="22"/>
          <w:lang w:val="it-IT" w:eastAsia="en-US"/>
        </w:rPr>
      </w:pPr>
      <w:r w:rsidRPr="00993709">
        <w:rPr>
          <w:snapToGrid/>
          <w:szCs w:val="22"/>
          <w:lang w:val="it-IT" w:eastAsia="en-US"/>
        </w:rPr>
        <w:t xml:space="preserve">Una sacca contiene 400 mg di </w:t>
      </w:r>
      <w:proofErr w:type="spellStart"/>
      <w:r w:rsidRPr="00993709">
        <w:rPr>
          <w:snapToGrid/>
          <w:szCs w:val="22"/>
          <w:lang w:val="it-IT" w:eastAsia="en-US"/>
        </w:rPr>
        <w:t>tiotepa</w:t>
      </w:r>
      <w:proofErr w:type="spellEnd"/>
      <w:r w:rsidRPr="00993709">
        <w:rPr>
          <w:snapToGrid/>
          <w:szCs w:val="22"/>
          <w:lang w:val="it-IT" w:eastAsia="en-US"/>
        </w:rPr>
        <w:t>.</w:t>
      </w:r>
    </w:p>
    <w:p w14:paraId="6C725D6B" w14:textId="77777777" w:rsidR="005B2C92" w:rsidRPr="00993709" w:rsidRDefault="005B2C92" w:rsidP="005B2C92">
      <w:pPr>
        <w:tabs>
          <w:tab w:val="left" w:pos="567"/>
        </w:tabs>
        <w:rPr>
          <w:strike/>
          <w:noProof/>
          <w:snapToGrid/>
          <w:szCs w:val="22"/>
          <w:lang w:val="it-IT" w:eastAsia="en-US"/>
        </w:rPr>
      </w:pPr>
      <w:r w:rsidRPr="00993709">
        <w:rPr>
          <w:snapToGrid/>
          <w:szCs w:val="22"/>
          <w:lang w:val="it-IT" w:eastAsia="en-US"/>
        </w:rPr>
        <w:t>Dopo la ricostituzione con il solvente, ogni </w:t>
      </w:r>
      <w:proofErr w:type="spellStart"/>
      <w:r w:rsidRPr="00993709">
        <w:rPr>
          <w:snapToGrid/>
          <w:szCs w:val="22"/>
          <w:lang w:val="it-IT" w:eastAsia="en-US"/>
        </w:rPr>
        <w:t>mL</w:t>
      </w:r>
      <w:proofErr w:type="spellEnd"/>
      <w:r w:rsidRPr="00993709">
        <w:rPr>
          <w:snapToGrid/>
          <w:szCs w:val="22"/>
          <w:lang w:val="it-IT" w:eastAsia="en-US"/>
        </w:rPr>
        <w:t xml:space="preserve">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7A76C508" w14:textId="77777777" w:rsidR="005B2C92" w:rsidRPr="00993709" w:rsidRDefault="005B2C92" w:rsidP="005B2C92">
      <w:pPr>
        <w:tabs>
          <w:tab w:val="left" w:pos="360"/>
        </w:tabs>
        <w:rPr>
          <w:snapToGrid/>
          <w:szCs w:val="22"/>
          <w:lang w:val="it-IT" w:eastAsia="en-US"/>
        </w:rPr>
      </w:pPr>
      <w:r w:rsidRPr="00993709">
        <w:rPr>
          <w:snapToGrid/>
          <w:szCs w:val="22"/>
          <w:lang w:val="it-IT" w:eastAsia="en-US"/>
        </w:rPr>
        <w:t>TEPADINA deve essere ricostituit</w:t>
      </w:r>
      <w:r>
        <w:rPr>
          <w:snapToGrid/>
          <w:szCs w:val="22"/>
          <w:lang w:val="it-IT" w:eastAsia="en-US"/>
        </w:rPr>
        <w:t>o</w:t>
      </w:r>
      <w:r w:rsidRPr="00993709">
        <w:rPr>
          <w:snapToGrid/>
          <w:szCs w:val="22"/>
          <w:lang w:val="it-IT" w:eastAsia="en-US"/>
        </w:rPr>
        <w:t xml:space="preserve"> prima della somministrazione.</w:t>
      </w:r>
    </w:p>
    <w:p w14:paraId="3971CB27" w14:textId="77777777" w:rsidR="005B2C92" w:rsidRPr="00993709" w:rsidRDefault="005B2C92" w:rsidP="005B2C92">
      <w:pPr>
        <w:pStyle w:val="Paragrafo"/>
        <w:tabs>
          <w:tab w:val="left" w:pos="360"/>
        </w:tabs>
        <w:ind w:left="0" w:firstLine="0"/>
        <w:jc w:val="left"/>
        <w:rPr>
          <w:sz w:val="22"/>
          <w:szCs w:val="22"/>
        </w:rPr>
      </w:pPr>
    </w:p>
    <w:p w14:paraId="5D8B6BC3" w14:textId="77777777" w:rsidR="005B2C92" w:rsidRPr="00993709" w:rsidRDefault="005B2C92" w:rsidP="005B2C92">
      <w:pPr>
        <w:pStyle w:val="Paragrafo"/>
        <w:tabs>
          <w:tab w:val="left" w:pos="360"/>
        </w:tabs>
        <w:ind w:left="0" w:firstLine="0"/>
        <w:jc w:val="left"/>
        <w:rPr>
          <w:sz w:val="22"/>
          <w:szCs w:val="22"/>
        </w:rPr>
      </w:pPr>
    </w:p>
    <w:p w14:paraId="48B1F473" w14:textId="77777777" w:rsidR="005B2C92" w:rsidRPr="00993709" w:rsidRDefault="005B2C92" w:rsidP="005B2C92">
      <w:pPr>
        <w:pStyle w:val="Paragrafo"/>
        <w:tabs>
          <w:tab w:val="left" w:pos="357"/>
        </w:tabs>
        <w:ind w:left="0" w:right="-567" w:firstLine="0"/>
        <w:jc w:val="left"/>
        <w:rPr>
          <w:noProof/>
          <w:sz w:val="22"/>
          <w:szCs w:val="22"/>
        </w:rPr>
      </w:pPr>
      <w:r w:rsidRPr="00993709">
        <w:rPr>
          <w:noProof/>
          <w:sz w:val="22"/>
          <w:szCs w:val="22"/>
        </w:rPr>
        <w:t>2.</w:t>
      </w:r>
      <w:r w:rsidRPr="00993709">
        <w:rPr>
          <w:noProof/>
          <w:sz w:val="22"/>
          <w:szCs w:val="22"/>
        </w:rPr>
        <w:tab/>
        <w:t>POSOLOGIA E METODO DI SOMMINISTRAZIONE</w:t>
      </w:r>
    </w:p>
    <w:p w14:paraId="6DFBCD18" w14:textId="77777777" w:rsidR="005B2C92" w:rsidRPr="00993709" w:rsidRDefault="005B2C92" w:rsidP="005B2C92">
      <w:pPr>
        <w:tabs>
          <w:tab w:val="left" w:pos="360"/>
        </w:tabs>
        <w:rPr>
          <w:szCs w:val="22"/>
          <w:u w:val="single"/>
          <w:lang w:val="it-IT"/>
        </w:rPr>
      </w:pPr>
    </w:p>
    <w:p w14:paraId="6FF81271" w14:textId="77777777" w:rsidR="005B2C92" w:rsidRPr="00993709" w:rsidRDefault="005B2C92" w:rsidP="005B2C92">
      <w:pPr>
        <w:tabs>
          <w:tab w:val="left" w:pos="360"/>
        </w:tabs>
        <w:outlineLvl w:val="0"/>
        <w:rPr>
          <w:szCs w:val="22"/>
          <w:u w:val="single"/>
          <w:lang w:val="it-IT"/>
        </w:rPr>
      </w:pPr>
      <w:r w:rsidRPr="00993709">
        <w:rPr>
          <w:noProof/>
          <w:szCs w:val="22"/>
          <w:u w:val="single"/>
          <w:lang w:val="it-IT"/>
        </w:rPr>
        <w:t>Calcolo del</w:t>
      </w:r>
      <w:r>
        <w:rPr>
          <w:noProof/>
          <w:szCs w:val="22"/>
          <w:u w:val="single"/>
          <w:lang w:val="it-IT"/>
        </w:rPr>
        <w:t>la dose</w:t>
      </w:r>
      <w:r w:rsidRPr="00993709">
        <w:rPr>
          <w:noProof/>
          <w:szCs w:val="22"/>
          <w:u w:val="single"/>
          <w:lang w:val="it-IT"/>
        </w:rPr>
        <w:t xml:space="preserve"> di TEPADINA</w:t>
      </w:r>
    </w:p>
    <w:p w14:paraId="1AE87BA7" w14:textId="0BB4609F" w:rsidR="005B2C92" w:rsidRPr="00993709" w:rsidRDefault="005B2C92" w:rsidP="005B2C92">
      <w:pPr>
        <w:autoSpaceDE w:val="0"/>
        <w:autoSpaceDN w:val="0"/>
        <w:adjustRightInd w:val="0"/>
        <w:rPr>
          <w:szCs w:val="22"/>
          <w:lang w:val="it-IT"/>
        </w:rPr>
      </w:pPr>
      <w:r w:rsidRPr="00993709">
        <w:rPr>
          <w:noProof/>
          <w:szCs w:val="22"/>
          <w:lang w:val="it-IT"/>
        </w:rPr>
        <w:t>TEPADINA è somministrat</w:t>
      </w:r>
      <w:r>
        <w:rPr>
          <w:noProof/>
          <w:szCs w:val="22"/>
          <w:lang w:val="it-IT"/>
        </w:rPr>
        <w:t>o</w:t>
      </w:r>
      <w:r w:rsidRPr="00993709">
        <w:rPr>
          <w:noProof/>
          <w:szCs w:val="22"/>
          <w:lang w:val="it-IT"/>
        </w:rPr>
        <w:t xml:space="preserve"> a dosaggi diversi in associazione con altri medicinali chemioterapici prima del convenzionale trapianto di cellule emopoietiche progenitrici</w:t>
      </w:r>
      <w:r w:rsidRPr="00993709">
        <w:rPr>
          <w:noProof/>
          <w:color w:val="000000"/>
          <w:szCs w:val="22"/>
          <w:lang w:val="it-IT"/>
        </w:rPr>
        <w:t xml:space="preserve"> </w:t>
      </w:r>
      <w:r w:rsidRPr="00993709">
        <w:rPr>
          <w:noProof/>
          <w:szCs w:val="22"/>
          <w:lang w:val="it-IT"/>
        </w:rPr>
        <w:t>(</w:t>
      </w:r>
      <w:proofErr w:type="spellStart"/>
      <w:r w:rsidR="00491F18" w:rsidRPr="00795EB7">
        <w:rPr>
          <w:i/>
          <w:iCs/>
          <w:szCs w:val="22"/>
          <w:lang w:val="it-IT"/>
        </w:rPr>
        <w:t>haematopoietic</w:t>
      </w:r>
      <w:proofErr w:type="spellEnd"/>
      <w:r w:rsidR="00491F18" w:rsidRPr="00795EB7">
        <w:rPr>
          <w:i/>
          <w:iCs/>
          <w:szCs w:val="22"/>
          <w:lang w:val="it-IT"/>
        </w:rPr>
        <w:t xml:space="preserve"> progenitor </w:t>
      </w:r>
      <w:proofErr w:type="spellStart"/>
      <w:r w:rsidR="00491F18" w:rsidRPr="00795EB7">
        <w:rPr>
          <w:i/>
          <w:iCs/>
          <w:szCs w:val="22"/>
          <w:lang w:val="it-IT"/>
        </w:rPr>
        <w:t>cell</w:t>
      </w:r>
      <w:proofErr w:type="spellEnd"/>
      <w:r w:rsidR="00491F18" w:rsidRPr="00795EB7">
        <w:rPr>
          <w:i/>
          <w:iCs/>
          <w:szCs w:val="22"/>
          <w:lang w:val="it-IT"/>
        </w:rPr>
        <w:t xml:space="preserve"> </w:t>
      </w:r>
      <w:proofErr w:type="spellStart"/>
      <w:r w:rsidR="00491F18" w:rsidRPr="00795EB7">
        <w:rPr>
          <w:i/>
          <w:iCs/>
          <w:szCs w:val="22"/>
          <w:lang w:val="it-IT"/>
        </w:rPr>
        <w:t>transplantation</w:t>
      </w:r>
      <w:proofErr w:type="spellEnd"/>
      <w:r w:rsidR="00491F18" w:rsidRPr="00795EB7">
        <w:rPr>
          <w:szCs w:val="22"/>
          <w:lang w:val="it-IT"/>
        </w:rPr>
        <w:t xml:space="preserve">, </w:t>
      </w:r>
      <w:r w:rsidRPr="00993709">
        <w:rPr>
          <w:noProof/>
          <w:szCs w:val="22"/>
          <w:lang w:val="it-IT"/>
        </w:rPr>
        <w:t>HPCT)</w:t>
      </w:r>
      <w:r w:rsidRPr="00993709">
        <w:rPr>
          <w:noProof/>
          <w:color w:val="000000"/>
          <w:szCs w:val="22"/>
          <w:lang w:val="it-IT"/>
        </w:rPr>
        <w:t xml:space="preserve"> </w:t>
      </w:r>
      <w:r w:rsidRPr="00993709">
        <w:rPr>
          <w:noProof/>
          <w:szCs w:val="22"/>
          <w:lang w:val="it-IT"/>
        </w:rPr>
        <w:t>in pazienti con patologie ematologiche o tumori solidi.</w:t>
      </w:r>
      <w:r w:rsidRPr="00993709">
        <w:rPr>
          <w:szCs w:val="22"/>
          <w:lang w:val="it-IT"/>
        </w:rPr>
        <w:t xml:space="preserve"> </w:t>
      </w:r>
    </w:p>
    <w:p w14:paraId="63DC8038" w14:textId="77777777" w:rsidR="005B2C92" w:rsidRPr="00993709" w:rsidRDefault="005B2C92" w:rsidP="005B2C92">
      <w:pPr>
        <w:rPr>
          <w:szCs w:val="22"/>
          <w:lang w:val="it-IT"/>
        </w:rPr>
      </w:pPr>
      <w:r w:rsidRPr="00993709">
        <w:rPr>
          <w:noProof/>
          <w:szCs w:val="22"/>
          <w:lang w:val="it-IT"/>
        </w:rPr>
        <w:t>La posologia indicata di TEPADINA, nei pazienti adulti e pediatrici, dipende dal tipo di HPCT (autologo o allogenico) e dalla patologia.</w:t>
      </w:r>
    </w:p>
    <w:p w14:paraId="1D2FDA49" w14:textId="77777777" w:rsidR="005B2C92" w:rsidRPr="00993709" w:rsidRDefault="005B2C92" w:rsidP="005B2C92">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Se necessario, deve essere eseguito un aggiustamento della dose di TEPADINA in base all’applicazione specifica.</w:t>
      </w:r>
    </w:p>
    <w:p w14:paraId="4FD5D240" w14:textId="77777777" w:rsidR="005B2C92" w:rsidRPr="00993709" w:rsidRDefault="005B2C92" w:rsidP="005B2C92">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Nel caso in cui la dose calcolata richiesta sia superiore a 400 mg ma inferiore ad un multiplo</w:t>
      </w:r>
      <w:r>
        <w:rPr>
          <w:snapToGrid/>
          <w:szCs w:val="22"/>
          <w:lang w:val="it-IT" w:eastAsia="en-US"/>
        </w:rPr>
        <w:t xml:space="preserve"> di tale valore</w:t>
      </w:r>
      <w:r w:rsidRPr="00993709">
        <w:rPr>
          <w:snapToGrid/>
          <w:szCs w:val="22"/>
          <w:lang w:val="it-IT" w:eastAsia="en-US"/>
        </w:rPr>
        <w:t xml:space="preserve">, l’utilizzatore deve aggiungere i mg necessari dai flaconcini di TEPADINA usando </w:t>
      </w:r>
      <w:r>
        <w:rPr>
          <w:snapToGrid/>
          <w:szCs w:val="22"/>
          <w:lang w:val="it-IT" w:eastAsia="en-US"/>
        </w:rPr>
        <w:t>la</w:t>
      </w:r>
      <w:r w:rsidRPr="00993709">
        <w:rPr>
          <w:snapToGrid/>
          <w:szCs w:val="22"/>
          <w:lang w:val="it-IT" w:eastAsia="en-US"/>
        </w:rPr>
        <w:t xml:space="preserve"> port</w:t>
      </w:r>
      <w:r>
        <w:rPr>
          <w:snapToGrid/>
          <w:szCs w:val="22"/>
          <w:lang w:val="it-IT" w:eastAsia="en-US"/>
        </w:rPr>
        <w:t>a</w:t>
      </w:r>
      <w:r w:rsidRPr="00993709">
        <w:rPr>
          <w:snapToGrid/>
          <w:szCs w:val="22"/>
          <w:lang w:val="it-IT" w:eastAsia="en-US"/>
        </w:rPr>
        <w:t xml:space="preserve"> dedicat</w:t>
      </w:r>
      <w:r>
        <w:rPr>
          <w:snapToGrid/>
          <w:szCs w:val="22"/>
          <w:lang w:val="it-IT" w:eastAsia="en-US"/>
        </w:rPr>
        <w:t>a</w:t>
      </w:r>
      <w:r w:rsidRPr="00993709">
        <w:rPr>
          <w:snapToGrid/>
          <w:szCs w:val="22"/>
          <w:lang w:val="it-IT" w:eastAsia="en-US"/>
        </w:rPr>
        <w:t xml:space="preserve"> di TEPADINA 400 mg (Passaggio 5 delle Istruzioni per l’uso nel foglio illustrativo). </w:t>
      </w:r>
    </w:p>
    <w:p w14:paraId="58EFAFC6" w14:textId="77777777" w:rsidR="005B2C92" w:rsidRPr="00993709" w:rsidRDefault="005B2C92" w:rsidP="005B2C92">
      <w:pPr>
        <w:keepNext/>
        <w:tabs>
          <w:tab w:val="left" w:pos="360"/>
          <w:tab w:val="left" w:pos="567"/>
        </w:tabs>
        <w:autoSpaceDE w:val="0"/>
        <w:autoSpaceDN w:val="0"/>
        <w:adjustRightInd w:val="0"/>
        <w:jc w:val="both"/>
        <w:rPr>
          <w:snapToGrid/>
          <w:szCs w:val="22"/>
          <w:lang w:val="it-IT" w:eastAsia="en-US"/>
        </w:rPr>
      </w:pPr>
      <w:r w:rsidRPr="00993709">
        <w:rPr>
          <w:snapToGrid/>
          <w:szCs w:val="22"/>
          <w:lang w:val="it-IT" w:eastAsia="en-US"/>
        </w:rPr>
        <w:t xml:space="preserve">Nel caso in cui la dose calcolata richiesta sia inferiore a 400 mg, l’utilizzatore deve rimuovere i mg non necessari della soluzione </w:t>
      </w:r>
      <w:r>
        <w:rPr>
          <w:snapToGrid/>
          <w:szCs w:val="22"/>
          <w:lang w:val="it-IT" w:eastAsia="en-US"/>
        </w:rPr>
        <w:t xml:space="preserve">da </w:t>
      </w:r>
      <w:r w:rsidRPr="00993709">
        <w:rPr>
          <w:snapToGrid/>
          <w:szCs w:val="22"/>
          <w:lang w:val="it-IT" w:eastAsia="en-US"/>
        </w:rPr>
        <w:t>1 mg/</w:t>
      </w:r>
      <w:proofErr w:type="spellStart"/>
      <w:r w:rsidRPr="00993709">
        <w:rPr>
          <w:snapToGrid/>
          <w:szCs w:val="22"/>
          <w:lang w:val="it-IT" w:eastAsia="en-US"/>
        </w:rPr>
        <w:t>mL</w:t>
      </w:r>
      <w:proofErr w:type="spellEnd"/>
      <w:r w:rsidRPr="00993709">
        <w:rPr>
          <w:snapToGrid/>
          <w:szCs w:val="22"/>
          <w:lang w:val="it-IT" w:eastAsia="en-US"/>
        </w:rPr>
        <w:t xml:space="preserve"> completamente ricostituita o impostare una pompa da infusione con la quantità in </w:t>
      </w:r>
      <w:proofErr w:type="spellStart"/>
      <w:r w:rsidRPr="00993709">
        <w:rPr>
          <w:snapToGrid/>
          <w:szCs w:val="22"/>
          <w:lang w:val="it-IT" w:eastAsia="en-US"/>
        </w:rPr>
        <w:t>mL</w:t>
      </w:r>
      <w:proofErr w:type="spellEnd"/>
      <w:r w:rsidRPr="00993709">
        <w:rPr>
          <w:snapToGrid/>
          <w:szCs w:val="22"/>
          <w:lang w:val="it-IT" w:eastAsia="en-US"/>
        </w:rPr>
        <w:t xml:space="preserve"> di medicinale da somministrare.</w:t>
      </w:r>
    </w:p>
    <w:p w14:paraId="7E37268D" w14:textId="77777777" w:rsidR="005B2C92" w:rsidRPr="00993709" w:rsidRDefault="005B2C92" w:rsidP="005B2C92">
      <w:pPr>
        <w:tabs>
          <w:tab w:val="left" w:pos="360"/>
        </w:tabs>
        <w:rPr>
          <w:i/>
          <w:szCs w:val="22"/>
          <w:lang w:val="it-IT"/>
        </w:rPr>
      </w:pPr>
    </w:p>
    <w:p w14:paraId="24CEF772" w14:textId="77777777" w:rsidR="005B2C92" w:rsidRPr="00993709" w:rsidRDefault="005B2C92" w:rsidP="005B2C92">
      <w:pPr>
        <w:outlineLvl w:val="0"/>
        <w:rPr>
          <w:szCs w:val="22"/>
          <w:u w:val="single"/>
          <w:lang w:val="it-IT"/>
        </w:rPr>
      </w:pPr>
      <w:r w:rsidRPr="00993709">
        <w:rPr>
          <w:noProof/>
          <w:szCs w:val="22"/>
          <w:u w:val="single"/>
          <w:lang w:val="it-IT"/>
        </w:rPr>
        <w:t>Posologia negli adulti</w:t>
      </w:r>
    </w:p>
    <w:p w14:paraId="32F78C95" w14:textId="77777777" w:rsidR="005B2C92" w:rsidRPr="00993709" w:rsidRDefault="005B2C92" w:rsidP="005B2C92">
      <w:pPr>
        <w:rPr>
          <w:szCs w:val="22"/>
          <w:lang w:val="it-IT"/>
        </w:rPr>
      </w:pPr>
    </w:p>
    <w:p w14:paraId="5DD9047F" w14:textId="77777777" w:rsidR="005B2C92" w:rsidRPr="00993709" w:rsidRDefault="005B2C92" w:rsidP="005B2C92">
      <w:pPr>
        <w:outlineLvl w:val="0"/>
        <w:rPr>
          <w:i/>
          <w:szCs w:val="22"/>
          <w:lang w:val="it-IT"/>
        </w:rPr>
      </w:pPr>
      <w:r w:rsidRPr="00993709">
        <w:rPr>
          <w:i/>
          <w:noProof/>
          <w:szCs w:val="22"/>
          <w:lang w:val="it-IT"/>
        </w:rPr>
        <w:t>HPCT AUTOLOGO</w:t>
      </w:r>
    </w:p>
    <w:p w14:paraId="698E6A34" w14:textId="77777777" w:rsidR="005B2C92" w:rsidRPr="00993709" w:rsidRDefault="005B2C92" w:rsidP="005B2C92">
      <w:pPr>
        <w:rPr>
          <w:szCs w:val="22"/>
          <w:lang w:val="it-IT"/>
        </w:rPr>
      </w:pPr>
    </w:p>
    <w:p w14:paraId="178D4694" w14:textId="77777777" w:rsidR="005B2C92" w:rsidRPr="00993709" w:rsidRDefault="005B2C92" w:rsidP="005B2C92">
      <w:pPr>
        <w:outlineLvl w:val="0"/>
        <w:rPr>
          <w:b/>
          <w:szCs w:val="22"/>
          <w:lang w:val="it-IT"/>
        </w:rPr>
      </w:pPr>
      <w:r w:rsidRPr="00993709">
        <w:rPr>
          <w:b/>
          <w:noProof/>
          <w:szCs w:val="22"/>
          <w:lang w:val="it-IT"/>
        </w:rPr>
        <w:t>Patologie ematologiche</w:t>
      </w:r>
    </w:p>
    <w:p w14:paraId="21D94EA5" w14:textId="77777777" w:rsidR="005B2C92" w:rsidRPr="00993709" w:rsidRDefault="005B2C92" w:rsidP="005B2C92">
      <w:pPr>
        <w:rPr>
          <w:b/>
          <w:i/>
          <w:szCs w:val="22"/>
          <w:lang w:val="it-IT"/>
        </w:rPr>
      </w:pPr>
    </w:p>
    <w:p w14:paraId="28AAD03B" w14:textId="77777777" w:rsidR="005B2C92" w:rsidRPr="00993709" w:rsidRDefault="005B2C92" w:rsidP="005B2C92">
      <w:pPr>
        <w:rPr>
          <w:szCs w:val="22"/>
          <w:lang w:val="it-IT"/>
        </w:rPr>
      </w:pPr>
      <w:r w:rsidRPr="00993709">
        <w:rPr>
          <w:noProof/>
          <w:szCs w:val="22"/>
          <w:lang w:val="it-IT"/>
        </w:rPr>
        <w:t>La dose raccomandata nelle patologie ematologiche varia da 125 mg/m</w:t>
      </w:r>
      <w:r w:rsidRPr="00993709">
        <w:rPr>
          <w:noProof/>
          <w:szCs w:val="22"/>
          <w:vertAlign w:val="superscript"/>
          <w:lang w:val="it-IT"/>
        </w:rPr>
        <w:t>2</w:t>
      </w:r>
      <w:r w:rsidRPr="00993709">
        <w:rPr>
          <w:noProof/>
          <w:szCs w:val="22"/>
          <w:lang w:val="it-IT"/>
        </w:rPr>
        <w:t>/giorno (3,38 mg/kg/giorno) a 300 mg/m</w:t>
      </w:r>
      <w:r w:rsidRPr="00993709">
        <w:rPr>
          <w:noProof/>
          <w:szCs w:val="22"/>
          <w:vertAlign w:val="superscript"/>
          <w:lang w:val="it-IT"/>
        </w:rPr>
        <w:t>2</w:t>
      </w:r>
      <w:r w:rsidRPr="00993709">
        <w:rPr>
          <w:noProof/>
          <w:szCs w:val="22"/>
          <w:lang w:val="it-IT"/>
        </w:rPr>
        <w:t>/giorno (8,10 mg/kg/giorno) in un’unica infusione giornaliera, somministrata da 2 a 4 giorni consecutivi prima dell’HPCT autologo, a seconda dell’associazione con altri medicinali chemioterapici, senza superare la dose cumulativa totale massima di 900 mg/m</w:t>
      </w:r>
      <w:r w:rsidRPr="00993709">
        <w:rPr>
          <w:noProof/>
          <w:szCs w:val="22"/>
          <w:vertAlign w:val="superscript"/>
          <w:lang w:val="it-IT"/>
        </w:rPr>
        <w:t>2</w:t>
      </w:r>
      <w:r w:rsidRPr="00993709">
        <w:rPr>
          <w:noProof/>
          <w:szCs w:val="22"/>
          <w:lang w:val="it-IT"/>
        </w:rPr>
        <w:t xml:space="preserve"> (24,32 mg/kg), per tutto il periodo del regime di condizionamento.</w:t>
      </w:r>
      <w:r w:rsidRPr="00993709">
        <w:rPr>
          <w:szCs w:val="22"/>
          <w:lang w:val="it-IT"/>
        </w:rPr>
        <w:t xml:space="preserve"> </w:t>
      </w:r>
    </w:p>
    <w:p w14:paraId="3C033B6E" w14:textId="77777777" w:rsidR="005B2C92" w:rsidRPr="00993709" w:rsidRDefault="005B2C92" w:rsidP="005B2C92">
      <w:pPr>
        <w:keepNext/>
        <w:keepLines/>
        <w:autoSpaceDE w:val="0"/>
        <w:autoSpaceDN w:val="0"/>
        <w:adjustRightInd w:val="0"/>
        <w:outlineLvl w:val="0"/>
        <w:rPr>
          <w:szCs w:val="22"/>
          <w:u w:val="single"/>
          <w:lang w:val="it-IT"/>
        </w:rPr>
      </w:pPr>
      <w:r w:rsidRPr="00993709">
        <w:rPr>
          <w:noProof/>
          <w:szCs w:val="22"/>
          <w:u w:val="single"/>
          <w:lang w:val="it-IT"/>
        </w:rPr>
        <w:lastRenderedPageBreak/>
        <w:t>LINFOMA</w:t>
      </w:r>
    </w:p>
    <w:p w14:paraId="630BB630" w14:textId="77777777" w:rsidR="005B2C92" w:rsidRPr="00993709" w:rsidRDefault="005B2C92" w:rsidP="005B2C92">
      <w:pPr>
        <w:keepNext/>
        <w:keepLines/>
        <w:rPr>
          <w:szCs w:val="22"/>
          <w:lang w:val="it-IT"/>
        </w:rPr>
      </w:pPr>
      <w:r w:rsidRPr="00993709">
        <w:rPr>
          <w:noProof/>
          <w:szCs w:val="22"/>
          <w:lang w:val="it-IT"/>
        </w:rPr>
        <w:t>La dose raccomandata varia da 125 mg/m</w:t>
      </w:r>
      <w:r w:rsidRPr="00993709">
        <w:rPr>
          <w:noProof/>
          <w:szCs w:val="22"/>
          <w:vertAlign w:val="superscript"/>
          <w:lang w:val="it-IT"/>
        </w:rPr>
        <w:t>2</w:t>
      </w:r>
      <w:r w:rsidRPr="00993709">
        <w:rPr>
          <w:noProof/>
          <w:szCs w:val="22"/>
          <w:lang w:val="it-IT"/>
        </w:rPr>
        <w:t>/giorno (3,38 mg/kg/giorno) a 300 mg/m</w:t>
      </w:r>
      <w:r w:rsidRPr="00993709">
        <w:rPr>
          <w:noProof/>
          <w:szCs w:val="22"/>
          <w:vertAlign w:val="superscript"/>
          <w:lang w:val="it-IT"/>
        </w:rPr>
        <w:t>2</w:t>
      </w:r>
      <w:r w:rsidRPr="00993709">
        <w:rPr>
          <w:noProof/>
          <w:szCs w:val="22"/>
          <w:lang w:val="it-IT"/>
        </w:rPr>
        <w:t>/giorno (8,10 mg/kg/giorno) in un’unica infusione giornaliera, somministrata da 2 a 4 giorni consecutivi prima dell’HPCT autologo, a seconda dell’associazione con altri medicinali chemioterapici, senza superare la dose cumulativa totale massima di 900 mg/m</w:t>
      </w:r>
      <w:r w:rsidRPr="00993709">
        <w:rPr>
          <w:noProof/>
          <w:szCs w:val="22"/>
          <w:vertAlign w:val="superscript"/>
          <w:lang w:val="it-IT"/>
        </w:rPr>
        <w:t>2</w:t>
      </w:r>
      <w:r w:rsidRPr="00993709">
        <w:rPr>
          <w:noProof/>
          <w:szCs w:val="22"/>
          <w:lang w:val="it-IT"/>
        </w:rPr>
        <w:t xml:space="preserve"> (24,32 mg/kg), per tutto il periodo del regime di condizionamento.</w:t>
      </w:r>
      <w:r w:rsidRPr="00993709">
        <w:rPr>
          <w:szCs w:val="22"/>
          <w:lang w:val="it-IT"/>
        </w:rPr>
        <w:t xml:space="preserve"> </w:t>
      </w:r>
    </w:p>
    <w:p w14:paraId="5359375D" w14:textId="77777777" w:rsidR="005B2C92" w:rsidRPr="00993709" w:rsidRDefault="005B2C92" w:rsidP="005B2C92">
      <w:pPr>
        <w:widowControl w:val="0"/>
        <w:autoSpaceDE w:val="0"/>
        <w:autoSpaceDN w:val="0"/>
        <w:adjustRightInd w:val="0"/>
        <w:outlineLvl w:val="0"/>
        <w:rPr>
          <w:b/>
          <w:i/>
          <w:szCs w:val="22"/>
          <w:u w:val="single"/>
          <w:lang w:val="it-IT"/>
        </w:rPr>
      </w:pPr>
      <w:r w:rsidRPr="00993709">
        <w:rPr>
          <w:noProof/>
          <w:szCs w:val="22"/>
          <w:u w:val="single"/>
          <w:lang w:val="it-IT"/>
        </w:rPr>
        <w:t>LINFOMA DEL SISTEMA NERVOSO CENTRALE</w:t>
      </w:r>
    </w:p>
    <w:p w14:paraId="20ADC227" w14:textId="77777777" w:rsidR="005B2C92" w:rsidRPr="00993709" w:rsidRDefault="005B2C92" w:rsidP="005B2C92">
      <w:pPr>
        <w:rPr>
          <w:szCs w:val="22"/>
          <w:lang w:val="it-IT"/>
        </w:rPr>
      </w:pPr>
      <w:r w:rsidRPr="00993709">
        <w:rPr>
          <w:noProof/>
          <w:szCs w:val="22"/>
          <w:lang w:val="it-IT"/>
        </w:rPr>
        <w:t>La dose raccomandata è 185 mg/m</w:t>
      </w:r>
      <w:r w:rsidRPr="00993709">
        <w:rPr>
          <w:noProof/>
          <w:szCs w:val="22"/>
          <w:vertAlign w:val="superscript"/>
          <w:lang w:val="it-IT"/>
        </w:rPr>
        <w:t>2</w:t>
      </w:r>
      <w:r w:rsidRPr="00993709">
        <w:rPr>
          <w:noProof/>
          <w:szCs w:val="22"/>
          <w:lang w:val="it-IT"/>
        </w:rPr>
        <w:t>/giorno (5 mg/kg/giorno) in un’unica infusione giornaliera, somministrata  per 2 giorni consecutivi prima dell’HPCT autologo, senza superare la dose cumulativa totale massima di 370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44FE2411" w14:textId="77777777" w:rsidR="005B2C92" w:rsidRPr="00993709" w:rsidRDefault="005B2C92" w:rsidP="005B2C92">
      <w:pPr>
        <w:widowControl w:val="0"/>
        <w:autoSpaceDE w:val="0"/>
        <w:autoSpaceDN w:val="0"/>
        <w:adjustRightInd w:val="0"/>
        <w:outlineLvl w:val="0"/>
        <w:rPr>
          <w:szCs w:val="22"/>
          <w:u w:val="single"/>
          <w:lang w:val="it-IT"/>
        </w:rPr>
      </w:pPr>
      <w:r w:rsidRPr="00993709">
        <w:rPr>
          <w:noProof/>
          <w:szCs w:val="22"/>
          <w:u w:val="single"/>
          <w:lang w:val="it-IT"/>
        </w:rPr>
        <w:t>MIELOMA MULTIPLO</w:t>
      </w:r>
      <w:r w:rsidRPr="00993709">
        <w:rPr>
          <w:szCs w:val="22"/>
          <w:u w:val="single"/>
          <w:lang w:val="it-IT"/>
        </w:rPr>
        <w:t xml:space="preserve"> </w:t>
      </w:r>
    </w:p>
    <w:p w14:paraId="64BA681B" w14:textId="77777777" w:rsidR="005B2C92" w:rsidRPr="00993709" w:rsidRDefault="005B2C92" w:rsidP="005B2C92">
      <w:pPr>
        <w:rPr>
          <w:szCs w:val="22"/>
          <w:lang w:val="it-IT"/>
        </w:rPr>
      </w:pPr>
      <w:r w:rsidRPr="00993709">
        <w:rPr>
          <w:noProof/>
          <w:szCs w:val="22"/>
          <w:lang w:val="it-IT"/>
        </w:rPr>
        <w:t>La dose raccomandata varia da 150 mg/m</w:t>
      </w:r>
      <w:r w:rsidRPr="00993709">
        <w:rPr>
          <w:noProof/>
          <w:szCs w:val="22"/>
          <w:vertAlign w:val="superscript"/>
          <w:lang w:val="it-IT"/>
        </w:rPr>
        <w:t>2</w:t>
      </w:r>
      <w:r w:rsidRPr="00993709">
        <w:rPr>
          <w:noProof/>
          <w:szCs w:val="22"/>
          <w:lang w:val="it-IT"/>
        </w:rPr>
        <w:t>/giorno (4,05 mg/kg/giorno) a 250 mg/m</w:t>
      </w:r>
      <w:r w:rsidRPr="00993709">
        <w:rPr>
          <w:noProof/>
          <w:szCs w:val="22"/>
          <w:vertAlign w:val="superscript"/>
          <w:lang w:val="it-IT"/>
        </w:rPr>
        <w:t>2</w:t>
      </w:r>
      <w:r w:rsidRPr="00993709">
        <w:rPr>
          <w:noProof/>
          <w:szCs w:val="22"/>
          <w:lang w:val="it-IT"/>
        </w:rPr>
        <w:t>/giorno (6,76 mg/kg/giorno) in un’unica infusione giornaliera, somministrata  per 3 giorni consecutivi prima dell’HPCT autologo a seconda dell’associazione con altri medicinali chemioterapici, senza superare la dose cumulativa totale massima di 750 mg/m</w:t>
      </w:r>
      <w:r w:rsidRPr="00993709">
        <w:rPr>
          <w:noProof/>
          <w:szCs w:val="22"/>
          <w:vertAlign w:val="superscript"/>
          <w:lang w:val="it-IT"/>
        </w:rPr>
        <w:t>2</w:t>
      </w:r>
      <w:r w:rsidRPr="00993709">
        <w:rPr>
          <w:noProof/>
          <w:szCs w:val="22"/>
          <w:lang w:val="it-IT"/>
        </w:rPr>
        <w:t xml:space="preserve"> (20,27 mg/kg), per tutto il periodo del regime di condizionamento.</w:t>
      </w:r>
      <w:r w:rsidRPr="00993709">
        <w:rPr>
          <w:szCs w:val="22"/>
          <w:lang w:val="it-IT"/>
        </w:rPr>
        <w:t xml:space="preserve">  </w:t>
      </w:r>
    </w:p>
    <w:p w14:paraId="5E38BC08" w14:textId="77777777" w:rsidR="005B2C92" w:rsidRPr="00993709" w:rsidRDefault="005B2C92" w:rsidP="005B2C92">
      <w:pPr>
        <w:rPr>
          <w:szCs w:val="22"/>
          <w:lang w:val="it-IT"/>
        </w:rPr>
      </w:pPr>
    </w:p>
    <w:p w14:paraId="41927225" w14:textId="77777777" w:rsidR="005B2C92" w:rsidRPr="00993709" w:rsidRDefault="005B2C92" w:rsidP="005B2C92">
      <w:pPr>
        <w:outlineLvl w:val="0"/>
        <w:rPr>
          <w:b/>
          <w:szCs w:val="22"/>
          <w:lang w:val="it-IT"/>
        </w:rPr>
      </w:pPr>
      <w:r w:rsidRPr="00993709">
        <w:rPr>
          <w:b/>
          <w:noProof/>
          <w:szCs w:val="22"/>
          <w:lang w:val="it-IT"/>
        </w:rPr>
        <w:t>Tumori solidi</w:t>
      </w:r>
    </w:p>
    <w:p w14:paraId="2A31DD38" w14:textId="77777777" w:rsidR="005B2C92" w:rsidRPr="00993709" w:rsidRDefault="005B2C92" w:rsidP="005B2C92">
      <w:pPr>
        <w:widowControl w:val="0"/>
        <w:autoSpaceDE w:val="0"/>
        <w:autoSpaceDN w:val="0"/>
        <w:adjustRightInd w:val="0"/>
        <w:rPr>
          <w:szCs w:val="22"/>
          <w:lang w:val="it-IT"/>
        </w:rPr>
      </w:pPr>
    </w:p>
    <w:p w14:paraId="560076C6" w14:textId="77777777" w:rsidR="005B2C92" w:rsidRPr="00993709" w:rsidRDefault="005B2C92" w:rsidP="005B2C92">
      <w:pPr>
        <w:rPr>
          <w:szCs w:val="22"/>
          <w:lang w:val="it-IT"/>
        </w:rPr>
      </w:pPr>
      <w:r w:rsidRPr="00993709">
        <w:rPr>
          <w:noProof/>
          <w:szCs w:val="22"/>
          <w:lang w:val="it-IT"/>
        </w:rPr>
        <w:t>La dose raccomandata nei tumori solidi varia da 120 mg/m</w:t>
      </w:r>
      <w:r w:rsidRPr="00993709">
        <w:rPr>
          <w:noProof/>
          <w:szCs w:val="22"/>
          <w:vertAlign w:val="superscript"/>
          <w:lang w:val="it-IT"/>
        </w:rPr>
        <w:t>2</w:t>
      </w:r>
      <w:r w:rsidRPr="00993709">
        <w:rPr>
          <w:noProof/>
          <w:szCs w:val="22"/>
          <w:lang w:val="it-IT"/>
        </w:rPr>
        <w:t>/giorno (3,24 mg/kg/giorno) a 250 mg/m</w:t>
      </w:r>
      <w:r w:rsidRPr="00993709">
        <w:rPr>
          <w:noProof/>
          <w:szCs w:val="22"/>
          <w:vertAlign w:val="superscript"/>
          <w:lang w:val="it-IT"/>
        </w:rPr>
        <w:t>2</w:t>
      </w:r>
      <w:r w:rsidRPr="00993709">
        <w:rPr>
          <w:noProof/>
          <w:szCs w:val="22"/>
          <w:lang w:val="it-IT"/>
        </w:rPr>
        <w:t>/giorno (6,76 mg/kg/giorno) suddivisa in una o due infusioni giornaliere, somministrate da  2  fino a 5 giorni consecutivi prima dell’HPCT autologo, a seconda dell’associazione con altri medicinali chemioterapici, senza superare la dose cumulativa totale massima di 800 mg/m</w:t>
      </w:r>
      <w:r w:rsidRPr="00993709">
        <w:rPr>
          <w:noProof/>
          <w:szCs w:val="22"/>
          <w:vertAlign w:val="superscript"/>
          <w:lang w:val="it-IT"/>
        </w:rPr>
        <w:t>2</w:t>
      </w:r>
      <w:r w:rsidRPr="00993709">
        <w:rPr>
          <w:noProof/>
          <w:szCs w:val="22"/>
          <w:lang w:val="it-IT"/>
        </w:rPr>
        <w:t xml:space="preserve"> (21,62 mg/kg), per tutto il periodo del regime di condizionamento.</w:t>
      </w:r>
      <w:r w:rsidRPr="00993709">
        <w:rPr>
          <w:szCs w:val="22"/>
          <w:lang w:val="it-IT"/>
        </w:rPr>
        <w:t xml:space="preserve"> </w:t>
      </w:r>
    </w:p>
    <w:p w14:paraId="6AD96411" w14:textId="77777777" w:rsidR="005B2C92" w:rsidRPr="00993709" w:rsidRDefault="005B2C92" w:rsidP="005B2C92">
      <w:pPr>
        <w:outlineLvl w:val="0"/>
        <w:rPr>
          <w:szCs w:val="22"/>
          <w:u w:val="single"/>
          <w:lang w:val="it-IT"/>
        </w:rPr>
      </w:pPr>
      <w:r w:rsidRPr="00993709">
        <w:rPr>
          <w:noProof/>
          <w:szCs w:val="22"/>
          <w:u w:val="single"/>
          <w:lang w:val="it-IT"/>
        </w:rPr>
        <w:t>CARCINOMA MAMMARIO</w:t>
      </w:r>
    </w:p>
    <w:p w14:paraId="30E0CDB9" w14:textId="77777777" w:rsidR="005B2C92" w:rsidRPr="00993709" w:rsidRDefault="005B2C92" w:rsidP="005B2C92">
      <w:pPr>
        <w:rPr>
          <w:szCs w:val="22"/>
          <w:lang w:val="it-IT"/>
        </w:rPr>
      </w:pPr>
      <w:r w:rsidRPr="00993709">
        <w:rPr>
          <w:noProof/>
          <w:szCs w:val="22"/>
          <w:lang w:val="it-IT"/>
        </w:rPr>
        <w:t>La dose raccomandata varia da 120 mg/m</w:t>
      </w:r>
      <w:r w:rsidRPr="00993709">
        <w:rPr>
          <w:noProof/>
          <w:szCs w:val="22"/>
          <w:vertAlign w:val="superscript"/>
          <w:lang w:val="it-IT"/>
        </w:rPr>
        <w:t>2</w:t>
      </w:r>
      <w:r w:rsidRPr="00993709">
        <w:rPr>
          <w:noProof/>
          <w:szCs w:val="22"/>
          <w:lang w:val="it-IT"/>
        </w:rPr>
        <w:t>/giorno (3,24 mg/kg/giorno) a 250 mg/m</w:t>
      </w:r>
      <w:r w:rsidRPr="00993709">
        <w:rPr>
          <w:noProof/>
          <w:szCs w:val="22"/>
          <w:vertAlign w:val="superscript"/>
          <w:lang w:val="it-IT"/>
        </w:rPr>
        <w:t>2</w:t>
      </w:r>
      <w:r w:rsidRPr="00993709">
        <w:rPr>
          <w:noProof/>
          <w:szCs w:val="22"/>
          <w:lang w:val="it-IT"/>
        </w:rPr>
        <w:t>/giorno (6,76 mg/kg/giorno) in un’unica infusione giornaliera, somministrata da 3 a 5 giorni consecutivi prima dell’HPCT autologo a seconda dell’associazione con altri medicinali chemioterapici, senza superare la dose cumulativa totale massima di 800 mg/m</w:t>
      </w:r>
      <w:r w:rsidRPr="00993709">
        <w:rPr>
          <w:noProof/>
          <w:szCs w:val="22"/>
          <w:vertAlign w:val="superscript"/>
          <w:lang w:val="it-IT"/>
        </w:rPr>
        <w:t>2</w:t>
      </w:r>
      <w:r w:rsidRPr="00993709">
        <w:rPr>
          <w:noProof/>
          <w:szCs w:val="22"/>
          <w:lang w:val="it-IT"/>
        </w:rPr>
        <w:t xml:space="preserve"> (21,62 mg/kg), per tutto il periodo del regime di condizionamento.</w:t>
      </w:r>
      <w:r w:rsidRPr="00993709">
        <w:rPr>
          <w:szCs w:val="22"/>
          <w:lang w:val="it-IT"/>
        </w:rPr>
        <w:t xml:space="preserve"> </w:t>
      </w:r>
    </w:p>
    <w:p w14:paraId="3B40FB43" w14:textId="77777777" w:rsidR="005B2C92" w:rsidRPr="00993709" w:rsidRDefault="005B2C92" w:rsidP="005B2C92">
      <w:pPr>
        <w:widowControl w:val="0"/>
        <w:autoSpaceDE w:val="0"/>
        <w:autoSpaceDN w:val="0"/>
        <w:adjustRightInd w:val="0"/>
        <w:outlineLvl w:val="0"/>
        <w:rPr>
          <w:szCs w:val="22"/>
          <w:u w:val="single"/>
          <w:lang w:val="it-IT"/>
        </w:rPr>
      </w:pPr>
      <w:r w:rsidRPr="00993709">
        <w:rPr>
          <w:noProof/>
          <w:szCs w:val="22"/>
          <w:u w:val="single"/>
          <w:lang w:val="it-IT"/>
        </w:rPr>
        <w:t>TUMORI CEREBRALI</w:t>
      </w:r>
      <w:r w:rsidRPr="00993709">
        <w:rPr>
          <w:szCs w:val="22"/>
          <w:u w:val="single"/>
          <w:lang w:val="it-IT"/>
        </w:rPr>
        <w:t xml:space="preserve"> </w:t>
      </w:r>
    </w:p>
    <w:p w14:paraId="46F41700" w14:textId="77777777" w:rsidR="005B2C92" w:rsidRPr="00993709" w:rsidRDefault="005B2C92" w:rsidP="005B2C92">
      <w:pPr>
        <w:rPr>
          <w:szCs w:val="22"/>
          <w:lang w:val="it-IT"/>
        </w:rPr>
      </w:pPr>
      <w:r w:rsidRPr="00993709">
        <w:rPr>
          <w:noProof/>
          <w:szCs w:val="22"/>
          <w:lang w:val="it-IT"/>
        </w:rPr>
        <w:t>La dose raccomandata varia da 125 mg/m</w:t>
      </w:r>
      <w:r w:rsidRPr="00993709">
        <w:rPr>
          <w:noProof/>
          <w:szCs w:val="22"/>
          <w:vertAlign w:val="superscript"/>
          <w:lang w:val="it-IT"/>
        </w:rPr>
        <w:t>2</w:t>
      </w:r>
      <w:r w:rsidRPr="00993709">
        <w:rPr>
          <w:noProof/>
          <w:szCs w:val="22"/>
          <w:lang w:val="it-IT"/>
        </w:rPr>
        <w:t>/giorno (3,38 mg/kg/giorno) a 250 mg/m</w:t>
      </w:r>
      <w:r w:rsidRPr="00993709">
        <w:rPr>
          <w:noProof/>
          <w:szCs w:val="22"/>
          <w:vertAlign w:val="superscript"/>
          <w:lang w:val="it-IT"/>
        </w:rPr>
        <w:t>2</w:t>
      </w:r>
      <w:r w:rsidRPr="00993709">
        <w:rPr>
          <w:noProof/>
          <w:szCs w:val="22"/>
          <w:lang w:val="it-IT"/>
        </w:rPr>
        <w:t>/giorno (6,76 mg/kg/giorno) suddivisa in una o due infusioni giornaliere, somministrate da 3 a 4 giorni consecutivi prima dell’HPCT autologo a seconda dell’associazione con altri medicinali chemioterapici, senza superare la dose cumulativa totale massima di 750 mg/m</w:t>
      </w:r>
      <w:r w:rsidRPr="00993709">
        <w:rPr>
          <w:noProof/>
          <w:szCs w:val="22"/>
          <w:vertAlign w:val="superscript"/>
          <w:lang w:val="it-IT"/>
        </w:rPr>
        <w:t>2</w:t>
      </w:r>
      <w:r w:rsidRPr="00993709">
        <w:rPr>
          <w:noProof/>
          <w:szCs w:val="22"/>
          <w:lang w:val="it-IT"/>
        </w:rPr>
        <w:t xml:space="preserve"> (20,27 mg/kg), per tutto il periodo del regime di condizionamento.</w:t>
      </w:r>
      <w:r w:rsidRPr="00993709">
        <w:rPr>
          <w:szCs w:val="22"/>
          <w:lang w:val="it-IT"/>
        </w:rPr>
        <w:t xml:space="preserve"> </w:t>
      </w:r>
    </w:p>
    <w:p w14:paraId="1D2336CA" w14:textId="77777777" w:rsidR="005B2C92" w:rsidRPr="00993709" w:rsidRDefault="005B2C92" w:rsidP="005B2C92">
      <w:pPr>
        <w:widowControl w:val="0"/>
        <w:autoSpaceDE w:val="0"/>
        <w:autoSpaceDN w:val="0"/>
        <w:adjustRightInd w:val="0"/>
        <w:outlineLvl w:val="0"/>
        <w:rPr>
          <w:szCs w:val="22"/>
          <w:u w:val="single"/>
          <w:lang w:val="it-IT"/>
        </w:rPr>
      </w:pPr>
      <w:r w:rsidRPr="00993709">
        <w:rPr>
          <w:noProof/>
          <w:szCs w:val="22"/>
          <w:u w:val="single"/>
          <w:lang w:val="it-IT"/>
        </w:rPr>
        <w:t>CARCINOMA OVARICO</w:t>
      </w:r>
    </w:p>
    <w:p w14:paraId="6AF9AA6A" w14:textId="77777777" w:rsidR="005B2C92" w:rsidRPr="00993709" w:rsidRDefault="005B2C92" w:rsidP="005B2C92">
      <w:pPr>
        <w:rPr>
          <w:szCs w:val="22"/>
          <w:lang w:val="it-IT"/>
        </w:rPr>
      </w:pPr>
      <w:r w:rsidRPr="00993709">
        <w:rPr>
          <w:noProof/>
          <w:szCs w:val="22"/>
          <w:lang w:val="it-IT"/>
        </w:rPr>
        <w:t>La dose raccomandata è 250 mg/m</w:t>
      </w:r>
      <w:r w:rsidRPr="00993709">
        <w:rPr>
          <w:noProof/>
          <w:szCs w:val="22"/>
          <w:vertAlign w:val="superscript"/>
          <w:lang w:val="it-IT"/>
        </w:rPr>
        <w:t>2</w:t>
      </w:r>
      <w:r w:rsidRPr="00993709">
        <w:rPr>
          <w:noProof/>
          <w:szCs w:val="22"/>
          <w:lang w:val="it-IT"/>
        </w:rPr>
        <w:t>/giorno (6,76 mg/kg/giorno) in un’unica infusione giornaliera, somministrata per 2 giorni consecutivi prima dell’HPCT autologo, senza superare la dose cumulativa totale massima di 500 mg/m</w:t>
      </w:r>
      <w:r w:rsidRPr="00993709">
        <w:rPr>
          <w:noProof/>
          <w:szCs w:val="22"/>
          <w:vertAlign w:val="superscript"/>
          <w:lang w:val="it-IT"/>
        </w:rPr>
        <w:t xml:space="preserve">2 </w:t>
      </w:r>
      <w:r w:rsidRPr="00993709">
        <w:rPr>
          <w:noProof/>
          <w:szCs w:val="22"/>
          <w:lang w:val="it-IT"/>
        </w:rPr>
        <w:t>(13,51 mg/kg), per tutto il periodo del regime di condizionamento.</w:t>
      </w:r>
      <w:r w:rsidRPr="00993709">
        <w:rPr>
          <w:szCs w:val="22"/>
          <w:lang w:val="it-IT"/>
        </w:rPr>
        <w:t xml:space="preserve"> </w:t>
      </w:r>
    </w:p>
    <w:p w14:paraId="070B85D8" w14:textId="77777777" w:rsidR="005B2C92" w:rsidRPr="00993709" w:rsidRDefault="005B2C92" w:rsidP="005B2C92">
      <w:pPr>
        <w:tabs>
          <w:tab w:val="left" w:pos="3960"/>
        </w:tabs>
        <w:outlineLvl w:val="0"/>
        <w:rPr>
          <w:szCs w:val="22"/>
          <w:u w:val="single"/>
          <w:lang w:val="it-IT"/>
        </w:rPr>
      </w:pPr>
      <w:r w:rsidRPr="00993709">
        <w:rPr>
          <w:noProof/>
          <w:szCs w:val="22"/>
          <w:u w:val="single"/>
          <w:lang w:val="it-IT"/>
        </w:rPr>
        <w:t>TUMORI A CELLULE GERMINALI</w:t>
      </w:r>
    </w:p>
    <w:p w14:paraId="601A6125" w14:textId="77777777" w:rsidR="005B2C92" w:rsidRPr="00993709" w:rsidRDefault="005B2C92" w:rsidP="005B2C92">
      <w:pPr>
        <w:rPr>
          <w:szCs w:val="22"/>
          <w:lang w:val="it-IT"/>
        </w:rPr>
      </w:pPr>
      <w:r w:rsidRPr="00993709">
        <w:rPr>
          <w:noProof/>
          <w:szCs w:val="22"/>
          <w:lang w:val="it-IT"/>
        </w:rPr>
        <w:t>La dose raccomandata varia da 150 mg/m</w:t>
      </w:r>
      <w:r w:rsidRPr="00993709">
        <w:rPr>
          <w:noProof/>
          <w:szCs w:val="22"/>
          <w:vertAlign w:val="superscript"/>
          <w:lang w:val="it-IT"/>
        </w:rPr>
        <w:t>2</w:t>
      </w:r>
      <w:r w:rsidRPr="00993709">
        <w:rPr>
          <w:noProof/>
          <w:szCs w:val="22"/>
          <w:lang w:val="it-IT"/>
        </w:rPr>
        <w:t>/giorno (4,05 mg/kg/giorno) a 250 mg/m</w:t>
      </w:r>
      <w:r w:rsidRPr="00993709">
        <w:rPr>
          <w:noProof/>
          <w:szCs w:val="22"/>
          <w:vertAlign w:val="superscript"/>
          <w:lang w:val="it-IT"/>
        </w:rPr>
        <w:t>2</w:t>
      </w:r>
      <w:r w:rsidRPr="00993709">
        <w:rPr>
          <w:noProof/>
          <w:szCs w:val="22"/>
          <w:lang w:val="it-IT"/>
        </w:rPr>
        <w:t>/giorno (6,76 mg/kg/giorno) in un’unica infusione giornaliera, somministrata per 3 giorni consecutivi prima dell’HPCT autologo a seconda dell’associazione con altri medicinali chemioterapici, senza superare la dose cumulativa totale massima di 750 mg/m</w:t>
      </w:r>
      <w:r w:rsidRPr="00993709">
        <w:rPr>
          <w:noProof/>
          <w:szCs w:val="22"/>
          <w:vertAlign w:val="superscript"/>
          <w:lang w:val="it-IT"/>
        </w:rPr>
        <w:t>2</w:t>
      </w:r>
      <w:r w:rsidRPr="00993709">
        <w:rPr>
          <w:noProof/>
          <w:szCs w:val="22"/>
          <w:lang w:val="it-IT"/>
        </w:rPr>
        <w:t xml:space="preserve"> (20,27 mg/kg), per tutto il periodo del regime di condizionamento.</w:t>
      </w:r>
      <w:r w:rsidRPr="00993709">
        <w:rPr>
          <w:szCs w:val="22"/>
          <w:lang w:val="it-IT"/>
        </w:rPr>
        <w:t xml:space="preserve">  </w:t>
      </w:r>
    </w:p>
    <w:p w14:paraId="6F0DB2B0" w14:textId="77777777" w:rsidR="005B2C92" w:rsidRPr="00993709" w:rsidRDefault="005B2C92" w:rsidP="005B2C92">
      <w:pPr>
        <w:rPr>
          <w:szCs w:val="22"/>
          <w:lang w:val="it-IT"/>
        </w:rPr>
      </w:pPr>
    </w:p>
    <w:p w14:paraId="7B8CF981" w14:textId="77777777" w:rsidR="005B2C92" w:rsidRPr="00993709" w:rsidRDefault="005B2C92" w:rsidP="005B2C92">
      <w:pPr>
        <w:outlineLvl w:val="0"/>
        <w:rPr>
          <w:i/>
          <w:szCs w:val="22"/>
          <w:lang w:val="it-IT"/>
        </w:rPr>
      </w:pPr>
      <w:r w:rsidRPr="00993709">
        <w:rPr>
          <w:i/>
          <w:noProof/>
          <w:szCs w:val="22"/>
          <w:lang w:val="it-IT"/>
        </w:rPr>
        <w:t>HPCT ALLOGENICO</w:t>
      </w:r>
    </w:p>
    <w:p w14:paraId="6A4CB588" w14:textId="77777777" w:rsidR="005B2C92" w:rsidRPr="00993709" w:rsidRDefault="005B2C92" w:rsidP="005B2C92">
      <w:pPr>
        <w:rPr>
          <w:szCs w:val="22"/>
          <w:lang w:val="it-IT"/>
        </w:rPr>
      </w:pPr>
    </w:p>
    <w:p w14:paraId="1BDD235C" w14:textId="77777777" w:rsidR="005B2C92" w:rsidRPr="00993709" w:rsidRDefault="005B2C92" w:rsidP="005B2C92">
      <w:pPr>
        <w:outlineLvl w:val="0"/>
        <w:rPr>
          <w:b/>
          <w:szCs w:val="22"/>
          <w:lang w:val="it-IT"/>
        </w:rPr>
      </w:pPr>
      <w:r w:rsidRPr="00993709">
        <w:rPr>
          <w:b/>
          <w:noProof/>
          <w:szCs w:val="22"/>
          <w:lang w:val="it-IT"/>
        </w:rPr>
        <w:t>Patologie ematologiche</w:t>
      </w:r>
    </w:p>
    <w:p w14:paraId="0DA24B0E" w14:textId="77777777" w:rsidR="005B2C92" w:rsidRPr="00993709" w:rsidRDefault="005B2C92" w:rsidP="005B2C92">
      <w:pPr>
        <w:rPr>
          <w:b/>
          <w:i/>
          <w:szCs w:val="22"/>
          <w:lang w:val="it-IT"/>
        </w:rPr>
      </w:pPr>
    </w:p>
    <w:p w14:paraId="26260844" w14:textId="77777777" w:rsidR="005B2C92" w:rsidRPr="00993709" w:rsidRDefault="005B2C92" w:rsidP="005B2C92">
      <w:pPr>
        <w:rPr>
          <w:szCs w:val="22"/>
          <w:lang w:val="it-IT"/>
        </w:rPr>
      </w:pPr>
      <w:r w:rsidRPr="00993709">
        <w:rPr>
          <w:noProof/>
          <w:szCs w:val="22"/>
          <w:lang w:val="it-IT"/>
        </w:rPr>
        <w:t>La dose raccomandata nelle patologie ematologiche varia da 185 mg/m</w:t>
      </w:r>
      <w:r w:rsidRPr="00993709">
        <w:rPr>
          <w:noProof/>
          <w:szCs w:val="22"/>
          <w:vertAlign w:val="superscript"/>
          <w:lang w:val="it-IT"/>
        </w:rPr>
        <w:t>2</w:t>
      </w:r>
      <w:r w:rsidRPr="00993709">
        <w:rPr>
          <w:noProof/>
          <w:szCs w:val="22"/>
          <w:lang w:val="it-IT"/>
        </w:rPr>
        <w:t>/giorno (5 mg/kg/giorno) a 481 mg/m</w:t>
      </w:r>
      <w:r w:rsidRPr="00993709">
        <w:rPr>
          <w:noProof/>
          <w:szCs w:val="22"/>
          <w:vertAlign w:val="superscript"/>
          <w:lang w:val="it-IT"/>
        </w:rPr>
        <w:t>2</w:t>
      </w:r>
      <w:r w:rsidRPr="00993709">
        <w:rPr>
          <w:noProof/>
          <w:szCs w:val="22"/>
          <w:lang w:val="it-IT"/>
        </w:rPr>
        <w:t>/giorno (13 mg/kg/giorno) suddivisa in una o due infusioni giornaliere, somministrate da 1 a 3 giorni consecutivi prima dell’HPCT allogenico a seconda dell’associazione con altri medicinali chemioterapici, senza superare la dose cumulativa totale massima di 555 mg/m</w:t>
      </w:r>
      <w:r w:rsidRPr="00993709">
        <w:rPr>
          <w:noProof/>
          <w:szCs w:val="22"/>
          <w:vertAlign w:val="superscript"/>
          <w:lang w:val="it-IT"/>
        </w:rPr>
        <w:t>2</w:t>
      </w:r>
      <w:r w:rsidRPr="00993709">
        <w:rPr>
          <w:noProof/>
          <w:szCs w:val="22"/>
          <w:lang w:val="it-IT"/>
        </w:rPr>
        <w:t xml:space="preserve"> (15 mg/kg), per tutto il periodo del regime di condizionamento.</w:t>
      </w:r>
      <w:r w:rsidRPr="00993709">
        <w:rPr>
          <w:szCs w:val="22"/>
          <w:lang w:val="it-IT"/>
        </w:rPr>
        <w:t xml:space="preserve"> </w:t>
      </w:r>
    </w:p>
    <w:p w14:paraId="1C17EAAD" w14:textId="77777777" w:rsidR="005B2C92" w:rsidRPr="00993709" w:rsidRDefault="005B2C92" w:rsidP="005B2C92">
      <w:pPr>
        <w:keepNext/>
        <w:keepLines/>
        <w:autoSpaceDE w:val="0"/>
        <w:autoSpaceDN w:val="0"/>
        <w:adjustRightInd w:val="0"/>
        <w:outlineLvl w:val="0"/>
        <w:rPr>
          <w:szCs w:val="22"/>
          <w:u w:val="single"/>
          <w:lang w:val="it-IT"/>
        </w:rPr>
      </w:pPr>
      <w:r w:rsidRPr="00993709">
        <w:rPr>
          <w:noProof/>
          <w:szCs w:val="22"/>
          <w:u w:val="single"/>
          <w:lang w:val="it-IT"/>
        </w:rPr>
        <w:lastRenderedPageBreak/>
        <w:t>LINFOMA</w:t>
      </w:r>
    </w:p>
    <w:p w14:paraId="5C92BDBF" w14:textId="77777777" w:rsidR="005B2C92" w:rsidRPr="00993709" w:rsidRDefault="005B2C92" w:rsidP="005B2C92">
      <w:pPr>
        <w:keepNext/>
        <w:keepLines/>
        <w:autoSpaceDE w:val="0"/>
        <w:autoSpaceDN w:val="0"/>
        <w:adjustRightInd w:val="0"/>
        <w:rPr>
          <w:szCs w:val="22"/>
          <w:lang w:val="it-IT"/>
        </w:rPr>
      </w:pPr>
      <w:r w:rsidRPr="00993709">
        <w:rPr>
          <w:noProof/>
          <w:szCs w:val="22"/>
          <w:lang w:val="it-IT"/>
        </w:rPr>
        <w:t>La dose raccomandata nel linfoma è 370 mg/m</w:t>
      </w:r>
      <w:r w:rsidRPr="00993709">
        <w:rPr>
          <w:noProof/>
          <w:szCs w:val="22"/>
          <w:vertAlign w:val="superscript"/>
          <w:lang w:val="it-IT"/>
        </w:rPr>
        <w:t>2</w:t>
      </w:r>
      <w:r w:rsidRPr="00993709">
        <w:rPr>
          <w:noProof/>
          <w:szCs w:val="22"/>
          <w:lang w:val="it-IT"/>
        </w:rPr>
        <w:t>/giorno (10 mg/kg/giorno) suddivisa in due infusioni giornaliere prima dell’HPCT allogenico, senza superare la dose cumulativa totale massima di 370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04862C7F" w14:textId="77777777" w:rsidR="005B2C92" w:rsidRPr="00993709" w:rsidRDefault="005B2C92" w:rsidP="005B2C92">
      <w:pPr>
        <w:widowControl w:val="0"/>
        <w:autoSpaceDE w:val="0"/>
        <w:autoSpaceDN w:val="0"/>
        <w:adjustRightInd w:val="0"/>
        <w:outlineLvl w:val="0"/>
        <w:rPr>
          <w:szCs w:val="22"/>
          <w:u w:val="single"/>
          <w:lang w:val="it-IT"/>
        </w:rPr>
      </w:pPr>
      <w:r w:rsidRPr="00993709">
        <w:rPr>
          <w:noProof/>
          <w:szCs w:val="22"/>
          <w:u w:val="single"/>
          <w:lang w:val="it-IT"/>
        </w:rPr>
        <w:t>MIELOMA MULTIPLO</w:t>
      </w:r>
    </w:p>
    <w:p w14:paraId="2A65AB07" w14:textId="77777777" w:rsidR="005B2C92" w:rsidRPr="00993709" w:rsidRDefault="005B2C92" w:rsidP="005B2C92">
      <w:pPr>
        <w:widowControl w:val="0"/>
        <w:autoSpaceDE w:val="0"/>
        <w:autoSpaceDN w:val="0"/>
        <w:adjustRightInd w:val="0"/>
        <w:rPr>
          <w:szCs w:val="22"/>
          <w:lang w:val="it-IT"/>
        </w:rPr>
      </w:pPr>
      <w:r w:rsidRPr="00993709">
        <w:rPr>
          <w:noProof/>
          <w:szCs w:val="22"/>
          <w:lang w:val="it-IT"/>
        </w:rPr>
        <w:t>La dose raccomandata è 185 mg/m</w:t>
      </w:r>
      <w:r w:rsidRPr="00993709">
        <w:rPr>
          <w:noProof/>
          <w:szCs w:val="22"/>
          <w:vertAlign w:val="superscript"/>
          <w:lang w:val="it-IT"/>
        </w:rPr>
        <w:t>2</w:t>
      </w:r>
      <w:r w:rsidRPr="00993709">
        <w:rPr>
          <w:noProof/>
          <w:szCs w:val="22"/>
          <w:lang w:val="it-IT"/>
        </w:rPr>
        <w:t>/giorno (5 mg/kg/giorno) in un’unica infusione giornaliera prima dell’HPCT allogenico, senza superare la dose cumulativa totale massima di 185 mg/m</w:t>
      </w:r>
      <w:r w:rsidRPr="00993709">
        <w:rPr>
          <w:noProof/>
          <w:szCs w:val="22"/>
          <w:vertAlign w:val="superscript"/>
          <w:lang w:val="it-IT"/>
        </w:rPr>
        <w:t>2</w:t>
      </w:r>
      <w:r w:rsidRPr="00993709">
        <w:rPr>
          <w:noProof/>
          <w:szCs w:val="22"/>
          <w:lang w:val="it-IT"/>
        </w:rPr>
        <w:t xml:space="preserve"> (5 mg/kg), per tutto il periodo del regime di condizionamento.</w:t>
      </w:r>
      <w:r w:rsidRPr="00993709">
        <w:rPr>
          <w:szCs w:val="22"/>
          <w:lang w:val="it-IT"/>
        </w:rPr>
        <w:t xml:space="preserve"> </w:t>
      </w:r>
    </w:p>
    <w:p w14:paraId="195EE970" w14:textId="77777777" w:rsidR="005B2C92" w:rsidRPr="00993709" w:rsidRDefault="005B2C92" w:rsidP="005B2C92">
      <w:pPr>
        <w:widowControl w:val="0"/>
        <w:autoSpaceDE w:val="0"/>
        <w:autoSpaceDN w:val="0"/>
        <w:adjustRightInd w:val="0"/>
        <w:outlineLvl w:val="0"/>
        <w:rPr>
          <w:szCs w:val="22"/>
          <w:u w:val="single"/>
          <w:lang w:val="it-IT"/>
        </w:rPr>
      </w:pPr>
      <w:r w:rsidRPr="00993709">
        <w:rPr>
          <w:noProof/>
          <w:szCs w:val="22"/>
          <w:u w:val="single"/>
          <w:lang w:val="it-IT"/>
        </w:rPr>
        <w:t>LEUCEMIA</w:t>
      </w:r>
    </w:p>
    <w:p w14:paraId="692E2282" w14:textId="77777777" w:rsidR="005B2C92" w:rsidRPr="00993709" w:rsidRDefault="005B2C92" w:rsidP="005B2C92">
      <w:pPr>
        <w:widowControl w:val="0"/>
        <w:autoSpaceDE w:val="0"/>
        <w:autoSpaceDN w:val="0"/>
        <w:adjustRightInd w:val="0"/>
        <w:rPr>
          <w:szCs w:val="22"/>
          <w:lang w:val="it-IT"/>
        </w:rPr>
      </w:pPr>
      <w:r w:rsidRPr="00993709">
        <w:rPr>
          <w:noProof/>
          <w:szCs w:val="22"/>
          <w:lang w:val="it-IT"/>
        </w:rPr>
        <w:t>La dose raccomandata varia da 185 mg/m</w:t>
      </w:r>
      <w:r w:rsidRPr="00993709">
        <w:rPr>
          <w:noProof/>
          <w:szCs w:val="22"/>
          <w:vertAlign w:val="superscript"/>
          <w:lang w:val="it-IT"/>
        </w:rPr>
        <w:t>2</w:t>
      </w:r>
      <w:r w:rsidRPr="00993709">
        <w:rPr>
          <w:noProof/>
          <w:szCs w:val="22"/>
          <w:lang w:val="it-IT"/>
        </w:rPr>
        <w:t>/giorno (5 mg/kg/giorno) a 481 mg/m</w:t>
      </w:r>
      <w:r w:rsidRPr="00993709">
        <w:rPr>
          <w:noProof/>
          <w:szCs w:val="22"/>
          <w:vertAlign w:val="superscript"/>
          <w:lang w:val="it-IT"/>
        </w:rPr>
        <w:t>2</w:t>
      </w:r>
      <w:r w:rsidRPr="00993709">
        <w:rPr>
          <w:noProof/>
          <w:szCs w:val="22"/>
          <w:lang w:val="it-IT"/>
        </w:rPr>
        <w:t>/giorno (13 mg/kg/giorno) suddivisa in una o due infusioni giornaliere, somministrate da 1 a 2 giorni consecutivi prima dell’HPCT allogenico a seconda dell’associazione con altri medicinali chemioterapici, senza superare la dose cumulativa totale massima di 555 mg/m</w:t>
      </w:r>
      <w:r w:rsidRPr="00993709">
        <w:rPr>
          <w:noProof/>
          <w:szCs w:val="22"/>
          <w:vertAlign w:val="superscript"/>
          <w:lang w:val="it-IT"/>
        </w:rPr>
        <w:t>2</w:t>
      </w:r>
      <w:r w:rsidRPr="00993709">
        <w:rPr>
          <w:noProof/>
          <w:szCs w:val="22"/>
          <w:lang w:val="it-IT"/>
        </w:rPr>
        <w:t xml:space="preserve"> (15 mg/kg), per tutto il periodo del regime di condizionamento.</w:t>
      </w:r>
      <w:r w:rsidRPr="00993709">
        <w:rPr>
          <w:szCs w:val="22"/>
          <w:lang w:val="it-IT"/>
        </w:rPr>
        <w:t xml:space="preserve"> </w:t>
      </w:r>
    </w:p>
    <w:p w14:paraId="29EED79A" w14:textId="77777777" w:rsidR="005B2C92" w:rsidRPr="00993709" w:rsidRDefault="005B2C92" w:rsidP="005B2C92">
      <w:pPr>
        <w:widowControl w:val="0"/>
        <w:autoSpaceDE w:val="0"/>
        <w:autoSpaceDN w:val="0"/>
        <w:adjustRightInd w:val="0"/>
        <w:outlineLvl w:val="0"/>
        <w:rPr>
          <w:szCs w:val="22"/>
          <w:u w:val="single"/>
          <w:lang w:val="it-IT"/>
        </w:rPr>
      </w:pPr>
      <w:r w:rsidRPr="00993709">
        <w:rPr>
          <w:noProof/>
          <w:szCs w:val="22"/>
          <w:u w:val="single"/>
          <w:lang w:val="it-IT"/>
        </w:rPr>
        <w:t>TALASSEMIA</w:t>
      </w:r>
    </w:p>
    <w:p w14:paraId="4AD20AE2" w14:textId="77777777" w:rsidR="005B2C92" w:rsidRPr="00993709" w:rsidRDefault="005B2C92" w:rsidP="005B2C92">
      <w:pPr>
        <w:widowControl w:val="0"/>
        <w:autoSpaceDE w:val="0"/>
        <w:autoSpaceDN w:val="0"/>
        <w:adjustRightInd w:val="0"/>
        <w:rPr>
          <w:i/>
          <w:szCs w:val="22"/>
          <w:lang w:val="it-IT"/>
        </w:rPr>
      </w:pPr>
      <w:r w:rsidRPr="00993709">
        <w:rPr>
          <w:noProof/>
          <w:szCs w:val="22"/>
          <w:lang w:val="it-IT"/>
        </w:rPr>
        <w:t>La dose raccomandata è 370 mg/m</w:t>
      </w:r>
      <w:r w:rsidRPr="00993709">
        <w:rPr>
          <w:noProof/>
          <w:szCs w:val="22"/>
          <w:vertAlign w:val="superscript"/>
          <w:lang w:val="it-IT"/>
        </w:rPr>
        <w:t>2</w:t>
      </w:r>
      <w:r w:rsidRPr="00993709">
        <w:rPr>
          <w:noProof/>
          <w:szCs w:val="22"/>
          <w:lang w:val="it-IT"/>
        </w:rPr>
        <w:t>/giorno (10 mg/kg/giorno) suddivisa in due infusioni giornaliere, somministrate prima dell’HPCT allogenico, senza superare la dose cumulativa totale massima di 370 mg/m</w:t>
      </w:r>
      <w:r w:rsidRPr="00993709">
        <w:rPr>
          <w:noProof/>
          <w:szCs w:val="22"/>
          <w:vertAlign w:val="superscript"/>
          <w:lang w:val="it-IT"/>
        </w:rPr>
        <w:t>2</w:t>
      </w:r>
      <w:r w:rsidRPr="00993709">
        <w:rPr>
          <w:noProof/>
          <w:szCs w:val="22"/>
          <w:lang w:val="it-IT"/>
        </w:rPr>
        <w:t xml:space="preserve"> (10 mg/kg), per tutto il periodo del regime di condizionamento.</w:t>
      </w:r>
    </w:p>
    <w:p w14:paraId="76F85511" w14:textId="77777777" w:rsidR="005B2C92" w:rsidRPr="00993709" w:rsidRDefault="005B2C92" w:rsidP="005B2C92">
      <w:pPr>
        <w:autoSpaceDE w:val="0"/>
        <w:autoSpaceDN w:val="0"/>
        <w:adjustRightInd w:val="0"/>
        <w:rPr>
          <w:noProof/>
          <w:szCs w:val="22"/>
          <w:u w:val="single"/>
          <w:lang w:val="it-IT"/>
        </w:rPr>
      </w:pPr>
    </w:p>
    <w:p w14:paraId="2FE46CA1" w14:textId="77777777" w:rsidR="005B2C92" w:rsidRPr="00993709" w:rsidRDefault="005B2C92" w:rsidP="005B2C92">
      <w:pPr>
        <w:keepNext/>
        <w:autoSpaceDE w:val="0"/>
        <w:autoSpaceDN w:val="0"/>
        <w:adjustRightInd w:val="0"/>
        <w:outlineLvl w:val="0"/>
        <w:rPr>
          <w:szCs w:val="22"/>
          <w:u w:val="single"/>
          <w:lang w:val="it-IT"/>
        </w:rPr>
      </w:pPr>
      <w:r w:rsidRPr="00993709">
        <w:rPr>
          <w:noProof/>
          <w:szCs w:val="22"/>
          <w:u w:val="single"/>
          <w:lang w:val="it-IT"/>
        </w:rPr>
        <w:t>Posologia nei pazienti pediatrici</w:t>
      </w:r>
    </w:p>
    <w:p w14:paraId="69283547" w14:textId="77777777" w:rsidR="005B2C92" w:rsidRPr="00993709" w:rsidRDefault="005B2C92" w:rsidP="005B2C92">
      <w:pPr>
        <w:keepNext/>
        <w:rPr>
          <w:szCs w:val="22"/>
          <w:lang w:val="it-IT"/>
        </w:rPr>
      </w:pPr>
    </w:p>
    <w:p w14:paraId="4690C7FF" w14:textId="77777777" w:rsidR="005B2C92" w:rsidRPr="00993709" w:rsidRDefault="005B2C92" w:rsidP="005B2C92">
      <w:pPr>
        <w:keepNext/>
        <w:outlineLvl w:val="0"/>
        <w:rPr>
          <w:i/>
          <w:szCs w:val="22"/>
          <w:lang w:val="it-IT"/>
        </w:rPr>
      </w:pPr>
      <w:r w:rsidRPr="00993709">
        <w:rPr>
          <w:i/>
          <w:noProof/>
          <w:szCs w:val="22"/>
          <w:lang w:val="it-IT"/>
        </w:rPr>
        <w:t>HPCT AUTOLOGO</w:t>
      </w:r>
    </w:p>
    <w:p w14:paraId="3B556E5C" w14:textId="77777777" w:rsidR="005B2C92" w:rsidRPr="00993709" w:rsidRDefault="005B2C92" w:rsidP="005B2C92">
      <w:pPr>
        <w:keepNext/>
        <w:rPr>
          <w:szCs w:val="22"/>
          <w:lang w:val="it-IT"/>
        </w:rPr>
      </w:pPr>
    </w:p>
    <w:p w14:paraId="57778867" w14:textId="77777777" w:rsidR="005B2C92" w:rsidRPr="00993709" w:rsidRDefault="005B2C92" w:rsidP="005B2C92">
      <w:pPr>
        <w:keepNext/>
        <w:outlineLvl w:val="0"/>
        <w:rPr>
          <w:b/>
          <w:szCs w:val="22"/>
          <w:lang w:val="it-IT"/>
        </w:rPr>
      </w:pPr>
      <w:r w:rsidRPr="00993709">
        <w:rPr>
          <w:b/>
          <w:noProof/>
          <w:szCs w:val="22"/>
          <w:lang w:val="it-IT"/>
        </w:rPr>
        <w:t>Tumori solidi</w:t>
      </w:r>
    </w:p>
    <w:p w14:paraId="1FB8AE1D" w14:textId="77777777" w:rsidR="005B2C92" w:rsidRPr="00993709" w:rsidRDefault="005B2C92" w:rsidP="005B2C92">
      <w:pPr>
        <w:widowControl w:val="0"/>
        <w:autoSpaceDE w:val="0"/>
        <w:autoSpaceDN w:val="0"/>
        <w:adjustRightInd w:val="0"/>
        <w:rPr>
          <w:szCs w:val="22"/>
          <w:lang w:val="it-IT"/>
        </w:rPr>
      </w:pPr>
    </w:p>
    <w:p w14:paraId="0AFC4815" w14:textId="77777777" w:rsidR="005B2C92" w:rsidRPr="00993709" w:rsidRDefault="005B2C92" w:rsidP="005B2C92">
      <w:pPr>
        <w:rPr>
          <w:szCs w:val="22"/>
          <w:lang w:val="it-IT"/>
        </w:rPr>
      </w:pPr>
      <w:r w:rsidRPr="00993709">
        <w:rPr>
          <w:noProof/>
          <w:szCs w:val="22"/>
          <w:lang w:val="it-IT"/>
        </w:rPr>
        <w:t>La dose raccomandata nei tumori solidi varia da 150 mg/m</w:t>
      </w:r>
      <w:r w:rsidRPr="00993709">
        <w:rPr>
          <w:noProof/>
          <w:szCs w:val="22"/>
          <w:vertAlign w:val="superscript"/>
          <w:lang w:val="it-IT"/>
        </w:rPr>
        <w:t>2</w:t>
      </w:r>
      <w:r w:rsidRPr="00993709">
        <w:rPr>
          <w:noProof/>
          <w:szCs w:val="22"/>
          <w:lang w:val="it-IT"/>
        </w:rPr>
        <w:t>/giorno (6 mg/kg/giorno) a 350 mg/m</w:t>
      </w:r>
      <w:r w:rsidRPr="00993709">
        <w:rPr>
          <w:noProof/>
          <w:szCs w:val="22"/>
          <w:vertAlign w:val="superscript"/>
          <w:lang w:val="it-IT"/>
        </w:rPr>
        <w:t>2</w:t>
      </w:r>
      <w:r w:rsidRPr="00993709">
        <w:rPr>
          <w:noProof/>
          <w:szCs w:val="22"/>
          <w:lang w:val="it-IT"/>
        </w:rPr>
        <w:t>/giorno (14 mg/kg/giorno) in un’unica infusione giornaliera, somministrata da 2 a 3 giorni consecutivi prima dell’HPCT autologo a seconda dell’associazione con altri medicinali chemioterapici, senza superare la dose cumulativa totale massima di 1 050 mg/m</w:t>
      </w:r>
      <w:r w:rsidRPr="00993709">
        <w:rPr>
          <w:noProof/>
          <w:szCs w:val="22"/>
          <w:vertAlign w:val="superscript"/>
          <w:lang w:val="it-IT"/>
        </w:rPr>
        <w:t>2</w:t>
      </w:r>
      <w:r w:rsidRPr="00993709">
        <w:rPr>
          <w:noProof/>
          <w:szCs w:val="22"/>
          <w:lang w:val="it-IT"/>
        </w:rPr>
        <w:t xml:space="preserve"> (42 mg/kg), per tutto il periodo del regime di condizionamento.</w:t>
      </w:r>
      <w:r w:rsidRPr="00993709">
        <w:rPr>
          <w:szCs w:val="22"/>
          <w:lang w:val="it-IT"/>
        </w:rPr>
        <w:t xml:space="preserve"> </w:t>
      </w:r>
    </w:p>
    <w:p w14:paraId="0B66144A" w14:textId="77777777" w:rsidR="005B2C92" w:rsidRPr="00993709" w:rsidRDefault="005B2C92" w:rsidP="005B2C92">
      <w:pPr>
        <w:outlineLvl w:val="0"/>
        <w:rPr>
          <w:szCs w:val="22"/>
          <w:u w:val="single"/>
          <w:lang w:val="it-IT"/>
        </w:rPr>
      </w:pPr>
      <w:r w:rsidRPr="00993709">
        <w:rPr>
          <w:szCs w:val="22"/>
          <w:u w:val="single"/>
          <w:lang w:val="it-IT"/>
        </w:rPr>
        <w:t>TUMORI CEREBRALI</w:t>
      </w:r>
    </w:p>
    <w:p w14:paraId="6625195F" w14:textId="77777777" w:rsidR="005B2C92" w:rsidRPr="00993709" w:rsidRDefault="005B2C92" w:rsidP="005B2C92">
      <w:pPr>
        <w:rPr>
          <w:szCs w:val="22"/>
          <w:lang w:val="it-IT"/>
        </w:rPr>
      </w:pPr>
      <w:r w:rsidRPr="00993709">
        <w:rPr>
          <w:noProof/>
          <w:szCs w:val="22"/>
          <w:lang w:val="it-IT"/>
        </w:rPr>
        <w:t>La dose raccomandata varia da 250 mg/m</w:t>
      </w:r>
      <w:r w:rsidRPr="00993709">
        <w:rPr>
          <w:noProof/>
          <w:szCs w:val="22"/>
          <w:vertAlign w:val="superscript"/>
          <w:lang w:val="it-IT"/>
        </w:rPr>
        <w:t>2</w:t>
      </w:r>
      <w:r w:rsidRPr="00993709">
        <w:rPr>
          <w:noProof/>
          <w:szCs w:val="22"/>
          <w:lang w:val="it-IT"/>
        </w:rPr>
        <w:t>/giorno (10 mg/kg/giorno) a 350 mg/m</w:t>
      </w:r>
      <w:r w:rsidRPr="00993709">
        <w:rPr>
          <w:noProof/>
          <w:szCs w:val="22"/>
          <w:vertAlign w:val="superscript"/>
          <w:lang w:val="it-IT"/>
        </w:rPr>
        <w:t>2</w:t>
      </w:r>
      <w:r w:rsidRPr="00993709">
        <w:rPr>
          <w:noProof/>
          <w:szCs w:val="22"/>
          <w:lang w:val="it-IT"/>
        </w:rPr>
        <w:t>/giorno (14 mg/kg/giorno) in un’unica infusione giornaliera, somministrata per 3 giorni consecutivi prima dell’HPCT autologo a seconda dell’associazione con altri medicinali chemioterapici, senza superare la dose cumulativa totale massima di 1 050 mg/m</w:t>
      </w:r>
      <w:r w:rsidRPr="00993709">
        <w:rPr>
          <w:noProof/>
          <w:szCs w:val="22"/>
          <w:vertAlign w:val="superscript"/>
          <w:lang w:val="it-IT"/>
        </w:rPr>
        <w:t>2</w:t>
      </w:r>
      <w:r w:rsidRPr="00993709">
        <w:rPr>
          <w:noProof/>
          <w:szCs w:val="22"/>
          <w:lang w:val="it-IT"/>
        </w:rPr>
        <w:t xml:space="preserve"> (42 mg/kg), per tutto il periodo del regime di condizionamento.</w:t>
      </w:r>
    </w:p>
    <w:p w14:paraId="384B3E15" w14:textId="77777777" w:rsidR="005B2C92" w:rsidRPr="00993709" w:rsidRDefault="005B2C92" w:rsidP="005B2C92">
      <w:pPr>
        <w:widowControl w:val="0"/>
        <w:autoSpaceDE w:val="0"/>
        <w:autoSpaceDN w:val="0"/>
        <w:adjustRightInd w:val="0"/>
        <w:rPr>
          <w:i/>
          <w:szCs w:val="22"/>
          <w:lang w:val="it-IT"/>
        </w:rPr>
      </w:pPr>
    </w:p>
    <w:p w14:paraId="39998D09" w14:textId="77777777" w:rsidR="005B2C92" w:rsidRPr="00993709" w:rsidRDefault="005B2C92" w:rsidP="005B2C92">
      <w:pPr>
        <w:outlineLvl w:val="0"/>
        <w:rPr>
          <w:i/>
          <w:szCs w:val="22"/>
          <w:lang w:val="it-IT"/>
        </w:rPr>
      </w:pPr>
      <w:r w:rsidRPr="00993709">
        <w:rPr>
          <w:noProof/>
          <w:szCs w:val="22"/>
          <w:lang w:val="it-IT"/>
        </w:rPr>
        <w:t>HPCT ALLOGENICO</w:t>
      </w:r>
    </w:p>
    <w:p w14:paraId="52C47134" w14:textId="77777777" w:rsidR="005B2C92" w:rsidRPr="00993709" w:rsidRDefault="005B2C92" w:rsidP="005B2C92">
      <w:pPr>
        <w:rPr>
          <w:szCs w:val="22"/>
          <w:lang w:val="it-IT"/>
        </w:rPr>
      </w:pPr>
    </w:p>
    <w:p w14:paraId="5537B70C" w14:textId="77777777" w:rsidR="005B2C92" w:rsidRPr="00993709" w:rsidRDefault="005B2C92" w:rsidP="005B2C92">
      <w:pPr>
        <w:outlineLvl w:val="0"/>
        <w:rPr>
          <w:b/>
          <w:szCs w:val="22"/>
          <w:lang w:val="it-IT"/>
        </w:rPr>
      </w:pPr>
      <w:r w:rsidRPr="00993709">
        <w:rPr>
          <w:b/>
          <w:noProof/>
          <w:szCs w:val="22"/>
          <w:lang w:val="it-IT"/>
        </w:rPr>
        <w:t>Patologie ematologiche</w:t>
      </w:r>
    </w:p>
    <w:p w14:paraId="55763B6C" w14:textId="77777777" w:rsidR="005B2C92" w:rsidRPr="00993709" w:rsidRDefault="005B2C92" w:rsidP="005B2C92">
      <w:pPr>
        <w:rPr>
          <w:szCs w:val="22"/>
          <w:lang w:val="it-IT"/>
        </w:rPr>
      </w:pPr>
    </w:p>
    <w:p w14:paraId="33D285F0" w14:textId="77777777" w:rsidR="005B2C92" w:rsidRPr="00993709" w:rsidRDefault="005B2C92" w:rsidP="005B2C92">
      <w:pPr>
        <w:rPr>
          <w:szCs w:val="22"/>
          <w:lang w:val="it-IT"/>
        </w:rPr>
      </w:pPr>
      <w:r w:rsidRPr="00993709">
        <w:rPr>
          <w:noProof/>
          <w:szCs w:val="22"/>
          <w:lang w:val="it-IT"/>
        </w:rPr>
        <w:t>La dose raccomandata nelle patologie ematologiche varia da 125 mg/m</w:t>
      </w:r>
      <w:r w:rsidRPr="00993709">
        <w:rPr>
          <w:noProof/>
          <w:szCs w:val="22"/>
          <w:vertAlign w:val="superscript"/>
          <w:lang w:val="it-IT"/>
        </w:rPr>
        <w:t>2</w:t>
      </w:r>
      <w:r w:rsidRPr="00993709">
        <w:rPr>
          <w:noProof/>
          <w:szCs w:val="22"/>
          <w:lang w:val="it-IT"/>
        </w:rPr>
        <w:t>/giorno (5 mg/kg/giorno) a 250 mg/m</w:t>
      </w:r>
      <w:r w:rsidRPr="00993709">
        <w:rPr>
          <w:noProof/>
          <w:szCs w:val="22"/>
          <w:vertAlign w:val="superscript"/>
          <w:lang w:val="it-IT"/>
        </w:rPr>
        <w:t>2</w:t>
      </w:r>
      <w:r w:rsidRPr="00993709">
        <w:rPr>
          <w:noProof/>
          <w:szCs w:val="22"/>
          <w:lang w:val="it-IT"/>
        </w:rPr>
        <w:t>/giorno (10 mg/kg/giorno) suddivisa in una o due infusioni giornaliere, somministrate da 1 a 3 giorni consecutivi prima dell’HPCT allogenico, a seconda dell’associazione con altri medicinali chemioterapici, senza superare la dose cumulativa totale massima di 375 mg/m</w:t>
      </w:r>
      <w:r w:rsidRPr="00993709">
        <w:rPr>
          <w:noProof/>
          <w:szCs w:val="22"/>
          <w:vertAlign w:val="superscript"/>
          <w:lang w:val="it-IT"/>
        </w:rPr>
        <w:t>2</w:t>
      </w:r>
      <w:r w:rsidRPr="00993709">
        <w:rPr>
          <w:noProof/>
          <w:szCs w:val="22"/>
          <w:lang w:val="it-IT"/>
        </w:rPr>
        <w:t xml:space="preserve"> (15 mg/kg), per tutto il periodo del regime di condizionamento.</w:t>
      </w:r>
      <w:r w:rsidRPr="00993709">
        <w:rPr>
          <w:szCs w:val="22"/>
          <w:lang w:val="it-IT"/>
        </w:rPr>
        <w:t xml:space="preserve"> </w:t>
      </w:r>
    </w:p>
    <w:p w14:paraId="2E690AA6" w14:textId="77777777" w:rsidR="005B2C92" w:rsidRPr="00993709" w:rsidRDefault="005B2C92" w:rsidP="005B2C92">
      <w:pPr>
        <w:outlineLvl w:val="0"/>
        <w:rPr>
          <w:szCs w:val="22"/>
          <w:u w:val="single"/>
          <w:lang w:val="it-IT"/>
        </w:rPr>
      </w:pPr>
      <w:r w:rsidRPr="00993709">
        <w:rPr>
          <w:noProof/>
          <w:szCs w:val="22"/>
          <w:u w:val="single"/>
          <w:lang w:val="it-IT"/>
        </w:rPr>
        <w:t>LEUCEMIA</w:t>
      </w:r>
    </w:p>
    <w:p w14:paraId="0ECA6091" w14:textId="77777777" w:rsidR="005B2C92" w:rsidRPr="00993709" w:rsidRDefault="005B2C92" w:rsidP="005B2C92">
      <w:pPr>
        <w:rPr>
          <w:szCs w:val="22"/>
          <w:lang w:val="it-IT"/>
        </w:rPr>
      </w:pPr>
      <w:r w:rsidRPr="00993709">
        <w:rPr>
          <w:noProof/>
          <w:szCs w:val="22"/>
          <w:lang w:val="it-IT"/>
        </w:rPr>
        <w:t>La dose raccomandata è 250 mg/m</w:t>
      </w:r>
      <w:r w:rsidRPr="00993709">
        <w:rPr>
          <w:noProof/>
          <w:szCs w:val="22"/>
          <w:vertAlign w:val="superscript"/>
          <w:lang w:val="it-IT"/>
        </w:rPr>
        <w:t>2</w:t>
      </w:r>
      <w:r w:rsidRPr="00993709">
        <w:rPr>
          <w:noProof/>
          <w:szCs w:val="22"/>
          <w:lang w:val="it-IT"/>
        </w:rPr>
        <w:t>/giorno (10 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04E7617D" w14:textId="77777777" w:rsidR="005B2C92" w:rsidRPr="00993709" w:rsidRDefault="005B2C92" w:rsidP="005B2C92">
      <w:pPr>
        <w:widowControl w:val="0"/>
        <w:autoSpaceDE w:val="0"/>
        <w:autoSpaceDN w:val="0"/>
        <w:adjustRightInd w:val="0"/>
        <w:outlineLvl w:val="0"/>
        <w:rPr>
          <w:szCs w:val="22"/>
          <w:u w:val="single"/>
          <w:lang w:val="it-IT"/>
        </w:rPr>
      </w:pPr>
      <w:r w:rsidRPr="00993709">
        <w:rPr>
          <w:noProof/>
          <w:szCs w:val="22"/>
          <w:u w:val="single"/>
          <w:lang w:val="it-IT"/>
        </w:rPr>
        <w:t>TALASSEMIA</w:t>
      </w:r>
    </w:p>
    <w:p w14:paraId="3B939E79" w14:textId="77777777" w:rsidR="005B2C92" w:rsidRPr="00993709" w:rsidRDefault="005B2C92" w:rsidP="005B2C92">
      <w:pPr>
        <w:rPr>
          <w:szCs w:val="22"/>
          <w:lang w:val="it-IT"/>
        </w:rPr>
      </w:pPr>
      <w:r w:rsidRPr="00993709">
        <w:rPr>
          <w:noProof/>
          <w:szCs w:val="22"/>
          <w:lang w:val="it-IT"/>
        </w:rPr>
        <w:t>La dose raccomandata varia da 200 mg/m</w:t>
      </w:r>
      <w:r w:rsidRPr="00993709">
        <w:rPr>
          <w:noProof/>
          <w:szCs w:val="22"/>
          <w:vertAlign w:val="superscript"/>
          <w:lang w:val="it-IT"/>
        </w:rPr>
        <w:t>2</w:t>
      </w:r>
      <w:r w:rsidRPr="00993709">
        <w:rPr>
          <w:noProof/>
          <w:szCs w:val="22"/>
          <w:lang w:val="it-IT"/>
        </w:rPr>
        <w:t>/giorno (8 mg/kg/giorno) a 250 mg/m</w:t>
      </w:r>
      <w:r w:rsidRPr="00993709">
        <w:rPr>
          <w:noProof/>
          <w:szCs w:val="22"/>
          <w:vertAlign w:val="superscript"/>
          <w:lang w:val="it-IT"/>
        </w:rPr>
        <w:t>2</w:t>
      </w:r>
      <w:r w:rsidRPr="00993709">
        <w:rPr>
          <w:noProof/>
          <w:szCs w:val="22"/>
          <w:lang w:val="it-IT"/>
        </w:rPr>
        <w:t>/giorno (10 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29336C4A" w14:textId="77777777" w:rsidR="005B2C92" w:rsidRPr="00993709" w:rsidRDefault="005B2C92" w:rsidP="005B2C92">
      <w:pPr>
        <w:keepNext/>
        <w:keepLines/>
        <w:outlineLvl w:val="0"/>
        <w:rPr>
          <w:szCs w:val="22"/>
          <w:u w:val="single"/>
          <w:lang w:val="it-IT"/>
        </w:rPr>
      </w:pPr>
      <w:r w:rsidRPr="00993709">
        <w:rPr>
          <w:noProof/>
          <w:szCs w:val="22"/>
          <w:u w:val="single"/>
          <w:lang w:val="it-IT"/>
        </w:rPr>
        <w:lastRenderedPageBreak/>
        <w:t>CITOPENIA REFRATTARIA</w:t>
      </w:r>
    </w:p>
    <w:p w14:paraId="34CE0EAD" w14:textId="77777777" w:rsidR="005B2C92" w:rsidRPr="00993709" w:rsidRDefault="005B2C92" w:rsidP="005B2C92">
      <w:pPr>
        <w:keepNext/>
        <w:keepLines/>
        <w:rPr>
          <w:szCs w:val="22"/>
          <w:lang w:val="it-IT"/>
        </w:rPr>
      </w:pPr>
      <w:r w:rsidRPr="00993709">
        <w:rPr>
          <w:noProof/>
          <w:szCs w:val="22"/>
          <w:lang w:val="it-IT"/>
        </w:rPr>
        <w:t>La dose raccomandata è 125 mg/m</w:t>
      </w:r>
      <w:r w:rsidRPr="00993709">
        <w:rPr>
          <w:noProof/>
          <w:szCs w:val="22"/>
          <w:vertAlign w:val="superscript"/>
          <w:lang w:val="it-IT"/>
        </w:rPr>
        <w:t>2</w:t>
      </w:r>
      <w:r w:rsidRPr="00993709">
        <w:rPr>
          <w:noProof/>
          <w:szCs w:val="22"/>
          <w:lang w:val="it-IT"/>
        </w:rPr>
        <w:t>/giorno (5 mg/kg/giorno) in un’unica infusione giornaliera, somministrata per 3 giorni consecutivi prima dell’HPCT allogenico, senza superare la dose cumulativa totale massima di 375 mg/m</w:t>
      </w:r>
      <w:r w:rsidRPr="00993709">
        <w:rPr>
          <w:noProof/>
          <w:szCs w:val="22"/>
          <w:vertAlign w:val="superscript"/>
          <w:lang w:val="it-IT"/>
        </w:rPr>
        <w:t>2</w:t>
      </w:r>
      <w:r w:rsidRPr="00993709">
        <w:rPr>
          <w:noProof/>
          <w:szCs w:val="22"/>
          <w:lang w:val="it-IT"/>
        </w:rPr>
        <w:t xml:space="preserve"> (15 mg/kg), per tutto il periodo del regime di condizionamento.</w:t>
      </w:r>
      <w:r w:rsidRPr="00993709">
        <w:rPr>
          <w:szCs w:val="22"/>
          <w:lang w:val="it-IT"/>
        </w:rPr>
        <w:t xml:space="preserve"> </w:t>
      </w:r>
    </w:p>
    <w:p w14:paraId="6015DABD" w14:textId="77777777" w:rsidR="005B2C92" w:rsidRPr="00993709" w:rsidRDefault="005B2C92" w:rsidP="005B2C92">
      <w:pPr>
        <w:outlineLvl w:val="0"/>
        <w:rPr>
          <w:szCs w:val="22"/>
          <w:u w:val="single"/>
          <w:lang w:val="it-IT"/>
        </w:rPr>
      </w:pPr>
      <w:r w:rsidRPr="00993709">
        <w:rPr>
          <w:noProof/>
          <w:szCs w:val="22"/>
          <w:u w:val="single"/>
          <w:lang w:val="it-IT"/>
        </w:rPr>
        <w:t>MALATTIE GENETICHE</w:t>
      </w:r>
    </w:p>
    <w:p w14:paraId="417560F9" w14:textId="77777777" w:rsidR="005B2C92" w:rsidRPr="00993709" w:rsidRDefault="005B2C92" w:rsidP="005B2C92">
      <w:pPr>
        <w:rPr>
          <w:szCs w:val="22"/>
          <w:lang w:val="it-IT"/>
        </w:rPr>
      </w:pPr>
      <w:r w:rsidRPr="00993709">
        <w:rPr>
          <w:noProof/>
          <w:szCs w:val="22"/>
          <w:lang w:val="it-IT"/>
        </w:rPr>
        <w:t>La dose raccomandata è 125 mg/m</w:t>
      </w:r>
      <w:r w:rsidRPr="00993709">
        <w:rPr>
          <w:noProof/>
          <w:szCs w:val="22"/>
          <w:vertAlign w:val="superscript"/>
          <w:lang w:val="it-IT"/>
        </w:rPr>
        <w:t>2</w:t>
      </w:r>
      <w:r w:rsidRPr="00993709">
        <w:rPr>
          <w:noProof/>
          <w:szCs w:val="22"/>
          <w:lang w:val="it-IT"/>
        </w:rPr>
        <w:t>/giorno (5 mg/kg/giorno) in un’unica infusione giornaliera, somministrata per 2 giorni consecutivi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4F1601E7" w14:textId="77777777" w:rsidR="005B2C92" w:rsidRPr="00993709" w:rsidRDefault="005B2C92" w:rsidP="005B2C92">
      <w:pPr>
        <w:outlineLvl w:val="0"/>
        <w:rPr>
          <w:szCs w:val="22"/>
          <w:u w:val="single"/>
          <w:lang w:val="it-IT"/>
        </w:rPr>
      </w:pPr>
      <w:r w:rsidRPr="00993709">
        <w:rPr>
          <w:noProof/>
          <w:szCs w:val="22"/>
          <w:u w:val="single"/>
          <w:lang w:val="it-IT"/>
        </w:rPr>
        <w:t>ANEMIA DREPANOCITICA</w:t>
      </w:r>
    </w:p>
    <w:p w14:paraId="1A53E5C5" w14:textId="77777777" w:rsidR="005B2C92" w:rsidRPr="00993709" w:rsidRDefault="005B2C92" w:rsidP="005B2C92">
      <w:pPr>
        <w:rPr>
          <w:szCs w:val="22"/>
          <w:lang w:val="it-IT"/>
        </w:rPr>
      </w:pPr>
      <w:r w:rsidRPr="00993709">
        <w:rPr>
          <w:noProof/>
          <w:szCs w:val="22"/>
          <w:lang w:val="it-IT"/>
        </w:rPr>
        <w:t>La dose raccomandata è 250 mg/m</w:t>
      </w:r>
      <w:r w:rsidRPr="00993709">
        <w:rPr>
          <w:noProof/>
          <w:szCs w:val="22"/>
          <w:vertAlign w:val="superscript"/>
          <w:lang w:val="it-IT"/>
        </w:rPr>
        <w:t>2</w:t>
      </w:r>
      <w:r w:rsidRPr="00993709">
        <w:rPr>
          <w:noProof/>
          <w:szCs w:val="22"/>
          <w:lang w:val="it-IT"/>
        </w:rPr>
        <w:t>/giorno (10 mg/kg/giorno) suddivisa in due infusioni giornaliere, somministrate prima dell’HPCT allogenico senza superare la dose cumulativa totale massima di 250 mg/m</w:t>
      </w:r>
      <w:r w:rsidRPr="00993709">
        <w:rPr>
          <w:noProof/>
          <w:szCs w:val="22"/>
          <w:vertAlign w:val="superscript"/>
          <w:lang w:val="it-IT"/>
        </w:rPr>
        <w:t>2</w:t>
      </w:r>
      <w:r w:rsidRPr="00993709">
        <w:rPr>
          <w:noProof/>
          <w:szCs w:val="22"/>
          <w:lang w:val="it-IT"/>
        </w:rPr>
        <w:t xml:space="preserve"> (10 mg/kg), per tutto il periodo del regime di condizionamento.</w:t>
      </w:r>
      <w:r w:rsidRPr="00993709">
        <w:rPr>
          <w:szCs w:val="22"/>
          <w:lang w:val="it-IT"/>
        </w:rPr>
        <w:t xml:space="preserve"> </w:t>
      </w:r>
    </w:p>
    <w:p w14:paraId="1FA26ACB" w14:textId="77777777" w:rsidR="005B2C92" w:rsidRPr="00993709" w:rsidRDefault="005B2C92" w:rsidP="005B2C92">
      <w:pPr>
        <w:tabs>
          <w:tab w:val="left" w:pos="360"/>
        </w:tabs>
        <w:rPr>
          <w:szCs w:val="22"/>
          <w:u w:val="single"/>
          <w:lang w:val="it-IT"/>
        </w:rPr>
      </w:pPr>
    </w:p>
    <w:p w14:paraId="34E7B860" w14:textId="77777777" w:rsidR="005B2C92" w:rsidRPr="00993709" w:rsidRDefault="005B2C92" w:rsidP="005B2C92">
      <w:pPr>
        <w:tabs>
          <w:tab w:val="left" w:pos="360"/>
        </w:tabs>
        <w:outlineLvl w:val="0"/>
        <w:rPr>
          <w:szCs w:val="22"/>
          <w:u w:val="single"/>
          <w:lang w:val="it-IT"/>
        </w:rPr>
      </w:pPr>
      <w:r w:rsidRPr="00993709">
        <w:rPr>
          <w:noProof/>
          <w:szCs w:val="22"/>
          <w:u w:val="single"/>
          <w:lang w:val="it-IT"/>
        </w:rPr>
        <w:t>Attivazione della sacca e ricostituzione</w:t>
      </w:r>
    </w:p>
    <w:p w14:paraId="3899116B" w14:textId="77777777" w:rsidR="005B2C92" w:rsidRPr="00993709" w:rsidRDefault="005B2C92" w:rsidP="005B2C92">
      <w:pPr>
        <w:tabs>
          <w:tab w:val="left" w:pos="360"/>
          <w:tab w:val="left" w:pos="567"/>
        </w:tabs>
        <w:jc w:val="both"/>
        <w:outlineLvl w:val="0"/>
        <w:rPr>
          <w:snapToGrid/>
          <w:szCs w:val="22"/>
          <w:lang w:val="it-IT" w:eastAsia="en-US"/>
        </w:rPr>
      </w:pPr>
      <w:r w:rsidRPr="00993709">
        <w:rPr>
          <w:snapToGrid/>
          <w:szCs w:val="22"/>
          <w:lang w:val="it-IT" w:eastAsia="en-US"/>
        </w:rPr>
        <w:t xml:space="preserve">TEPADINA 400 mg deve essere ricostituita con </w:t>
      </w:r>
      <w:r w:rsidRPr="00993709">
        <w:rPr>
          <w:noProof/>
          <w:snapToGrid/>
          <w:szCs w:val="22"/>
          <w:lang w:val="it-IT" w:eastAsia="en-US"/>
        </w:rPr>
        <w:t>400 mL soluzione iniettabile di sodio cloruro 9 mg/mL (0,9%).</w:t>
      </w:r>
      <w:r w:rsidRPr="00993709">
        <w:rPr>
          <w:snapToGrid/>
          <w:szCs w:val="22"/>
          <w:lang w:val="it-IT" w:eastAsia="en-US"/>
        </w:rPr>
        <w:t xml:space="preserve"> La soluzione finale ricostituita si ottiene dopo aver rotto il sigillo rimovibile della sacca a doppia camera ed averne miscelato i contenuti (polvere e solvente) fino alla completa dissoluzione della polvere. </w:t>
      </w:r>
    </w:p>
    <w:p w14:paraId="633E07D7" w14:textId="77777777" w:rsidR="005B2C92" w:rsidRPr="00993709" w:rsidRDefault="005B2C92" w:rsidP="005B2C92">
      <w:pPr>
        <w:rPr>
          <w:szCs w:val="22"/>
          <w:lang w:val="it-IT" w:eastAsia="en-US"/>
        </w:rPr>
      </w:pPr>
    </w:p>
    <w:p w14:paraId="5DBFB85E" w14:textId="77777777" w:rsidR="005B2C92" w:rsidRPr="00993709" w:rsidRDefault="005B2C92" w:rsidP="005B2C92">
      <w:pPr>
        <w:tabs>
          <w:tab w:val="left" w:pos="567"/>
        </w:tabs>
        <w:rPr>
          <w:snapToGrid/>
          <w:szCs w:val="22"/>
          <w:lang w:val="it-IT" w:eastAsia="en-US"/>
        </w:rPr>
      </w:pPr>
      <w:r w:rsidRPr="00993709">
        <w:rPr>
          <w:snapToGrid/>
          <w:szCs w:val="22"/>
          <w:lang w:val="it-IT" w:eastAsia="en-US"/>
        </w:rPr>
        <w:t xml:space="preserve">Dopo la ricostituzione con il solvente, ogni ml di soluzione contiene 1 mg di </w:t>
      </w:r>
      <w:proofErr w:type="spellStart"/>
      <w:r w:rsidRPr="00993709">
        <w:rPr>
          <w:snapToGrid/>
          <w:szCs w:val="22"/>
          <w:lang w:val="it-IT" w:eastAsia="en-US"/>
        </w:rPr>
        <w:t>tiotepa</w:t>
      </w:r>
      <w:proofErr w:type="spellEnd"/>
      <w:r w:rsidRPr="00993709">
        <w:rPr>
          <w:snapToGrid/>
          <w:szCs w:val="22"/>
          <w:lang w:val="it-IT" w:eastAsia="en-US"/>
        </w:rPr>
        <w:t>.</w:t>
      </w:r>
    </w:p>
    <w:p w14:paraId="1F10D241" w14:textId="77777777" w:rsidR="005B2C92" w:rsidRPr="00993709" w:rsidRDefault="005B2C92" w:rsidP="005B2C92">
      <w:pPr>
        <w:pStyle w:val="Data"/>
        <w:rPr>
          <w:szCs w:val="22"/>
          <w:lang w:val="it-IT" w:eastAsia="en-US"/>
        </w:rPr>
      </w:pPr>
    </w:p>
    <w:p w14:paraId="635ED4DD" w14:textId="77777777" w:rsidR="005B2C92" w:rsidRPr="00993709" w:rsidRDefault="005B2C92" w:rsidP="005B2C92">
      <w:pPr>
        <w:keepNext/>
        <w:keepLines/>
        <w:tabs>
          <w:tab w:val="left" w:pos="360"/>
          <w:tab w:val="left" w:pos="567"/>
        </w:tabs>
        <w:jc w:val="both"/>
        <w:rPr>
          <w:snapToGrid/>
          <w:szCs w:val="22"/>
          <w:lang w:val="it-IT" w:eastAsia="en-US"/>
        </w:rPr>
      </w:pPr>
      <w:r w:rsidRPr="00993709">
        <w:rPr>
          <w:snapToGrid/>
          <w:szCs w:val="22"/>
          <w:lang w:val="it-IT" w:eastAsia="en-US"/>
        </w:rPr>
        <w:t>Devono essere usate solo le soluzioni incolori, prive di materiale particellare.</w:t>
      </w:r>
    </w:p>
    <w:p w14:paraId="4819068A" w14:textId="77777777" w:rsidR="005B2C92" w:rsidRPr="00993709" w:rsidRDefault="005B2C92" w:rsidP="005B2C92">
      <w:pPr>
        <w:keepNext/>
        <w:keepLines/>
        <w:tabs>
          <w:tab w:val="left" w:pos="360"/>
          <w:tab w:val="left" w:pos="567"/>
        </w:tabs>
        <w:jc w:val="both"/>
        <w:rPr>
          <w:strike/>
          <w:snapToGrid/>
          <w:szCs w:val="22"/>
          <w:lang w:val="it-IT" w:eastAsia="en-US"/>
        </w:rPr>
      </w:pPr>
      <w:r w:rsidRPr="00993709">
        <w:rPr>
          <w:snapToGrid/>
          <w:szCs w:val="22"/>
          <w:lang w:val="it-IT" w:eastAsia="en-US"/>
        </w:rPr>
        <w:t>Non us</w:t>
      </w:r>
      <w:r>
        <w:rPr>
          <w:snapToGrid/>
          <w:szCs w:val="22"/>
          <w:lang w:val="it-IT" w:eastAsia="en-US"/>
        </w:rPr>
        <w:t>are</w:t>
      </w:r>
      <w:r w:rsidRPr="00993709">
        <w:rPr>
          <w:snapToGrid/>
          <w:szCs w:val="22"/>
          <w:lang w:val="it-IT" w:eastAsia="en-US"/>
        </w:rPr>
        <w:t xml:space="preserve"> questo medicinale se </w:t>
      </w:r>
      <w:r>
        <w:rPr>
          <w:snapToGrid/>
          <w:szCs w:val="22"/>
          <w:lang w:val="it-IT" w:eastAsia="en-US"/>
        </w:rPr>
        <w:t xml:space="preserve">si </w:t>
      </w:r>
      <w:r w:rsidRPr="00993709">
        <w:rPr>
          <w:snapToGrid/>
          <w:szCs w:val="22"/>
          <w:lang w:val="it-IT" w:eastAsia="en-US"/>
        </w:rPr>
        <w:t>nota</w:t>
      </w:r>
      <w:r>
        <w:rPr>
          <w:snapToGrid/>
          <w:szCs w:val="22"/>
          <w:lang w:val="it-IT" w:eastAsia="en-US"/>
        </w:rPr>
        <w:t>no</w:t>
      </w:r>
      <w:r w:rsidRPr="00993709">
        <w:rPr>
          <w:snapToGrid/>
          <w:szCs w:val="22"/>
          <w:lang w:val="it-IT" w:eastAsia="en-US"/>
        </w:rPr>
        <w:t xml:space="preserve"> segni visibili di deterioramento. </w:t>
      </w:r>
    </w:p>
    <w:p w14:paraId="031CB753" w14:textId="77777777" w:rsidR="005B2C92" w:rsidRPr="00993709" w:rsidRDefault="005B2C92" w:rsidP="005B2C92">
      <w:pPr>
        <w:tabs>
          <w:tab w:val="left" w:pos="360"/>
        </w:tabs>
        <w:autoSpaceDE w:val="0"/>
        <w:autoSpaceDN w:val="0"/>
        <w:adjustRightInd w:val="0"/>
        <w:rPr>
          <w:szCs w:val="22"/>
          <w:lang w:val="it-IT"/>
        </w:rPr>
      </w:pPr>
    </w:p>
    <w:p w14:paraId="7FB1A0CC" w14:textId="77777777" w:rsidR="005B2C92" w:rsidRPr="00993709" w:rsidRDefault="005B2C92" w:rsidP="005B2C92">
      <w:pPr>
        <w:tabs>
          <w:tab w:val="left" w:pos="360"/>
        </w:tabs>
        <w:autoSpaceDE w:val="0"/>
        <w:autoSpaceDN w:val="0"/>
        <w:adjustRightInd w:val="0"/>
        <w:outlineLvl w:val="0"/>
        <w:rPr>
          <w:szCs w:val="22"/>
          <w:u w:val="single"/>
          <w:lang w:val="it-IT"/>
        </w:rPr>
      </w:pPr>
      <w:r w:rsidRPr="00993709">
        <w:rPr>
          <w:noProof/>
          <w:szCs w:val="22"/>
          <w:u w:val="single"/>
          <w:lang w:val="it-IT"/>
        </w:rPr>
        <w:t>Somministrazione</w:t>
      </w:r>
      <w:r w:rsidRPr="00993709">
        <w:rPr>
          <w:szCs w:val="22"/>
          <w:u w:val="single"/>
          <w:lang w:val="it-IT"/>
        </w:rPr>
        <w:t xml:space="preserve"> </w:t>
      </w:r>
    </w:p>
    <w:p w14:paraId="5C72B469" w14:textId="77777777" w:rsidR="005B2C92" w:rsidRPr="00993709" w:rsidRDefault="005B2C92" w:rsidP="005B2C92">
      <w:pPr>
        <w:tabs>
          <w:tab w:val="left" w:pos="360"/>
        </w:tabs>
        <w:autoSpaceDE w:val="0"/>
        <w:autoSpaceDN w:val="0"/>
        <w:adjustRightInd w:val="0"/>
        <w:rPr>
          <w:szCs w:val="22"/>
          <w:lang w:val="it-IT"/>
        </w:rPr>
      </w:pPr>
      <w:r w:rsidRPr="00993709">
        <w:rPr>
          <w:noProof/>
          <w:szCs w:val="22"/>
          <w:lang w:val="it-IT"/>
        </w:rPr>
        <w:t>La soluzione per infusione di TEPADINA dev’essere essere controllata visivamente in modo da escludere la presenza di materiale particellare prima della somministrazione.</w:t>
      </w:r>
      <w:r w:rsidRPr="00993709">
        <w:rPr>
          <w:szCs w:val="22"/>
          <w:lang w:val="it-IT"/>
        </w:rPr>
        <w:t xml:space="preserve"> </w:t>
      </w:r>
      <w:r w:rsidRPr="00993709">
        <w:rPr>
          <w:noProof/>
          <w:szCs w:val="22"/>
          <w:lang w:val="it-IT"/>
        </w:rPr>
        <w:t>Eliminare le soluzioni contenenti un precipitato.</w:t>
      </w:r>
    </w:p>
    <w:p w14:paraId="37800C1E" w14:textId="77777777" w:rsidR="005B2C92" w:rsidRPr="00993709" w:rsidRDefault="005B2C92" w:rsidP="005B2C92">
      <w:pPr>
        <w:tabs>
          <w:tab w:val="left" w:pos="360"/>
        </w:tabs>
        <w:autoSpaceDE w:val="0"/>
        <w:autoSpaceDN w:val="0"/>
        <w:adjustRightInd w:val="0"/>
        <w:rPr>
          <w:szCs w:val="22"/>
          <w:lang w:val="it-IT"/>
        </w:rPr>
      </w:pPr>
    </w:p>
    <w:p w14:paraId="465DAAEC" w14:textId="77777777" w:rsidR="005B2C92" w:rsidRPr="00993709" w:rsidRDefault="005B2C92" w:rsidP="005B2C92">
      <w:pPr>
        <w:tabs>
          <w:tab w:val="left" w:pos="360"/>
        </w:tabs>
        <w:autoSpaceDE w:val="0"/>
        <w:autoSpaceDN w:val="0"/>
        <w:adjustRightInd w:val="0"/>
        <w:rPr>
          <w:szCs w:val="22"/>
          <w:lang w:val="it-IT"/>
        </w:rPr>
      </w:pPr>
      <w:r w:rsidRPr="00993709">
        <w:rPr>
          <w:noProof/>
          <w:szCs w:val="22"/>
          <w:lang w:val="it-IT"/>
        </w:rPr>
        <w:t>La soluzione per infusione deve essere somministrata ai pazienti  mediante un set di infusione provvisto di filtro in linea da 0,2 µm. Il filtraggio non altera il potere della soluzione.</w:t>
      </w:r>
    </w:p>
    <w:p w14:paraId="1272F947" w14:textId="77777777" w:rsidR="005B2C92" w:rsidRPr="00993709" w:rsidRDefault="005B2C92" w:rsidP="005B2C92">
      <w:pPr>
        <w:tabs>
          <w:tab w:val="left" w:pos="360"/>
        </w:tabs>
        <w:autoSpaceDE w:val="0"/>
        <w:autoSpaceDN w:val="0"/>
        <w:adjustRightInd w:val="0"/>
        <w:rPr>
          <w:szCs w:val="22"/>
          <w:lang w:val="it-IT"/>
        </w:rPr>
      </w:pPr>
    </w:p>
    <w:p w14:paraId="5FD1CE97" w14:textId="77777777" w:rsidR="005B2C92" w:rsidRPr="00993709" w:rsidRDefault="005B2C92" w:rsidP="005B2C92">
      <w:pPr>
        <w:tabs>
          <w:tab w:val="left" w:pos="360"/>
        </w:tabs>
        <w:autoSpaceDE w:val="0"/>
        <w:autoSpaceDN w:val="0"/>
        <w:adjustRightInd w:val="0"/>
        <w:rPr>
          <w:szCs w:val="22"/>
          <w:lang w:val="it-IT"/>
        </w:rPr>
      </w:pPr>
      <w:r w:rsidRPr="00993709">
        <w:rPr>
          <w:noProof/>
          <w:szCs w:val="22"/>
          <w:lang w:val="it-IT"/>
        </w:rPr>
        <w:t>Somministrare TEPADINA in maniera asettica mediante infusione di 2-4 ore a temperatura ambiente (circa 25°C) e in condizioni di luce normali.</w:t>
      </w:r>
    </w:p>
    <w:p w14:paraId="0EEF60BC" w14:textId="77777777" w:rsidR="005B2C92" w:rsidRPr="00993709" w:rsidRDefault="005B2C92" w:rsidP="005B2C92">
      <w:pPr>
        <w:tabs>
          <w:tab w:val="left" w:pos="360"/>
        </w:tabs>
        <w:autoSpaceDE w:val="0"/>
        <w:autoSpaceDN w:val="0"/>
        <w:adjustRightInd w:val="0"/>
        <w:rPr>
          <w:szCs w:val="22"/>
          <w:lang w:val="it-IT"/>
        </w:rPr>
      </w:pPr>
      <w:r w:rsidRPr="00993709">
        <w:rPr>
          <w:szCs w:val="22"/>
          <w:u w:val="single"/>
          <w:lang w:val="it-IT"/>
        </w:rPr>
        <w:t xml:space="preserve"> </w:t>
      </w:r>
    </w:p>
    <w:p w14:paraId="105EB2AA" w14:textId="77777777" w:rsidR="005B2C92" w:rsidRPr="00993709" w:rsidRDefault="005B2C92" w:rsidP="005B2C92">
      <w:pPr>
        <w:tabs>
          <w:tab w:val="left" w:pos="360"/>
        </w:tabs>
        <w:autoSpaceDE w:val="0"/>
        <w:autoSpaceDN w:val="0"/>
        <w:adjustRightInd w:val="0"/>
        <w:rPr>
          <w:szCs w:val="22"/>
          <w:u w:val="single"/>
          <w:lang w:val="it-IT"/>
        </w:rPr>
      </w:pPr>
      <w:r w:rsidRPr="00993709">
        <w:rPr>
          <w:noProof/>
          <w:szCs w:val="22"/>
          <w:lang w:val="it-IT"/>
        </w:rPr>
        <w:t>Prima e dopo ciascuna infusione, lavare bene il condotto del catetere a permanenza con circa 5 mL di</w:t>
      </w:r>
    </w:p>
    <w:p w14:paraId="1BF8D73C" w14:textId="77777777" w:rsidR="005B2C92" w:rsidRPr="00993709" w:rsidRDefault="005B2C92" w:rsidP="005B2C92">
      <w:pPr>
        <w:tabs>
          <w:tab w:val="left" w:pos="360"/>
        </w:tabs>
        <w:autoSpaceDE w:val="0"/>
        <w:autoSpaceDN w:val="0"/>
        <w:adjustRightInd w:val="0"/>
        <w:rPr>
          <w:szCs w:val="22"/>
          <w:lang w:val="it-IT"/>
        </w:rPr>
      </w:pPr>
      <w:r w:rsidRPr="00993709">
        <w:rPr>
          <w:noProof/>
          <w:szCs w:val="22"/>
          <w:lang w:val="it-IT"/>
        </w:rPr>
        <w:t>soluzione iniettabile di cloruro di sodio 9 mg/mL (0,9%).</w:t>
      </w:r>
    </w:p>
    <w:p w14:paraId="3465EA78" w14:textId="77777777" w:rsidR="005B2C92" w:rsidRPr="00993709" w:rsidRDefault="005B2C92" w:rsidP="005B2C92">
      <w:pPr>
        <w:tabs>
          <w:tab w:val="left" w:pos="360"/>
        </w:tabs>
        <w:autoSpaceDE w:val="0"/>
        <w:autoSpaceDN w:val="0"/>
        <w:adjustRightInd w:val="0"/>
        <w:rPr>
          <w:szCs w:val="22"/>
          <w:lang w:val="it-IT"/>
        </w:rPr>
      </w:pPr>
    </w:p>
    <w:p w14:paraId="44E0D6FC" w14:textId="77777777" w:rsidR="005B2C92" w:rsidRPr="00993709" w:rsidRDefault="005B2C92" w:rsidP="005B2C92">
      <w:pPr>
        <w:pStyle w:val="Paragrafo"/>
        <w:tabs>
          <w:tab w:val="left" w:pos="357"/>
        </w:tabs>
        <w:ind w:left="0" w:right="-567" w:firstLine="0"/>
        <w:jc w:val="left"/>
        <w:rPr>
          <w:noProof/>
          <w:sz w:val="22"/>
          <w:szCs w:val="22"/>
        </w:rPr>
      </w:pPr>
      <w:r w:rsidRPr="00993709">
        <w:rPr>
          <w:noProof/>
          <w:sz w:val="22"/>
          <w:szCs w:val="22"/>
        </w:rPr>
        <w:t>3.</w:t>
      </w:r>
      <w:r w:rsidRPr="00993709">
        <w:rPr>
          <w:noProof/>
          <w:sz w:val="22"/>
          <w:szCs w:val="22"/>
        </w:rPr>
        <w:tab/>
        <w:t>PRECAUZIONI PARTICOLARI PER LO SMALTIMENTO E LA MANIPOLAZIONE</w:t>
      </w:r>
    </w:p>
    <w:p w14:paraId="00A44FC7" w14:textId="77777777" w:rsidR="005B2C92" w:rsidRPr="00993709" w:rsidRDefault="005B2C92" w:rsidP="005B2C92">
      <w:pPr>
        <w:tabs>
          <w:tab w:val="left" w:pos="360"/>
        </w:tabs>
        <w:rPr>
          <w:szCs w:val="22"/>
          <w:lang w:val="it-IT"/>
        </w:rPr>
      </w:pPr>
    </w:p>
    <w:p w14:paraId="3A952AAF" w14:textId="77777777" w:rsidR="005B2C92" w:rsidRPr="00993709" w:rsidRDefault="005B2C92" w:rsidP="005B2C92">
      <w:pPr>
        <w:tabs>
          <w:tab w:val="left" w:pos="360"/>
        </w:tabs>
        <w:outlineLvl w:val="0"/>
        <w:rPr>
          <w:szCs w:val="22"/>
          <w:u w:val="single"/>
          <w:lang w:val="it-IT"/>
        </w:rPr>
      </w:pPr>
      <w:r w:rsidRPr="00993709">
        <w:rPr>
          <w:noProof/>
          <w:szCs w:val="22"/>
          <w:u w:val="single"/>
          <w:lang w:val="it-IT"/>
        </w:rPr>
        <w:t>Aspetti generali</w:t>
      </w:r>
    </w:p>
    <w:p w14:paraId="0793478E" w14:textId="77777777" w:rsidR="005B2C92" w:rsidRPr="00993709" w:rsidRDefault="005B2C92" w:rsidP="005B2C92">
      <w:pPr>
        <w:pStyle w:val="Paragrafo"/>
        <w:tabs>
          <w:tab w:val="left" w:pos="360"/>
        </w:tabs>
        <w:ind w:left="0" w:firstLine="0"/>
        <w:jc w:val="left"/>
        <w:rPr>
          <w:b w:val="0"/>
          <w:sz w:val="22"/>
          <w:szCs w:val="22"/>
        </w:rPr>
      </w:pPr>
      <w:r w:rsidRPr="00993709">
        <w:rPr>
          <w:b w:val="0"/>
          <w:noProof/>
          <w:sz w:val="22"/>
          <w:szCs w:val="22"/>
        </w:rPr>
        <w:t>Per la manipolazione e lo smaltimento di medicinali antitumorali si devono seguire le procedure appropriate.</w:t>
      </w:r>
      <w:r w:rsidRPr="00993709">
        <w:rPr>
          <w:b w:val="0"/>
          <w:sz w:val="22"/>
          <w:szCs w:val="22"/>
        </w:rPr>
        <w:t xml:space="preserve"> </w:t>
      </w:r>
      <w:r w:rsidRPr="00993709">
        <w:rPr>
          <w:b w:val="0"/>
          <w:noProof/>
          <w:sz w:val="22"/>
          <w:szCs w:val="22"/>
        </w:rPr>
        <w:t>Tutte le procedure di trasferimento richiedono una stretta osservanza di tecniche asettiche, e preferibilmente l’impiego di una cappa di sicurezza a flusso laminare verticale.</w:t>
      </w:r>
      <w:r w:rsidRPr="00993709">
        <w:rPr>
          <w:b w:val="0"/>
          <w:noProof/>
          <w:sz w:val="22"/>
          <w:szCs w:val="22"/>
        </w:rPr>
        <w:br/>
      </w:r>
      <w:r w:rsidRPr="00993709">
        <w:rPr>
          <w:b w:val="0"/>
          <w:noProof/>
          <w:sz w:val="22"/>
          <w:szCs w:val="22"/>
        </w:rPr>
        <w:br/>
        <w:t>Come per altri composti citotossici, è necessario prestare estrema attenzione nella manipolazione e preparazione delle soluzioni di TEPADINA, per evitare il contatto accidentale con la pelle o con le membrane dell</w:t>
      </w:r>
      <w:r>
        <w:rPr>
          <w:b w:val="0"/>
          <w:noProof/>
          <w:sz w:val="22"/>
          <w:szCs w:val="22"/>
        </w:rPr>
        <w:t>e</w:t>
      </w:r>
      <w:r w:rsidRPr="00993709">
        <w:rPr>
          <w:b w:val="0"/>
          <w:noProof/>
          <w:sz w:val="22"/>
          <w:szCs w:val="22"/>
        </w:rPr>
        <w:t xml:space="preserve"> mucos</w:t>
      </w:r>
      <w:r>
        <w:rPr>
          <w:b w:val="0"/>
          <w:noProof/>
          <w:sz w:val="22"/>
          <w:szCs w:val="22"/>
        </w:rPr>
        <w:t>e</w:t>
      </w:r>
      <w:r w:rsidRPr="00993709">
        <w:rPr>
          <w:b w:val="0"/>
          <w:noProof/>
          <w:sz w:val="22"/>
          <w:szCs w:val="22"/>
        </w:rPr>
        <w:t>.</w:t>
      </w:r>
      <w:r w:rsidRPr="00993709">
        <w:rPr>
          <w:b w:val="0"/>
          <w:sz w:val="22"/>
          <w:szCs w:val="22"/>
        </w:rPr>
        <w:t xml:space="preserve"> </w:t>
      </w:r>
      <w:r w:rsidRPr="00993709">
        <w:rPr>
          <w:b w:val="0"/>
          <w:noProof/>
          <w:sz w:val="22"/>
          <w:szCs w:val="22"/>
        </w:rPr>
        <w:t>Possono verificarsi reazioni topiche associate all’esposizione accidentale a tiotepa.</w:t>
      </w:r>
      <w:r w:rsidRPr="00993709">
        <w:rPr>
          <w:b w:val="0"/>
          <w:sz w:val="22"/>
          <w:szCs w:val="22"/>
        </w:rPr>
        <w:t xml:space="preserve"> </w:t>
      </w:r>
      <w:r w:rsidRPr="00993709">
        <w:rPr>
          <w:b w:val="0"/>
          <w:noProof/>
          <w:sz w:val="22"/>
          <w:szCs w:val="22"/>
        </w:rPr>
        <w:t>Si consiglia quindi di indossare guanti prima di preparare la soluzione per infusione.</w:t>
      </w:r>
      <w:r w:rsidRPr="00993709">
        <w:rPr>
          <w:b w:val="0"/>
          <w:sz w:val="22"/>
          <w:szCs w:val="22"/>
        </w:rPr>
        <w:t xml:space="preserve"> </w:t>
      </w:r>
      <w:r w:rsidRPr="00993709">
        <w:rPr>
          <w:b w:val="0"/>
          <w:noProof/>
          <w:sz w:val="22"/>
          <w:szCs w:val="22"/>
        </w:rPr>
        <w:t>Se la soluzione con tiotepa entra in contatto accidentalmente con la pelle, lavare accuratamente e immediatamente l’area esposta con acqua e sapone.</w:t>
      </w:r>
      <w:r w:rsidRPr="00993709">
        <w:rPr>
          <w:b w:val="0"/>
          <w:sz w:val="22"/>
          <w:szCs w:val="22"/>
        </w:rPr>
        <w:t xml:space="preserve"> </w:t>
      </w:r>
      <w:r w:rsidRPr="00993709">
        <w:rPr>
          <w:b w:val="0"/>
          <w:noProof/>
          <w:sz w:val="22"/>
          <w:szCs w:val="22"/>
        </w:rPr>
        <w:t>In caso di contatto accidentale di tiotepa con le membrane dell</w:t>
      </w:r>
      <w:r>
        <w:rPr>
          <w:b w:val="0"/>
          <w:noProof/>
          <w:sz w:val="22"/>
          <w:szCs w:val="22"/>
        </w:rPr>
        <w:t>e</w:t>
      </w:r>
      <w:r w:rsidRPr="00993709">
        <w:rPr>
          <w:b w:val="0"/>
          <w:noProof/>
          <w:sz w:val="22"/>
          <w:szCs w:val="22"/>
        </w:rPr>
        <w:t xml:space="preserve"> mucos</w:t>
      </w:r>
      <w:r>
        <w:rPr>
          <w:b w:val="0"/>
          <w:noProof/>
          <w:sz w:val="22"/>
          <w:szCs w:val="22"/>
        </w:rPr>
        <w:t>e</w:t>
      </w:r>
      <w:r w:rsidRPr="00993709">
        <w:rPr>
          <w:b w:val="0"/>
          <w:noProof/>
          <w:sz w:val="22"/>
          <w:szCs w:val="22"/>
        </w:rPr>
        <w:t>, si raccomanda di lavare abbondantemente le stesse con acqua.</w:t>
      </w:r>
    </w:p>
    <w:p w14:paraId="382CD892" w14:textId="77777777" w:rsidR="005B2C92" w:rsidRPr="00993709" w:rsidRDefault="005B2C92" w:rsidP="005B2C92">
      <w:pPr>
        <w:pStyle w:val="Data"/>
        <w:rPr>
          <w:szCs w:val="22"/>
          <w:lang w:val="it-IT" w:eastAsia="zh-CN"/>
        </w:rPr>
      </w:pPr>
    </w:p>
    <w:p w14:paraId="2B7D258B" w14:textId="77777777" w:rsidR="005B2C92" w:rsidRPr="00993709" w:rsidRDefault="005B2C92" w:rsidP="005B2C92">
      <w:pPr>
        <w:tabs>
          <w:tab w:val="left" w:pos="360"/>
        </w:tabs>
        <w:outlineLvl w:val="0"/>
        <w:rPr>
          <w:szCs w:val="22"/>
          <w:u w:val="single"/>
          <w:lang w:val="it-IT"/>
        </w:rPr>
      </w:pPr>
      <w:r w:rsidRPr="00993709">
        <w:rPr>
          <w:noProof/>
          <w:szCs w:val="22"/>
          <w:u w:val="single"/>
          <w:lang w:val="it-IT"/>
        </w:rPr>
        <w:t>Smaltimento</w:t>
      </w:r>
    </w:p>
    <w:p w14:paraId="7B160A6D" w14:textId="77777777" w:rsidR="005B2C92" w:rsidRPr="00993709" w:rsidRDefault="005B2C92" w:rsidP="005B2C92">
      <w:pPr>
        <w:tabs>
          <w:tab w:val="left" w:pos="360"/>
        </w:tabs>
        <w:rPr>
          <w:szCs w:val="22"/>
          <w:lang w:val="it-IT"/>
        </w:rPr>
      </w:pPr>
      <w:r w:rsidRPr="00993709">
        <w:rPr>
          <w:noProof/>
          <w:szCs w:val="22"/>
          <w:lang w:val="it-IT"/>
        </w:rPr>
        <w:t>TEPADINA è esclusivamente monouso.</w:t>
      </w:r>
      <w:r w:rsidRPr="00993709">
        <w:rPr>
          <w:szCs w:val="22"/>
          <w:lang w:val="it-IT"/>
        </w:rPr>
        <w:t xml:space="preserve"> </w:t>
      </w:r>
    </w:p>
    <w:p w14:paraId="179AFC00" w14:textId="3A8AFE74" w:rsidR="00532C57" w:rsidRDefault="005B2C92" w:rsidP="005B2C92">
      <w:pPr>
        <w:tabs>
          <w:tab w:val="left" w:pos="360"/>
        </w:tabs>
        <w:rPr>
          <w:noProof/>
          <w:szCs w:val="22"/>
          <w:lang w:val="it-IT"/>
        </w:rPr>
      </w:pPr>
      <w:r w:rsidRPr="00993709">
        <w:rPr>
          <w:noProof/>
          <w:szCs w:val="22"/>
          <w:lang w:val="it-IT"/>
        </w:rPr>
        <w:t>Il medicinale non utilizzato ed i rifiuti derivati da tale medicinale devono essere smaltiti in conformità alla normativa locale vigente.</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0"/>
        <w:gridCol w:w="5796"/>
      </w:tblGrid>
      <w:tr w:rsidR="00532C57" w:rsidRPr="004714F1" w14:paraId="2DFA18D7" w14:textId="77777777" w:rsidTr="0024745B">
        <w:trPr>
          <w:trHeight w:val="817"/>
        </w:trPr>
        <w:tc>
          <w:tcPr>
            <w:tcW w:w="9466" w:type="dxa"/>
            <w:gridSpan w:val="2"/>
          </w:tcPr>
          <w:p w14:paraId="0A5A978E" w14:textId="77777777" w:rsidR="00532C57" w:rsidRPr="00532C57" w:rsidRDefault="00532C57" w:rsidP="00532C57">
            <w:pPr>
              <w:jc w:val="center"/>
              <w:rPr>
                <w:rFonts w:ascii="Calibri" w:hAnsi="Calibri"/>
                <w:color w:val="000000"/>
                <w:szCs w:val="24"/>
                <w:lang w:val="it-IT" w:eastAsia="en-US"/>
              </w:rPr>
            </w:pPr>
          </w:p>
          <w:p w14:paraId="5074DAC8" w14:textId="77777777" w:rsidR="00532C57" w:rsidRPr="00532C57" w:rsidRDefault="00532C57" w:rsidP="00532C57">
            <w:pPr>
              <w:rPr>
                <w:rFonts w:ascii="Calibri" w:hAnsi="Calibri"/>
                <w:color w:val="000000"/>
                <w:lang w:val="it-IT"/>
              </w:rPr>
            </w:pPr>
            <w:r w:rsidRPr="00532C57">
              <w:rPr>
                <w:rFonts w:ascii="Calibri" w:hAnsi="Calibri"/>
                <w:noProof/>
                <w:color w:val="000000"/>
                <w:szCs w:val="24"/>
                <w:lang w:val="it-IT" w:eastAsia="it-IT"/>
              </w:rPr>
              <w:drawing>
                <wp:inline distT="0" distB="0" distL="0" distR="0" wp14:anchorId="57F05EF0" wp14:editId="3B770D0E">
                  <wp:extent cx="1582420" cy="286385"/>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2420" cy="286385"/>
                          </a:xfrm>
                          <a:prstGeom prst="rect">
                            <a:avLst/>
                          </a:prstGeom>
                          <a:noFill/>
                          <a:ln>
                            <a:noFill/>
                          </a:ln>
                        </pic:spPr>
                      </pic:pic>
                    </a:graphicData>
                  </a:graphic>
                </wp:inline>
              </w:drawing>
            </w:r>
            <w:r w:rsidRPr="00532C57">
              <w:rPr>
                <w:rFonts w:ascii="Calibri" w:hAnsi="Calibri"/>
                <w:color w:val="000000"/>
                <w:lang w:val="it-IT"/>
              </w:rPr>
              <w:t xml:space="preserve">   ADIENNE </w:t>
            </w:r>
            <w:r w:rsidRPr="00532C57">
              <w:rPr>
                <w:rFonts w:ascii="Calibri" w:eastAsia="Calibri" w:hAnsi="Calibri" w:cs="Calibri"/>
                <w:noProof/>
                <w:color w:val="000000"/>
                <w:szCs w:val="22"/>
                <w:bdr w:val="nil"/>
                <w:lang w:val="it-IT" w:eastAsia="it-IT"/>
              </w:rPr>
              <w:t xml:space="preserve">Istruzioni per l'uso della sacca </w:t>
            </w:r>
          </w:p>
        </w:tc>
      </w:tr>
      <w:tr w:rsidR="00532C57" w:rsidRPr="00532C57" w14:paraId="7D7A4D31" w14:textId="77777777" w:rsidTr="0024745B">
        <w:trPr>
          <w:trHeight w:val="11121"/>
        </w:trPr>
        <w:tc>
          <w:tcPr>
            <w:tcW w:w="3670" w:type="dxa"/>
          </w:tcPr>
          <w:p w14:paraId="6E97BABB" w14:textId="77777777" w:rsidR="00532C57" w:rsidRPr="00532C57" w:rsidRDefault="00532C57" w:rsidP="00532C57">
            <w:pPr>
              <w:spacing w:before="60"/>
              <w:rPr>
                <w:rFonts w:ascii="Calibri" w:hAnsi="Calibri"/>
                <w:b/>
                <w:color w:val="000000"/>
                <w:szCs w:val="24"/>
                <w:lang w:val="it-IT" w:eastAsia="en-US"/>
              </w:rPr>
            </w:pPr>
            <w:r w:rsidRPr="00532C57">
              <w:rPr>
                <w:rFonts w:ascii="Calibri" w:eastAsia="Calibri" w:hAnsi="Calibri" w:cs="Calibri"/>
                <w:b/>
                <w:bCs/>
                <w:color w:val="000000"/>
                <w:szCs w:val="22"/>
                <w:bdr w:val="nil"/>
                <w:lang w:val="it-IT" w:eastAsia="en-US"/>
              </w:rPr>
              <w:t>Figura A</w:t>
            </w:r>
          </w:p>
          <w:p w14:paraId="4DE394D7" w14:textId="77777777" w:rsidR="00532C57" w:rsidRPr="00532C57" w:rsidRDefault="00532C57" w:rsidP="00532C57">
            <w:pPr>
              <w:rPr>
                <w:rFonts w:ascii="Calibri" w:hAnsi="Calibri"/>
                <w:b/>
                <w:color w:val="000000"/>
                <w:szCs w:val="24"/>
                <w:lang w:val="it-IT" w:eastAsia="en-US"/>
              </w:rPr>
            </w:pPr>
          </w:p>
          <w:p w14:paraId="2ED1CE27" w14:textId="77777777" w:rsidR="00532C57" w:rsidRPr="00532C57" w:rsidRDefault="00532C57" w:rsidP="00532C57">
            <w:pPr>
              <w:rPr>
                <w:rFonts w:ascii="Calibri" w:hAnsi="Calibri"/>
                <w:b/>
                <w:color w:val="000000"/>
                <w:szCs w:val="24"/>
                <w:lang w:val="it-IT" w:eastAsia="en-US"/>
              </w:rPr>
            </w:pPr>
            <w:r w:rsidRPr="00532C57">
              <w:rPr>
                <w:rFonts w:ascii="Calibri" w:eastAsia="Calibri" w:hAnsi="Calibri" w:cs="Calibri"/>
                <w:b/>
                <w:bCs/>
                <w:color w:val="000000"/>
                <w:szCs w:val="22"/>
                <w:bdr w:val="nil"/>
                <w:lang w:val="it-IT" w:eastAsia="en-US"/>
              </w:rPr>
              <w:t>1 - Tacca dell'involucro esterno</w:t>
            </w:r>
          </w:p>
          <w:p w14:paraId="41DE8409" w14:textId="77777777" w:rsidR="00532C57" w:rsidRPr="00532C57" w:rsidRDefault="00532C57" w:rsidP="00532C57">
            <w:pPr>
              <w:rPr>
                <w:rFonts w:ascii="Calibri" w:hAnsi="Calibri"/>
                <w:b/>
                <w:color w:val="000000"/>
                <w:szCs w:val="24"/>
                <w:lang w:val="it-IT" w:eastAsia="en-US"/>
              </w:rPr>
            </w:pPr>
          </w:p>
          <w:p w14:paraId="107C2D42" w14:textId="77777777" w:rsidR="00532C57" w:rsidRPr="00532C57" w:rsidRDefault="00532C57" w:rsidP="00532C57">
            <w:pPr>
              <w:rPr>
                <w:rFonts w:ascii="Calibri" w:hAnsi="Calibri"/>
                <w:b/>
                <w:color w:val="000000"/>
                <w:szCs w:val="24"/>
                <w:lang w:eastAsia="en-US"/>
              </w:rPr>
            </w:pPr>
            <w:r w:rsidRPr="00532C57">
              <w:rPr>
                <w:noProof/>
                <w:color w:val="000000"/>
                <w:lang w:val="it-IT" w:eastAsia="it-IT"/>
              </w:rPr>
              <w:drawing>
                <wp:inline distT="0" distB="0" distL="0" distR="0" wp14:anchorId="613CB331" wp14:editId="1706D6E4">
                  <wp:extent cx="1936750" cy="3302668"/>
                  <wp:effectExtent l="0" t="0" r="6350" b="0"/>
                  <wp:docPr id="38" name="Immagine 38" descr="cid:image001.png@01D70133.367B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id:image001.png@01D70133.367B023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939463" cy="3307294"/>
                          </a:xfrm>
                          <a:prstGeom prst="rect">
                            <a:avLst/>
                          </a:prstGeom>
                          <a:noFill/>
                          <a:ln>
                            <a:noFill/>
                          </a:ln>
                        </pic:spPr>
                      </pic:pic>
                    </a:graphicData>
                  </a:graphic>
                </wp:inline>
              </w:drawing>
            </w:r>
          </w:p>
        </w:tc>
        <w:tc>
          <w:tcPr>
            <w:tcW w:w="5796" w:type="dxa"/>
          </w:tcPr>
          <w:p w14:paraId="06E0E43E" w14:textId="77777777" w:rsidR="00532C57" w:rsidRPr="00532C57" w:rsidRDefault="00532C57" w:rsidP="00532C57">
            <w:pPr>
              <w:spacing w:before="60"/>
              <w:rPr>
                <w:rFonts w:ascii="Calibri" w:hAnsi="Calibri"/>
                <w:b/>
                <w:color w:val="000000"/>
                <w:szCs w:val="24"/>
                <w:lang w:val="it-IT" w:eastAsia="en-US"/>
              </w:rPr>
            </w:pPr>
            <w:r w:rsidRPr="00532C57">
              <w:rPr>
                <w:rFonts w:ascii="Calibri" w:eastAsia="Calibri" w:hAnsi="Calibri" w:cs="Calibri"/>
                <w:b/>
                <w:bCs/>
                <w:color w:val="000000"/>
                <w:szCs w:val="22"/>
                <w:bdr w:val="nil"/>
                <w:lang w:val="it-IT" w:eastAsia="en-US"/>
              </w:rPr>
              <w:t>Figura B</w:t>
            </w:r>
          </w:p>
          <w:p w14:paraId="7CA0D8E4" w14:textId="77777777" w:rsidR="00532C57" w:rsidRPr="00532C57" w:rsidRDefault="00532C57" w:rsidP="00532C57">
            <w:pPr>
              <w:rPr>
                <w:rFonts w:ascii="Calibri" w:hAnsi="Calibri"/>
                <w:color w:val="000000"/>
                <w:szCs w:val="22"/>
                <w:lang w:val="it-IT" w:eastAsia="en-US"/>
              </w:rPr>
            </w:pPr>
          </w:p>
          <w:p w14:paraId="41AD8FC6" w14:textId="77777777" w:rsidR="00532C57" w:rsidRPr="00532C57" w:rsidRDefault="00532C57" w:rsidP="00532C57">
            <w:pPr>
              <w:ind w:left="3719" w:hanging="3544"/>
              <w:rPr>
                <w:rFonts w:ascii="Calibri" w:hAnsi="Calibri"/>
                <w:b/>
                <w:color w:val="000000"/>
                <w:szCs w:val="24"/>
                <w:lang w:val="it-IT" w:eastAsia="en-US"/>
              </w:rPr>
            </w:pPr>
            <w:r w:rsidRPr="00532C57">
              <w:rPr>
                <w:rFonts w:ascii="Calibri" w:eastAsia="Calibri" w:hAnsi="Calibri" w:cs="Calibri"/>
                <w:b/>
                <w:bCs/>
                <w:color w:val="000000"/>
                <w:szCs w:val="22"/>
                <w:bdr w:val="nil"/>
                <w:lang w:val="it-IT" w:eastAsia="en-US"/>
              </w:rPr>
              <w:t>2 – Porta cieca (non usare MAI questa porta)</w:t>
            </w:r>
          </w:p>
          <w:p w14:paraId="3A717CF7" w14:textId="77777777" w:rsidR="00532C57" w:rsidRPr="00532C57" w:rsidRDefault="00532C57" w:rsidP="00532C57">
            <w:pPr>
              <w:ind w:left="3719" w:hanging="3544"/>
              <w:rPr>
                <w:rFonts w:ascii="Calibri" w:hAnsi="Calibri"/>
                <w:b/>
                <w:color w:val="000000"/>
                <w:szCs w:val="24"/>
                <w:lang w:val="it-IT" w:eastAsia="en-US"/>
              </w:rPr>
            </w:pPr>
            <w:r w:rsidRPr="00532C57">
              <w:rPr>
                <w:rFonts w:ascii="Calibri" w:eastAsia="Calibri" w:hAnsi="Calibri" w:cs="Calibri"/>
                <w:b/>
                <w:bCs/>
                <w:color w:val="000000"/>
                <w:szCs w:val="22"/>
                <w:bdr w:val="nil"/>
                <w:lang w:val="it-IT" w:eastAsia="en-US"/>
              </w:rPr>
              <w:t xml:space="preserve">3 – Porta </w:t>
            </w:r>
            <w:proofErr w:type="spellStart"/>
            <w:r w:rsidRPr="00532C57">
              <w:rPr>
                <w:rFonts w:ascii="Calibri" w:eastAsia="Calibri" w:hAnsi="Calibri" w:cs="Calibri"/>
                <w:b/>
                <w:bCs/>
                <w:color w:val="000000"/>
                <w:szCs w:val="22"/>
                <w:bdr w:val="nil"/>
                <w:lang w:val="it-IT" w:eastAsia="en-US"/>
              </w:rPr>
              <w:t>Luer</w:t>
            </w:r>
            <w:proofErr w:type="spellEnd"/>
            <w:r w:rsidRPr="00532C57">
              <w:rPr>
                <w:rFonts w:ascii="Calibri" w:eastAsia="Calibri" w:hAnsi="Calibri" w:cs="Calibri"/>
                <w:b/>
                <w:bCs/>
                <w:color w:val="000000"/>
                <w:szCs w:val="22"/>
                <w:bdr w:val="nil"/>
                <w:lang w:val="it-IT" w:eastAsia="en-US"/>
              </w:rPr>
              <w:t xml:space="preserve"> </w:t>
            </w:r>
          </w:p>
          <w:p w14:paraId="2ED3E7FF" w14:textId="77777777" w:rsidR="00532C57" w:rsidRPr="00532C57" w:rsidRDefault="00532C57" w:rsidP="00532C57">
            <w:pPr>
              <w:ind w:left="3719" w:hanging="3544"/>
              <w:rPr>
                <w:rFonts w:ascii="Calibri" w:hAnsi="Calibri"/>
                <w:b/>
                <w:color w:val="000000"/>
                <w:szCs w:val="24"/>
                <w:lang w:val="it-IT" w:eastAsia="en-US"/>
              </w:rPr>
            </w:pPr>
            <w:r w:rsidRPr="00532C57">
              <w:rPr>
                <w:rFonts w:ascii="Calibri" w:eastAsia="Calibri" w:hAnsi="Calibri" w:cs="Calibri"/>
                <w:b/>
                <w:bCs/>
                <w:color w:val="000000"/>
                <w:szCs w:val="22"/>
                <w:bdr w:val="nil"/>
                <w:lang w:val="it-IT" w:eastAsia="en-US"/>
              </w:rPr>
              <w:t>4 – Porta Twist off</w:t>
            </w:r>
          </w:p>
          <w:p w14:paraId="1277FA6E" w14:textId="77777777" w:rsidR="00532C57" w:rsidRPr="00532C57" w:rsidRDefault="00532C57" w:rsidP="00532C57">
            <w:pPr>
              <w:ind w:left="3719" w:hanging="3544"/>
              <w:rPr>
                <w:rFonts w:ascii="Calibri" w:hAnsi="Calibri"/>
                <w:b/>
                <w:color w:val="000000"/>
                <w:szCs w:val="24"/>
                <w:lang w:val="it-IT" w:eastAsia="en-US"/>
              </w:rPr>
            </w:pPr>
            <w:r w:rsidRPr="00532C57">
              <w:rPr>
                <w:rFonts w:ascii="Calibri" w:eastAsia="Calibri" w:hAnsi="Calibri" w:cs="Calibri"/>
                <w:b/>
                <w:bCs/>
                <w:color w:val="000000"/>
                <w:szCs w:val="22"/>
                <w:bdr w:val="nil"/>
                <w:lang w:val="it-IT" w:eastAsia="en-US"/>
              </w:rPr>
              <w:t xml:space="preserve">5 – Area dell'etichettatura </w:t>
            </w:r>
          </w:p>
          <w:p w14:paraId="1FCF0ACE" w14:textId="77777777" w:rsidR="00532C57" w:rsidRPr="00532C57" w:rsidRDefault="00532C57" w:rsidP="00532C57">
            <w:pPr>
              <w:ind w:left="3719" w:hanging="3544"/>
              <w:rPr>
                <w:rFonts w:ascii="Calibri" w:hAnsi="Calibri"/>
                <w:b/>
                <w:color w:val="000000"/>
                <w:szCs w:val="24"/>
                <w:lang w:val="it-IT" w:eastAsia="en-US"/>
              </w:rPr>
            </w:pPr>
            <w:r w:rsidRPr="00532C57">
              <w:rPr>
                <w:rFonts w:ascii="Calibri" w:eastAsia="Calibri" w:hAnsi="Calibri" w:cs="Calibri"/>
                <w:b/>
                <w:bCs/>
                <w:color w:val="000000"/>
                <w:szCs w:val="22"/>
                <w:bdr w:val="nil"/>
                <w:lang w:val="it-IT" w:eastAsia="en-US"/>
              </w:rPr>
              <w:t>6 – Sigillo rimovibile (Deve essere rotto per attivare la sacca)</w:t>
            </w:r>
          </w:p>
          <w:p w14:paraId="64DE4731" w14:textId="77777777" w:rsidR="00532C57" w:rsidRPr="00532C57" w:rsidRDefault="00532C57" w:rsidP="00532C57">
            <w:pPr>
              <w:ind w:left="3719" w:hanging="3544"/>
              <w:rPr>
                <w:rFonts w:ascii="Calibri" w:hAnsi="Calibri"/>
                <w:b/>
                <w:color w:val="000000"/>
                <w:szCs w:val="24"/>
                <w:lang w:val="it-IT" w:eastAsia="en-US"/>
              </w:rPr>
            </w:pPr>
            <w:r w:rsidRPr="00532C57">
              <w:rPr>
                <w:rFonts w:ascii="Calibri" w:eastAsia="Calibri" w:hAnsi="Calibri" w:cs="Calibri"/>
                <w:b/>
                <w:bCs/>
                <w:color w:val="000000"/>
                <w:szCs w:val="22"/>
                <w:bdr w:val="nil"/>
                <w:lang w:val="it-IT" w:eastAsia="en-US"/>
              </w:rPr>
              <w:t>7 – Foro (Per appendere la sacca)</w:t>
            </w:r>
          </w:p>
          <w:p w14:paraId="3E5E1225" w14:textId="77777777" w:rsidR="00532C57" w:rsidRPr="00532C57" w:rsidRDefault="00532C57" w:rsidP="00532C57">
            <w:pPr>
              <w:ind w:left="3719" w:hanging="3544"/>
              <w:rPr>
                <w:rFonts w:ascii="Calibri" w:hAnsi="Calibri"/>
                <w:b/>
                <w:color w:val="000000"/>
                <w:szCs w:val="24"/>
                <w:lang w:val="fr-FR" w:eastAsia="en-US"/>
              </w:rPr>
            </w:pPr>
            <w:r w:rsidRPr="00532C57">
              <w:rPr>
                <w:rFonts w:ascii="Calibri" w:eastAsia="Calibri" w:hAnsi="Calibri" w:cs="Calibri"/>
                <w:b/>
                <w:bCs/>
                <w:color w:val="000000"/>
                <w:szCs w:val="22"/>
                <w:bdr w:val="nil"/>
                <w:lang w:val="it-IT" w:eastAsia="en-US"/>
              </w:rPr>
              <w:t>8 – Camera del solvente</w:t>
            </w:r>
          </w:p>
          <w:p w14:paraId="39EAEC22" w14:textId="77777777" w:rsidR="00532C57" w:rsidRPr="00532C57" w:rsidRDefault="00532C57" w:rsidP="00532C57">
            <w:pPr>
              <w:ind w:left="3719" w:hanging="3544"/>
              <w:rPr>
                <w:rFonts w:ascii="Calibri" w:hAnsi="Calibri"/>
                <w:b/>
                <w:color w:val="000000"/>
                <w:szCs w:val="24"/>
                <w:lang w:val="it-IT" w:eastAsia="en-US"/>
              </w:rPr>
            </w:pPr>
            <w:r w:rsidRPr="00532C57">
              <w:rPr>
                <w:rFonts w:ascii="Calibri" w:eastAsia="Calibri" w:hAnsi="Calibri" w:cs="Calibri"/>
                <w:b/>
                <w:bCs/>
                <w:color w:val="000000"/>
                <w:szCs w:val="22"/>
                <w:bdr w:val="nil"/>
                <w:lang w:val="it-IT" w:eastAsia="en-US"/>
              </w:rPr>
              <w:t>9 – Camera della polvere</w:t>
            </w:r>
          </w:p>
          <w:p w14:paraId="0471B444" w14:textId="77777777" w:rsidR="00532C57" w:rsidRPr="00532C57" w:rsidRDefault="00532C57" w:rsidP="00532C57">
            <w:pPr>
              <w:ind w:left="3719" w:hanging="3544"/>
              <w:rPr>
                <w:rFonts w:ascii="Calibri" w:hAnsi="Calibri"/>
                <w:b/>
                <w:color w:val="000000"/>
                <w:szCs w:val="24"/>
                <w:lang w:val="it-IT" w:eastAsia="en-US"/>
              </w:rPr>
            </w:pPr>
          </w:p>
          <w:p w14:paraId="191D3500" w14:textId="77777777" w:rsidR="00532C57" w:rsidRPr="00532C57" w:rsidRDefault="00532C57" w:rsidP="00532C57">
            <w:pPr>
              <w:rPr>
                <w:rFonts w:ascii="Calibri" w:hAnsi="Calibri"/>
                <w:b/>
                <w:color w:val="000000"/>
                <w:szCs w:val="24"/>
                <w:lang w:val="it-IT" w:eastAsia="en-US"/>
              </w:rPr>
            </w:pPr>
          </w:p>
          <w:p w14:paraId="1086FF7E" w14:textId="77777777" w:rsidR="00532C57" w:rsidRPr="00532C57" w:rsidRDefault="00532C57" w:rsidP="00532C57">
            <w:pPr>
              <w:rPr>
                <w:lang w:val="it-IT" w:eastAsia="en-US"/>
              </w:rPr>
            </w:pPr>
          </w:p>
          <w:p w14:paraId="26044AFC" w14:textId="77777777" w:rsidR="00532C57" w:rsidRPr="00532C57" w:rsidRDefault="00532C57" w:rsidP="00532C57">
            <w:pPr>
              <w:rPr>
                <w:lang w:val="it-IT" w:eastAsia="en-US"/>
              </w:rPr>
            </w:pPr>
            <w:r w:rsidRPr="00532C57">
              <w:rPr>
                <w:noProof/>
                <w:lang w:val="it-IT" w:eastAsia="it-IT"/>
              </w:rPr>
              <w:drawing>
                <wp:inline distT="0" distB="0" distL="0" distR="0" wp14:anchorId="28E6A25A" wp14:editId="32EF230C">
                  <wp:extent cx="3472815" cy="4197356"/>
                  <wp:effectExtent l="0" t="0" r="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75134" cy="4200159"/>
                          </a:xfrm>
                          <a:prstGeom prst="rect">
                            <a:avLst/>
                          </a:prstGeom>
                          <a:noFill/>
                        </pic:spPr>
                      </pic:pic>
                    </a:graphicData>
                  </a:graphic>
                </wp:inline>
              </w:drawing>
            </w:r>
          </w:p>
          <w:p w14:paraId="0DBD6098" w14:textId="77777777" w:rsidR="00532C57" w:rsidRPr="00532C57" w:rsidRDefault="00532C57" w:rsidP="00532C57">
            <w:pPr>
              <w:rPr>
                <w:lang w:val="it-IT" w:eastAsia="en-US"/>
              </w:rPr>
            </w:pPr>
          </w:p>
          <w:p w14:paraId="352F5FCA" w14:textId="77777777" w:rsidR="00532C57" w:rsidRPr="00532C57" w:rsidRDefault="00532C57" w:rsidP="00532C57">
            <w:pPr>
              <w:rPr>
                <w:lang w:val="it-IT" w:eastAsia="en-US"/>
              </w:rPr>
            </w:pPr>
          </w:p>
          <w:p w14:paraId="757AA78A" w14:textId="77777777" w:rsidR="00532C57" w:rsidRPr="00532C57" w:rsidRDefault="00532C57" w:rsidP="00532C57">
            <w:pPr>
              <w:rPr>
                <w:lang w:val="it-IT" w:eastAsia="en-US"/>
              </w:rPr>
            </w:pPr>
          </w:p>
        </w:tc>
      </w:tr>
    </w:tbl>
    <w:p w14:paraId="01508DBF" w14:textId="77777777" w:rsidR="00532C57" w:rsidRDefault="00532C57" w:rsidP="0005617B">
      <w:pPr>
        <w:pStyle w:val="Data"/>
        <w:rPr>
          <w:noProof/>
          <w:lang w:val="it-IT"/>
        </w:rPr>
      </w:pPr>
      <w:r>
        <w:rPr>
          <w:noProof/>
          <w:lang w:val="it-IT"/>
        </w:rPr>
        <w:br w:type="page"/>
      </w:r>
    </w:p>
    <w:p w14:paraId="27E5EB92" w14:textId="77777777" w:rsidR="005B2C92" w:rsidRDefault="005B2C92" w:rsidP="005B2C92">
      <w:pPr>
        <w:tabs>
          <w:tab w:val="left" w:pos="360"/>
        </w:tabs>
        <w:rPr>
          <w:noProof/>
          <w:szCs w:val="22"/>
          <w:lang w:val="it-I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276"/>
        <w:gridCol w:w="142"/>
        <w:gridCol w:w="1856"/>
        <w:gridCol w:w="3247"/>
      </w:tblGrid>
      <w:tr w:rsidR="005B2C92" w:rsidRPr="005B2C92" w14:paraId="66ABA0DD" w14:textId="77777777" w:rsidTr="0024745B">
        <w:trPr>
          <w:trHeight w:val="104"/>
        </w:trPr>
        <w:tc>
          <w:tcPr>
            <w:tcW w:w="9493" w:type="dxa"/>
            <w:gridSpan w:val="5"/>
            <w:shd w:val="clear" w:color="auto" w:fill="D9D9D9"/>
          </w:tcPr>
          <w:p w14:paraId="36D00DBB" w14:textId="77777777" w:rsidR="005B2C92" w:rsidRPr="005B2C92" w:rsidRDefault="005B2C92" w:rsidP="005B2C92">
            <w:pPr>
              <w:jc w:val="center"/>
              <w:rPr>
                <w:rFonts w:ascii="Calibri" w:hAnsi="Calibri"/>
                <w:b/>
                <w:color w:val="000000"/>
                <w:szCs w:val="24"/>
                <w:lang w:val="it-IT" w:eastAsia="en-US"/>
              </w:rPr>
            </w:pPr>
            <w:r w:rsidRPr="005B2C92">
              <w:rPr>
                <w:rFonts w:ascii="Calibri" w:eastAsia="Calibri" w:hAnsi="Calibri" w:cs="Calibri"/>
                <w:b/>
                <w:bCs/>
                <w:color w:val="000000"/>
                <w:szCs w:val="22"/>
                <w:bdr w:val="nil"/>
                <w:lang w:val="it-IT" w:eastAsia="en-US"/>
              </w:rPr>
              <w:t>1 – RIMUOVERE L'INVOLUCRO ESTERNO</w:t>
            </w:r>
          </w:p>
        </w:tc>
      </w:tr>
      <w:tr w:rsidR="005B2C92" w:rsidRPr="005B2C92" w14:paraId="432F66FE" w14:textId="77777777" w:rsidTr="0024745B">
        <w:trPr>
          <w:trHeight w:val="4714"/>
        </w:trPr>
        <w:tc>
          <w:tcPr>
            <w:tcW w:w="4390" w:type="dxa"/>
            <w:gridSpan w:val="3"/>
          </w:tcPr>
          <w:p w14:paraId="614727A2" w14:textId="77777777" w:rsidR="005B2C92" w:rsidRPr="005B2C92" w:rsidRDefault="005B2C92">
            <w:pPr>
              <w:numPr>
                <w:ilvl w:val="0"/>
                <w:numId w:val="73"/>
              </w:numPr>
              <w:tabs>
                <w:tab w:val="left" w:pos="567"/>
              </w:tabs>
              <w:spacing w:before="60" w:line="260" w:lineRule="exact"/>
              <w:contextualSpacing/>
              <w:rPr>
                <w:rFonts w:ascii="Calibri" w:hAnsi="Calibri"/>
                <w:color w:val="000000"/>
                <w:szCs w:val="24"/>
                <w:lang w:val="it-IT" w:eastAsia="en-US"/>
              </w:rPr>
              <w:pPrChange w:id="86" w:author="APPLICANT" w:date="2024-12-02T10:25:00Z" w16du:dateUtc="2024-12-02T09:25:00Z">
                <w:pPr>
                  <w:numPr>
                    <w:numId w:val="64"/>
                  </w:numPr>
                  <w:tabs>
                    <w:tab w:val="left" w:pos="567"/>
                  </w:tabs>
                  <w:spacing w:before="60" w:line="260" w:lineRule="exact"/>
                  <w:ind w:left="313" w:hanging="357"/>
                  <w:contextualSpacing/>
                </w:pPr>
              </w:pPrChange>
            </w:pPr>
            <w:r w:rsidRPr="005B2C92">
              <w:rPr>
                <w:rFonts w:ascii="Calibri" w:eastAsia="Calibri" w:hAnsi="Calibri" w:cs="Calibri"/>
                <w:color w:val="000000"/>
                <w:szCs w:val="22"/>
                <w:bdr w:val="nil"/>
                <w:lang w:val="it-IT" w:eastAsia="en-US"/>
              </w:rPr>
              <w:t>Posizionare la sacca su una superficie pulita e stabile prima di aprirla.</w:t>
            </w:r>
          </w:p>
          <w:p w14:paraId="01C85A88" w14:textId="77777777" w:rsidR="005B2C92" w:rsidRPr="005B2C92" w:rsidRDefault="005B2C92">
            <w:pPr>
              <w:numPr>
                <w:ilvl w:val="0"/>
                <w:numId w:val="73"/>
              </w:numPr>
              <w:tabs>
                <w:tab w:val="left" w:pos="567"/>
              </w:tabs>
              <w:spacing w:line="260" w:lineRule="exact"/>
              <w:ind w:left="313"/>
              <w:contextualSpacing/>
              <w:rPr>
                <w:rFonts w:ascii="Calibri" w:hAnsi="Calibri"/>
                <w:b/>
                <w:color w:val="000000"/>
                <w:szCs w:val="24"/>
                <w:lang w:val="it-IT" w:eastAsia="en-US"/>
              </w:rPr>
              <w:pPrChange w:id="87" w:author="APPLICANT" w:date="2024-12-02T10:25:00Z" w16du:dateUtc="2024-12-02T09:25:00Z">
                <w:pPr>
                  <w:numPr>
                    <w:numId w:val="64"/>
                  </w:numPr>
                  <w:tabs>
                    <w:tab w:val="left" w:pos="567"/>
                  </w:tabs>
                  <w:spacing w:line="260" w:lineRule="exact"/>
                  <w:ind w:left="313" w:hanging="360"/>
                  <w:contextualSpacing/>
                </w:pPr>
              </w:pPrChange>
            </w:pPr>
            <w:r w:rsidRPr="005B2C92">
              <w:rPr>
                <w:rFonts w:ascii="Calibri" w:eastAsia="Calibri" w:hAnsi="Calibri" w:cs="Calibri"/>
                <w:color w:val="000000"/>
                <w:szCs w:val="22"/>
                <w:bdr w:val="nil"/>
                <w:lang w:val="it-IT" w:eastAsia="en-US"/>
              </w:rPr>
              <w:t xml:space="preserve">Strappare l’involucro esterno partendo dalla tacca posizionata vicino alle porte </w:t>
            </w:r>
            <w:r w:rsidRPr="005B2C92">
              <w:rPr>
                <w:rFonts w:ascii="Calibri" w:eastAsia="Calibri" w:hAnsi="Calibri" w:cs="Calibri"/>
                <w:b/>
                <w:bCs/>
                <w:color w:val="000000"/>
                <w:szCs w:val="22"/>
                <w:bdr w:val="nil"/>
                <w:lang w:val="it-IT" w:eastAsia="en-US"/>
              </w:rPr>
              <w:t>(Figura A - punto 1).</w:t>
            </w:r>
          </w:p>
          <w:p w14:paraId="7E45BD5D" w14:textId="77777777" w:rsidR="005B2C92" w:rsidRPr="005B2C92" w:rsidRDefault="005B2C92">
            <w:pPr>
              <w:numPr>
                <w:ilvl w:val="0"/>
                <w:numId w:val="73"/>
              </w:numPr>
              <w:tabs>
                <w:tab w:val="left" w:pos="567"/>
              </w:tabs>
              <w:spacing w:line="260" w:lineRule="exact"/>
              <w:ind w:left="313"/>
              <w:contextualSpacing/>
              <w:rPr>
                <w:rFonts w:ascii="Calibri" w:hAnsi="Calibri"/>
                <w:color w:val="000000"/>
                <w:szCs w:val="24"/>
                <w:lang w:val="it-IT" w:eastAsia="en-US"/>
              </w:rPr>
              <w:pPrChange w:id="88" w:author="APPLICANT" w:date="2024-12-02T10:25:00Z" w16du:dateUtc="2024-12-02T09:25:00Z">
                <w:pPr>
                  <w:numPr>
                    <w:numId w:val="64"/>
                  </w:numPr>
                  <w:tabs>
                    <w:tab w:val="left" w:pos="567"/>
                  </w:tabs>
                  <w:spacing w:line="260" w:lineRule="exact"/>
                  <w:ind w:left="313" w:hanging="360"/>
                  <w:contextualSpacing/>
                </w:pPr>
              </w:pPrChange>
            </w:pPr>
            <w:r w:rsidRPr="005B2C92">
              <w:rPr>
                <w:rFonts w:ascii="Calibri" w:eastAsia="Calibri" w:hAnsi="Calibri" w:cs="Calibri"/>
                <w:color w:val="000000"/>
                <w:szCs w:val="22"/>
                <w:bdr w:val="nil"/>
                <w:lang w:val="it-IT" w:eastAsia="en-US"/>
              </w:rPr>
              <w:t xml:space="preserve">Strappare il lato corto per accedere alla sacca interna come da </w:t>
            </w:r>
            <w:r w:rsidRPr="005B2C92">
              <w:rPr>
                <w:rFonts w:ascii="Calibri" w:eastAsia="Calibri" w:hAnsi="Calibri" w:cs="Calibri"/>
                <w:b/>
                <w:bCs/>
                <w:color w:val="000000"/>
                <w:szCs w:val="22"/>
                <w:bdr w:val="nil"/>
                <w:lang w:val="it-IT" w:eastAsia="en-US"/>
              </w:rPr>
              <w:t>Figura C.</w:t>
            </w:r>
          </w:p>
          <w:p w14:paraId="547E8E33" w14:textId="77777777" w:rsidR="005B2C92" w:rsidRPr="005B2C92" w:rsidRDefault="005B2C92" w:rsidP="005B2C92">
            <w:pPr>
              <w:jc w:val="center"/>
              <w:rPr>
                <w:rFonts w:ascii="Calibri" w:hAnsi="Calibri"/>
                <w:b/>
                <w:color w:val="000000"/>
                <w:szCs w:val="22"/>
                <w:lang w:val="it-IT" w:eastAsia="en-US"/>
              </w:rPr>
            </w:pPr>
          </w:p>
          <w:p w14:paraId="16221D36" w14:textId="77777777" w:rsidR="005B2C92" w:rsidRPr="005B2C92" w:rsidRDefault="005B2C92" w:rsidP="005B2C92">
            <w:pPr>
              <w:jc w:val="center"/>
              <w:rPr>
                <w:rFonts w:ascii="Calibri" w:hAnsi="Calibri"/>
                <w:color w:val="000000"/>
                <w:szCs w:val="24"/>
                <w:lang w:eastAsia="en-US"/>
              </w:rPr>
            </w:pPr>
            <w:r w:rsidRPr="005B2C92">
              <w:rPr>
                <w:rFonts w:ascii="Calibri" w:eastAsia="Calibri" w:hAnsi="Calibri" w:cs="Calibri"/>
                <w:b/>
                <w:bCs/>
                <w:color w:val="000000"/>
                <w:szCs w:val="22"/>
                <w:bdr w:val="nil"/>
                <w:lang w:val="it-IT" w:eastAsia="en-US"/>
              </w:rPr>
              <w:t>Figura C</w:t>
            </w:r>
            <w:r w:rsidRPr="005B2C92">
              <w:rPr>
                <w:rFonts w:ascii="Calibri" w:eastAsia="Calibri" w:hAnsi="Calibri" w:cs="Calibri"/>
                <w:color w:val="000000"/>
                <w:szCs w:val="22"/>
                <w:bdr w:val="nil"/>
                <w:lang w:val="it-IT" w:eastAsia="en-US"/>
              </w:rPr>
              <w:t xml:space="preserve"> </w:t>
            </w:r>
          </w:p>
          <w:p w14:paraId="35C75C90" w14:textId="77777777" w:rsidR="005B2C92" w:rsidRPr="005B2C92" w:rsidRDefault="005B2C92" w:rsidP="005B2C92">
            <w:pPr>
              <w:jc w:val="center"/>
              <w:rPr>
                <w:rFonts w:ascii="Calibri" w:hAnsi="Calibri"/>
                <w:color w:val="000000"/>
                <w:szCs w:val="24"/>
                <w:lang w:eastAsia="en-US"/>
              </w:rPr>
            </w:pPr>
          </w:p>
          <w:p w14:paraId="3C36BFC7" w14:textId="77777777" w:rsidR="005B2C92" w:rsidRPr="005B2C92" w:rsidRDefault="005B2C92" w:rsidP="005B2C92">
            <w:pPr>
              <w:jc w:val="center"/>
              <w:rPr>
                <w:rFonts w:ascii="Calibri" w:hAnsi="Calibri"/>
                <w:color w:val="000000"/>
                <w:szCs w:val="24"/>
                <w:lang w:eastAsia="en-US"/>
              </w:rPr>
            </w:pPr>
            <w:r w:rsidRPr="005B2C92">
              <w:rPr>
                <w:rFonts w:ascii="Calibri" w:hAnsi="Calibri"/>
                <w:noProof/>
                <w:color w:val="000000"/>
                <w:szCs w:val="24"/>
                <w:lang w:val="it-IT" w:eastAsia="it-IT"/>
              </w:rPr>
              <w:drawing>
                <wp:inline distT="0" distB="0" distL="0" distR="0" wp14:anchorId="40965B7F" wp14:editId="6340E7E8">
                  <wp:extent cx="2122407" cy="1454150"/>
                  <wp:effectExtent l="0" t="0" r="0" b="0"/>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1778" cy="1460570"/>
                          </a:xfrm>
                          <a:prstGeom prst="rect">
                            <a:avLst/>
                          </a:prstGeom>
                          <a:noFill/>
                        </pic:spPr>
                      </pic:pic>
                    </a:graphicData>
                  </a:graphic>
                </wp:inline>
              </w:drawing>
            </w:r>
            <w:r w:rsidRPr="005B2C92">
              <w:rPr>
                <w:rFonts w:ascii="Calibri" w:hAnsi="Calibri"/>
                <w:color w:val="000000"/>
                <w:szCs w:val="24"/>
                <w:lang w:eastAsia="en-US"/>
              </w:rPr>
              <w:t xml:space="preserve">                                   </w:t>
            </w:r>
          </w:p>
          <w:p w14:paraId="1B68095D" w14:textId="77777777" w:rsidR="005B2C92" w:rsidRPr="005B2C92" w:rsidRDefault="005B2C92" w:rsidP="005B2C92">
            <w:pPr>
              <w:tabs>
                <w:tab w:val="left" w:pos="567"/>
                <w:tab w:val="center" w:pos="1577"/>
              </w:tabs>
              <w:spacing w:after="120"/>
              <w:ind w:left="2302" w:right="1029"/>
              <w:rPr>
                <w:rFonts w:ascii="Calibri" w:hAnsi="Calibri"/>
                <w:b/>
                <w:color w:val="000000"/>
                <w:szCs w:val="24"/>
                <w:lang w:val="it-IT" w:eastAsia="en-US"/>
              </w:rPr>
            </w:pPr>
          </w:p>
        </w:tc>
        <w:tc>
          <w:tcPr>
            <w:tcW w:w="5103" w:type="dxa"/>
            <w:gridSpan w:val="2"/>
          </w:tcPr>
          <w:p w14:paraId="013C06FC" w14:textId="77777777" w:rsidR="005B2C92" w:rsidRPr="005B2C92" w:rsidRDefault="005B2C92">
            <w:pPr>
              <w:numPr>
                <w:ilvl w:val="0"/>
                <w:numId w:val="73"/>
              </w:numPr>
              <w:tabs>
                <w:tab w:val="left" w:pos="567"/>
                <w:tab w:val="center" w:pos="1577"/>
              </w:tabs>
              <w:spacing w:before="60" w:after="120" w:line="260" w:lineRule="exact"/>
              <w:contextualSpacing/>
              <w:rPr>
                <w:rFonts w:ascii="Calibri" w:hAnsi="Calibri"/>
                <w:color w:val="000000"/>
                <w:szCs w:val="24"/>
                <w:lang w:val="it-IT" w:eastAsia="en-US"/>
              </w:rPr>
              <w:pPrChange w:id="89" w:author="APPLICANT" w:date="2024-12-02T10:26:00Z" w16du:dateUtc="2024-12-02T09:26:00Z">
                <w:pPr>
                  <w:numPr>
                    <w:numId w:val="66"/>
                  </w:numPr>
                  <w:tabs>
                    <w:tab w:val="left" w:pos="567"/>
                    <w:tab w:val="center" w:pos="1577"/>
                  </w:tabs>
                  <w:spacing w:before="60" w:after="120" w:line="260" w:lineRule="exact"/>
                  <w:ind w:left="393" w:hanging="360"/>
                  <w:contextualSpacing/>
                </w:pPr>
              </w:pPrChange>
            </w:pPr>
            <w:r w:rsidRPr="005B2C92">
              <w:rPr>
                <w:rFonts w:ascii="Calibri" w:eastAsia="Calibri" w:hAnsi="Calibri" w:cs="Calibri"/>
                <w:color w:val="000000"/>
                <w:szCs w:val="22"/>
                <w:bdr w:val="nil"/>
                <w:lang w:val="it-IT" w:eastAsia="en-US"/>
              </w:rPr>
              <w:t xml:space="preserve">Rimuovere la sacca flessibile a doppia camera dal confezionamento secondario in alluminio e distendere la sacca </w:t>
            </w:r>
            <w:r w:rsidRPr="005B2C92">
              <w:rPr>
                <w:rFonts w:ascii="Calibri" w:eastAsia="Calibri" w:hAnsi="Calibri" w:cs="Calibri"/>
                <w:b/>
                <w:bCs/>
                <w:color w:val="000000"/>
                <w:szCs w:val="22"/>
                <w:bdr w:val="nil"/>
                <w:lang w:val="it-IT" w:eastAsia="en-US"/>
              </w:rPr>
              <w:t>Figura D.</w:t>
            </w:r>
          </w:p>
          <w:p w14:paraId="76E4AEFC" w14:textId="77777777" w:rsidR="005B2C92" w:rsidRPr="005B2C92" w:rsidRDefault="005B2C92" w:rsidP="005B2C92">
            <w:pPr>
              <w:tabs>
                <w:tab w:val="left" w:pos="567"/>
                <w:tab w:val="center" w:pos="1577"/>
              </w:tabs>
              <w:spacing w:after="120"/>
              <w:ind w:left="393"/>
              <w:contextualSpacing/>
              <w:jc w:val="center"/>
              <w:rPr>
                <w:rFonts w:ascii="Calibri" w:hAnsi="Calibri"/>
                <w:b/>
                <w:color w:val="000000"/>
                <w:szCs w:val="24"/>
                <w:lang w:val="it-IT" w:eastAsia="en-US"/>
              </w:rPr>
            </w:pPr>
          </w:p>
          <w:p w14:paraId="3E19F7A7" w14:textId="77777777" w:rsidR="005B2C92" w:rsidRPr="005B2C92" w:rsidRDefault="005B2C92" w:rsidP="005B2C92">
            <w:pPr>
              <w:tabs>
                <w:tab w:val="left" w:pos="567"/>
                <w:tab w:val="center" w:pos="1577"/>
              </w:tabs>
              <w:spacing w:after="120"/>
              <w:ind w:left="393"/>
              <w:contextualSpacing/>
              <w:jc w:val="center"/>
              <w:rPr>
                <w:rFonts w:ascii="Calibri" w:hAnsi="Calibri"/>
                <w:b/>
                <w:color w:val="000000"/>
                <w:szCs w:val="24"/>
                <w:lang w:val="it-IT" w:eastAsia="en-US"/>
              </w:rPr>
            </w:pPr>
          </w:p>
          <w:p w14:paraId="053E9BA9" w14:textId="77777777" w:rsidR="005B2C92" w:rsidRPr="005B2C92" w:rsidRDefault="005B2C92" w:rsidP="005B2C92">
            <w:pPr>
              <w:tabs>
                <w:tab w:val="left" w:pos="567"/>
                <w:tab w:val="center" w:pos="1577"/>
              </w:tabs>
              <w:spacing w:after="120"/>
              <w:ind w:left="393"/>
              <w:contextualSpacing/>
              <w:jc w:val="center"/>
              <w:rPr>
                <w:rFonts w:ascii="Calibri" w:hAnsi="Calibri"/>
                <w:b/>
                <w:color w:val="000000"/>
                <w:szCs w:val="24"/>
                <w:lang w:val="it-IT" w:eastAsia="en-US"/>
              </w:rPr>
            </w:pPr>
          </w:p>
          <w:p w14:paraId="4DE65BA4" w14:textId="77777777" w:rsidR="005B2C92" w:rsidRPr="005B2C92" w:rsidRDefault="005B2C92" w:rsidP="005B2C92">
            <w:pPr>
              <w:tabs>
                <w:tab w:val="left" w:pos="567"/>
                <w:tab w:val="center" w:pos="1577"/>
              </w:tabs>
              <w:spacing w:after="120"/>
              <w:ind w:left="393"/>
              <w:contextualSpacing/>
              <w:jc w:val="center"/>
              <w:rPr>
                <w:rFonts w:ascii="Calibri" w:hAnsi="Calibri"/>
                <w:b/>
                <w:color w:val="000000"/>
                <w:szCs w:val="24"/>
                <w:lang w:val="it-IT" w:eastAsia="en-US"/>
              </w:rPr>
            </w:pPr>
          </w:p>
          <w:p w14:paraId="195673BA" w14:textId="77777777" w:rsidR="005B2C92" w:rsidRPr="005B2C92" w:rsidRDefault="005B2C92" w:rsidP="005B2C92">
            <w:pPr>
              <w:tabs>
                <w:tab w:val="left" w:pos="567"/>
                <w:tab w:val="center" w:pos="1577"/>
              </w:tabs>
              <w:spacing w:after="120"/>
              <w:ind w:left="393"/>
              <w:contextualSpacing/>
              <w:jc w:val="center"/>
              <w:rPr>
                <w:rFonts w:ascii="Calibri" w:eastAsia="Calibri" w:hAnsi="Calibri" w:cs="Calibri"/>
                <w:b/>
                <w:bCs/>
                <w:color w:val="000000"/>
                <w:szCs w:val="22"/>
                <w:bdr w:val="nil"/>
                <w:lang w:val="it-IT" w:eastAsia="en-US"/>
              </w:rPr>
            </w:pPr>
          </w:p>
          <w:p w14:paraId="24A2758C" w14:textId="77777777" w:rsidR="005B2C92" w:rsidRPr="005B2C92" w:rsidRDefault="005B2C92" w:rsidP="005B2C92">
            <w:pPr>
              <w:tabs>
                <w:tab w:val="left" w:pos="567"/>
                <w:tab w:val="center" w:pos="1577"/>
              </w:tabs>
              <w:spacing w:after="120"/>
              <w:ind w:left="393"/>
              <w:contextualSpacing/>
              <w:jc w:val="center"/>
              <w:rPr>
                <w:rFonts w:ascii="Calibri" w:hAnsi="Calibri"/>
                <w:b/>
                <w:color w:val="000000"/>
                <w:szCs w:val="22"/>
                <w:lang w:eastAsia="en-US"/>
              </w:rPr>
            </w:pPr>
            <w:r w:rsidRPr="005B2C92">
              <w:rPr>
                <w:rFonts w:ascii="Calibri" w:eastAsia="Calibri" w:hAnsi="Calibri" w:cs="Calibri"/>
                <w:b/>
                <w:bCs/>
                <w:color w:val="000000"/>
                <w:szCs w:val="22"/>
                <w:bdr w:val="nil"/>
                <w:lang w:val="it-IT" w:eastAsia="en-US"/>
              </w:rPr>
              <w:t>Figura D</w:t>
            </w:r>
          </w:p>
          <w:p w14:paraId="07844093" w14:textId="77777777" w:rsidR="005B2C92" w:rsidRPr="005B2C92" w:rsidRDefault="005B2C92" w:rsidP="005B2C92">
            <w:pPr>
              <w:tabs>
                <w:tab w:val="left" w:pos="567"/>
                <w:tab w:val="center" w:pos="1577"/>
              </w:tabs>
              <w:spacing w:after="120"/>
              <w:ind w:left="176" w:hanging="176"/>
              <w:rPr>
                <w:rFonts w:ascii="Calibri" w:hAnsi="Calibri"/>
                <w:b/>
                <w:color w:val="000000"/>
                <w:szCs w:val="24"/>
                <w:lang w:val="it-IT" w:eastAsia="en-US"/>
              </w:rPr>
            </w:pPr>
          </w:p>
          <w:p w14:paraId="77ADEA2A" w14:textId="77777777" w:rsidR="005B2C92" w:rsidRPr="005B2C92" w:rsidRDefault="005B2C92" w:rsidP="005B2C92">
            <w:pPr>
              <w:rPr>
                <w:lang w:val="it-IT" w:eastAsia="en-US"/>
              </w:rPr>
            </w:pPr>
            <w:r w:rsidRPr="005B2C92">
              <w:rPr>
                <w:lang w:val="it-IT" w:eastAsia="en-US"/>
              </w:rPr>
              <w:t xml:space="preserve">                  </w:t>
            </w:r>
            <w:r w:rsidRPr="005B2C92">
              <w:rPr>
                <w:noProof/>
                <w:color w:val="000000"/>
                <w:lang w:val="it-IT" w:eastAsia="it-IT"/>
              </w:rPr>
              <w:drawing>
                <wp:inline distT="0" distB="0" distL="0" distR="0" wp14:anchorId="4C0DA824" wp14:editId="0E280630">
                  <wp:extent cx="1992630" cy="1274419"/>
                  <wp:effectExtent l="0" t="0" r="7620" b="2540"/>
                  <wp:docPr id="34" name="Immagine 34" descr="cid:image007.png@01D70133.367B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cid:image007.png@01D70133.367B0230"/>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2030344" cy="1298540"/>
                          </a:xfrm>
                          <a:prstGeom prst="rect">
                            <a:avLst/>
                          </a:prstGeom>
                          <a:noFill/>
                          <a:ln>
                            <a:noFill/>
                          </a:ln>
                        </pic:spPr>
                      </pic:pic>
                    </a:graphicData>
                  </a:graphic>
                </wp:inline>
              </w:drawing>
            </w:r>
          </w:p>
          <w:p w14:paraId="65FD583F" w14:textId="77777777" w:rsidR="005B2C92" w:rsidRPr="005B2C92" w:rsidRDefault="005B2C92" w:rsidP="005B2C92">
            <w:pPr>
              <w:tabs>
                <w:tab w:val="left" w:pos="567"/>
              </w:tabs>
              <w:spacing w:after="120"/>
              <w:rPr>
                <w:rFonts w:ascii="Calibri" w:hAnsi="Calibri"/>
                <w:b/>
                <w:color w:val="000000"/>
                <w:szCs w:val="24"/>
                <w:lang w:val="it-IT" w:eastAsia="en-US"/>
              </w:rPr>
            </w:pPr>
          </w:p>
        </w:tc>
      </w:tr>
      <w:tr w:rsidR="005B2C92" w:rsidRPr="005B2C92" w14:paraId="05D07B60" w14:textId="77777777" w:rsidTr="0024745B">
        <w:trPr>
          <w:trHeight w:val="274"/>
        </w:trPr>
        <w:tc>
          <w:tcPr>
            <w:tcW w:w="4390" w:type="dxa"/>
            <w:gridSpan w:val="3"/>
            <w:shd w:val="clear" w:color="auto" w:fill="D9D9D9"/>
            <w:vAlign w:val="center"/>
          </w:tcPr>
          <w:p w14:paraId="0C8EECA7" w14:textId="77777777" w:rsidR="005B2C92" w:rsidRPr="005B2C92" w:rsidRDefault="005B2C92" w:rsidP="005B2C92">
            <w:pPr>
              <w:ind w:left="173" w:hanging="173"/>
              <w:rPr>
                <w:rFonts w:ascii="Calibri" w:hAnsi="Calibri"/>
                <w:b/>
                <w:color w:val="000000"/>
                <w:lang w:val="it-IT"/>
              </w:rPr>
            </w:pPr>
            <w:r w:rsidRPr="005B2C92">
              <w:rPr>
                <w:rFonts w:ascii="Calibri" w:hAnsi="Calibri"/>
                <w:b/>
                <w:color w:val="000000"/>
                <w:lang w:val="it-IT"/>
              </w:rPr>
              <w:t>2</w:t>
            </w:r>
            <w:r w:rsidRPr="005B2C92">
              <w:rPr>
                <w:rFonts w:ascii="Calibri" w:hAnsi="Calibri"/>
                <w:b/>
                <w:color w:val="000000"/>
                <w:szCs w:val="24"/>
                <w:lang w:val="it-IT" w:eastAsia="en-US"/>
              </w:rPr>
              <w:t xml:space="preserve"> – </w:t>
            </w:r>
            <w:r w:rsidRPr="005B2C92">
              <w:rPr>
                <w:rFonts w:ascii="Calibri" w:eastAsia="Calibri" w:hAnsi="Calibri" w:cs="Calibri"/>
                <w:b/>
                <w:bCs/>
                <w:color w:val="000000"/>
                <w:szCs w:val="22"/>
                <w:bdr w:val="nil"/>
                <w:lang w:val="it-IT" w:eastAsia="en-US"/>
              </w:rPr>
              <w:t>ISPEZIONARE LA SACCA PRIMA   DELL'ATTIVAZIONE.</w:t>
            </w:r>
          </w:p>
        </w:tc>
        <w:tc>
          <w:tcPr>
            <w:tcW w:w="5103" w:type="dxa"/>
            <w:gridSpan w:val="2"/>
            <w:shd w:val="clear" w:color="auto" w:fill="D9D9D9"/>
            <w:vAlign w:val="center"/>
          </w:tcPr>
          <w:p w14:paraId="621975FE" w14:textId="77777777" w:rsidR="005B2C92" w:rsidRPr="005B2C92" w:rsidRDefault="005B2C92" w:rsidP="005B2C92">
            <w:pPr>
              <w:rPr>
                <w:rFonts w:ascii="Calibri" w:hAnsi="Calibri"/>
                <w:b/>
                <w:color w:val="000000"/>
                <w:szCs w:val="24"/>
                <w:lang w:eastAsia="en-US"/>
              </w:rPr>
            </w:pPr>
            <w:r w:rsidRPr="005B2C92">
              <w:rPr>
                <w:rFonts w:ascii="Calibri" w:hAnsi="Calibri"/>
                <w:b/>
                <w:color w:val="000000"/>
                <w:szCs w:val="24"/>
                <w:lang w:val="it-IT" w:eastAsia="en-US"/>
              </w:rPr>
              <w:t xml:space="preserve">3 – </w:t>
            </w:r>
            <w:r w:rsidRPr="005B2C92">
              <w:rPr>
                <w:rFonts w:ascii="Calibri" w:eastAsia="Calibri" w:hAnsi="Calibri" w:cs="Calibri"/>
                <w:b/>
                <w:bCs/>
                <w:color w:val="000000"/>
                <w:szCs w:val="22"/>
                <w:bdr w:val="nil"/>
                <w:lang w:val="it-IT" w:eastAsia="en-US"/>
              </w:rPr>
              <w:t>ATTIVARE LA SACCA</w:t>
            </w:r>
          </w:p>
        </w:tc>
      </w:tr>
      <w:tr w:rsidR="005B2C92" w:rsidRPr="005B2C92" w14:paraId="6837D294" w14:textId="77777777" w:rsidTr="0024745B">
        <w:trPr>
          <w:trHeight w:val="7744"/>
        </w:trPr>
        <w:tc>
          <w:tcPr>
            <w:tcW w:w="4390" w:type="dxa"/>
            <w:gridSpan w:val="3"/>
          </w:tcPr>
          <w:p w14:paraId="2A19CD25" w14:textId="77777777" w:rsidR="005B2C92" w:rsidRPr="005B2C92" w:rsidRDefault="005B2C92" w:rsidP="005B2C92">
            <w:pPr>
              <w:spacing w:before="60"/>
              <w:rPr>
                <w:rFonts w:ascii="Calibri" w:hAnsi="Calibri"/>
                <w:color w:val="000000"/>
                <w:szCs w:val="24"/>
                <w:lang w:val="it-IT" w:eastAsia="en-US"/>
              </w:rPr>
            </w:pPr>
            <w:r w:rsidRPr="005B2C92">
              <w:rPr>
                <w:rFonts w:ascii="Calibri" w:eastAsia="Calibri" w:hAnsi="Calibri" w:cs="Calibri"/>
                <w:color w:val="000000"/>
                <w:szCs w:val="22"/>
                <w:bdr w:val="nil"/>
                <w:lang w:val="it-IT" w:eastAsia="en-US"/>
              </w:rPr>
              <w:t xml:space="preserve">Posizionare la sacca su una superficie pulita e stabile con il lato scritto verso l'alto e le porte rivolte dalla parte opposta dell'utilizzatore, come da </w:t>
            </w:r>
            <w:r w:rsidRPr="005B2C92">
              <w:rPr>
                <w:rFonts w:ascii="Calibri" w:eastAsia="Calibri" w:hAnsi="Calibri" w:cs="Calibri"/>
                <w:b/>
                <w:bCs/>
                <w:color w:val="000000"/>
                <w:szCs w:val="22"/>
                <w:bdr w:val="nil"/>
                <w:lang w:val="it-IT" w:eastAsia="en-US"/>
              </w:rPr>
              <w:t>Figura E</w:t>
            </w:r>
            <w:r w:rsidRPr="005B2C92">
              <w:rPr>
                <w:rFonts w:ascii="Calibri" w:eastAsia="Calibri" w:hAnsi="Calibri" w:cs="Calibri"/>
                <w:color w:val="000000"/>
                <w:szCs w:val="22"/>
                <w:bdr w:val="nil"/>
                <w:lang w:val="it-IT" w:eastAsia="en-US"/>
              </w:rPr>
              <w:t>.</w:t>
            </w:r>
          </w:p>
          <w:p w14:paraId="3ADFD1EB" w14:textId="77777777" w:rsidR="005B2C92" w:rsidRPr="005B2C92" w:rsidRDefault="005B2C92" w:rsidP="005B2C92">
            <w:pPr>
              <w:rPr>
                <w:rFonts w:ascii="Calibri" w:hAnsi="Calibri"/>
                <w:color w:val="000000"/>
                <w:szCs w:val="24"/>
                <w:lang w:val="it-IT" w:eastAsia="en-US"/>
              </w:rPr>
            </w:pPr>
            <w:r w:rsidRPr="005B2C92">
              <w:rPr>
                <w:rFonts w:ascii="Calibri" w:eastAsia="Calibri" w:hAnsi="Calibri" w:cs="Calibri"/>
                <w:color w:val="000000"/>
                <w:szCs w:val="22"/>
                <w:bdr w:val="nil"/>
                <w:lang w:val="it-IT" w:eastAsia="en-US"/>
              </w:rPr>
              <w:t xml:space="preserve">Controllare che non vi sia liquido o fuoriuscita di prodotto dalle porte di connessione </w:t>
            </w:r>
            <w:r w:rsidRPr="005B2C92">
              <w:rPr>
                <w:rFonts w:ascii="Calibri" w:eastAsia="Calibri" w:hAnsi="Calibri" w:cs="Calibri"/>
                <w:b/>
                <w:bCs/>
                <w:color w:val="000000"/>
                <w:szCs w:val="22"/>
                <w:bdr w:val="nil"/>
                <w:lang w:val="it-IT" w:eastAsia="en-US"/>
              </w:rPr>
              <w:t>2, 3, 4</w:t>
            </w:r>
            <w:r w:rsidRPr="005B2C92">
              <w:rPr>
                <w:rFonts w:ascii="Calibri" w:eastAsia="Calibri" w:hAnsi="Calibri" w:cs="Calibri"/>
                <w:color w:val="000000"/>
                <w:szCs w:val="22"/>
                <w:bdr w:val="nil"/>
                <w:lang w:val="it-IT" w:eastAsia="en-US"/>
              </w:rPr>
              <w:t xml:space="preserve"> e dalla camera </w:t>
            </w:r>
            <w:r w:rsidRPr="005B2C92">
              <w:rPr>
                <w:rFonts w:ascii="Calibri" w:eastAsia="Calibri" w:hAnsi="Calibri" w:cs="Calibri"/>
                <w:b/>
                <w:bCs/>
                <w:color w:val="000000"/>
                <w:szCs w:val="22"/>
                <w:bdr w:val="nil"/>
                <w:lang w:val="it-IT" w:eastAsia="en-US"/>
              </w:rPr>
              <w:t>8, 9.</w:t>
            </w:r>
            <w:r w:rsidRPr="005B2C92">
              <w:rPr>
                <w:rFonts w:ascii="Calibri" w:eastAsia="Calibri" w:hAnsi="Calibri" w:cs="Calibri"/>
                <w:color w:val="000000"/>
                <w:szCs w:val="22"/>
                <w:bdr w:val="nil"/>
                <w:lang w:val="it-IT" w:eastAsia="en-US"/>
              </w:rPr>
              <w:t xml:space="preserve"> </w:t>
            </w:r>
          </w:p>
          <w:p w14:paraId="3784F72B" w14:textId="77777777" w:rsidR="005B2C92" w:rsidRPr="005B2C92" w:rsidRDefault="005B2C92" w:rsidP="005B2C92">
            <w:pPr>
              <w:rPr>
                <w:rFonts w:ascii="Calibri" w:hAnsi="Calibri"/>
                <w:color w:val="000000"/>
                <w:szCs w:val="24"/>
                <w:lang w:val="it-IT" w:eastAsia="en-US"/>
              </w:rPr>
            </w:pPr>
            <w:r w:rsidRPr="005B2C92">
              <w:rPr>
                <w:rFonts w:ascii="Calibri" w:eastAsia="Calibri" w:hAnsi="Calibri" w:cs="Calibri"/>
                <w:color w:val="000000"/>
                <w:szCs w:val="22"/>
                <w:bdr w:val="nil"/>
                <w:lang w:val="it-IT" w:eastAsia="en-US"/>
              </w:rPr>
              <w:t xml:space="preserve">Controllare l'integrità del sigillo rimovibile </w:t>
            </w:r>
            <w:r w:rsidRPr="005B2C92">
              <w:rPr>
                <w:rFonts w:ascii="Calibri" w:eastAsia="Calibri" w:hAnsi="Calibri" w:cs="Calibri"/>
                <w:b/>
                <w:bCs/>
                <w:color w:val="000000"/>
                <w:szCs w:val="22"/>
                <w:bdr w:val="nil"/>
                <w:lang w:val="it-IT" w:eastAsia="en-US"/>
              </w:rPr>
              <w:t>6</w:t>
            </w:r>
            <w:r w:rsidRPr="005B2C92">
              <w:rPr>
                <w:rFonts w:ascii="Calibri" w:eastAsia="Calibri" w:hAnsi="Calibri" w:cs="Calibri"/>
                <w:color w:val="000000"/>
                <w:szCs w:val="22"/>
                <w:bdr w:val="nil"/>
                <w:lang w:val="it-IT" w:eastAsia="en-US"/>
              </w:rPr>
              <w:t xml:space="preserve">, verificando l'assenza di liquido nella camera </w:t>
            </w:r>
            <w:r w:rsidRPr="005B2C92">
              <w:rPr>
                <w:rFonts w:ascii="Calibri" w:eastAsia="Calibri" w:hAnsi="Calibri" w:cs="Calibri"/>
                <w:b/>
                <w:bCs/>
                <w:color w:val="000000"/>
                <w:szCs w:val="22"/>
                <w:bdr w:val="nil"/>
                <w:lang w:val="it-IT" w:eastAsia="en-US"/>
              </w:rPr>
              <w:t>9</w:t>
            </w:r>
            <w:r w:rsidRPr="005B2C92">
              <w:rPr>
                <w:rFonts w:ascii="Calibri" w:eastAsia="Calibri" w:hAnsi="Calibri" w:cs="Calibri"/>
                <w:color w:val="000000"/>
                <w:szCs w:val="22"/>
                <w:bdr w:val="nil"/>
                <w:lang w:val="it-IT" w:eastAsia="en-US"/>
              </w:rPr>
              <w:t>.</w:t>
            </w:r>
          </w:p>
          <w:p w14:paraId="030AFB73" w14:textId="77777777" w:rsidR="005B2C92" w:rsidRPr="005B2C92" w:rsidRDefault="005B2C92" w:rsidP="005B2C92">
            <w:pPr>
              <w:rPr>
                <w:rFonts w:ascii="Calibri" w:hAnsi="Calibri"/>
                <w:color w:val="000000"/>
                <w:szCs w:val="24"/>
                <w:lang w:val="it-IT" w:eastAsia="en-US"/>
              </w:rPr>
            </w:pPr>
          </w:p>
          <w:p w14:paraId="575D218D" w14:textId="77777777" w:rsidR="005B2C92" w:rsidRPr="005B2C92" w:rsidRDefault="005B2C92" w:rsidP="005B2C92">
            <w:pPr>
              <w:rPr>
                <w:rFonts w:ascii="Calibri" w:hAnsi="Calibri" w:cs="Calibri"/>
                <w:b/>
                <w:color w:val="000000"/>
                <w:szCs w:val="24"/>
                <w:lang w:val="it-IT" w:eastAsia="en-US"/>
              </w:rPr>
            </w:pPr>
            <w:r w:rsidRPr="005B2C92">
              <w:rPr>
                <w:rFonts w:ascii="Calibri" w:eastAsia="Calibri" w:hAnsi="Calibri" w:cs="Calibri"/>
                <w:b/>
                <w:bCs/>
                <w:color w:val="000000"/>
                <w:szCs w:val="22"/>
                <w:bdr w:val="nil"/>
                <w:lang w:val="it-IT" w:eastAsia="en-US"/>
              </w:rPr>
              <w:t>Figura E</w:t>
            </w:r>
          </w:p>
          <w:p w14:paraId="2ADCEF99" w14:textId="77777777" w:rsidR="005B2C92" w:rsidRPr="005B2C92" w:rsidRDefault="005B2C92" w:rsidP="005B2C92">
            <w:pPr>
              <w:rPr>
                <w:lang w:eastAsia="en-US"/>
              </w:rPr>
            </w:pPr>
          </w:p>
          <w:p w14:paraId="78E09519" w14:textId="77777777" w:rsidR="005B2C92" w:rsidRPr="005B2C92" w:rsidRDefault="005B2C92" w:rsidP="005B2C92">
            <w:pPr>
              <w:rPr>
                <w:lang w:eastAsia="en-US"/>
              </w:rPr>
            </w:pPr>
            <w:r w:rsidRPr="005B2C92">
              <w:rPr>
                <w:noProof/>
                <w:lang w:val="it-IT" w:eastAsia="it-IT"/>
              </w:rPr>
              <w:drawing>
                <wp:inline distT="0" distB="0" distL="0" distR="0" wp14:anchorId="49B157F3" wp14:editId="3387D527">
                  <wp:extent cx="2469709" cy="2908300"/>
                  <wp:effectExtent l="0" t="0" r="6985" b="635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10800000">
                            <a:off x="0" y="0"/>
                            <a:ext cx="2476770" cy="2916614"/>
                          </a:xfrm>
                          <a:prstGeom prst="rect">
                            <a:avLst/>
                          </a:prstGeom>
                          <a:noFill/>
                        </pic:spPr>
                      </pic:pic>
                    </a:graphicData>
                  </a:graphic>
                </wp:inline>
              </w:drawing>
            </w:r>
          </w:p>
          <w:p w14:paraId="5AC4DC16" w14:textId="77777777" w:rsidR="005B2C92" w:rsidRPr="005B2C92" w:rsidRDefault="005B2C92" w:rsidP="005B2C92">
            <w:pPr>
              <w:rPr>
                <w:lang w:eastAsia="en-US"/>
              </w:rPr>
            </w:pPr>
          </w:p>
        </w:tc>
        <w:tc>
          <w:tcPr>
            <w:tcW w:w="5103" w:type="dxa"/>
            <w:gridSpan w:val="2"/>
          </w:tcPr>
          <w:p w14:paraId="4D3C2982" w14:textId="77777777" w:rsidR="005B2C92" w:rsidRPr="005B2C92" w:rsidRDefault="005B2C92" w:rsidP="005B2C92">
            <w:pPr>
              <w:spacing w:before="60"/>
              <w:rPr>
                <w:rFonts w:ascii="Calibri" w:hAnsi="Calibri"/>
                <w:color w:val="000000"/>
                <w:szCs w:val="24"/>
                <w:lang w:val="it-IT" w:eastAsia="en-US"/>
              </w:rPr>
            </w:pPr>
            <w:r w:rsidRPr="005B2C92">
              <w:rPr>
                <w:rFonts w:ascii="Calibri" w:eastAsia="Calibri" w:hAnsi="Calibri" w:cs="Calibri"/>
                <w:color w:val="000000"/>
                <w:szCs w:val="22"/>
                <w:bdr w:val="nil"/>
                <w:lang w:val="it-IT" w:eastAsia="en-US"/>
              </w:rPr>
              <w:t xml:space="preserve">Sovrapporre le mani sulla porzione inferiore della camera </w:t>
            </w:r>
            <w:r w:rsidRPr="005B2C92">
              <w:rPr>
                <w:rFonts w:ascii="Calibri" w:eastAsia="Calibri" w:hAnsi="Calibri" w:cs="Calibri"/>
                <w:b/>
                <w:bCs/>
                <w:color w:val="000000"/>
                <w:szCs w:val="22"/>
                <w:bdr w:val="nil"/>
                <w:lang w:val="it-IT" w:eastAsia="en-US"/>
              </w:rPr>
              <w:t xml:space="preserve">8 </w:t>
            </w:r>
            <w:r w:rsidRPr="005B2C92">
              <w:rPr>
                <w:rFonts w:ascii="Calibri" w:eastAsia="Calibri" w:hAnsi="Calibri" w:cs="Calibri"/>
                <w:color w:val="000000"/>
                <w:szCs w:val="22"/>
                <w:bdr w:val="nil"/>
                <w:lang w:val="it-IT" w:eastAsia="en-US"/>
              </w:rPr>
              <w:t xml:space="preserve">(come da </w:t>
            </w:r>
            <w:r w:rsidRPr="005B2C92">
              <w:rPr>
                <w:rFonts w:ascii="Calibri" w:eastAsia="Calibri" w:hAnsi="Calibri" w:cs="Calibri"/>
                <w:b/>
                <w:color w:val="000000"/>
                <w:szCs w:val="22"/>
                <w:bdr w:val="nil"/>
                <w:lang w:val="it-IT" w:eastAsia="en-US"/>
              </w:rPr>
              <w:t>Figura F</w:t>
            </w:r>
            <w:r w:rsidRPr="005B2C92">
              <w:rPr>
                <w:rFonts w:ascii="Calibri" w:eastAsia="Calibri" w:hAnsi="Calibri" w:cs="Calibri"/>
                <w:color w:val="000000"/>
                <w:szCs w:val="22"/>
                <w:bdr w:val="nil"/>
                <w:lang w:val="it-IT" w:eastAsia="en-US"/>
              </w:rPr>
              <w:t>).</w:t>
            </w:r>
          </w:p>
          <w:p w14:paraId="18114130" w14:textId="77777777" w:rsidR="005B2C92" w:rsidRPr="005B2C92" w:rsidRDefault="005B2C92" w:rsidP="005B2C92">
            <w:pPr>
              <w:rPr>
                <w:rFonts w:ascii="Calibri" w:hAnsi="Calibri"/>
                <w:color w:val="000000"/>
                <w:szCs w:val="24"/>
                <w:lang w:val="it-IT" w:eastAsia="en-US"/>
              </w:rPr>
            </w:pPr>
            <w:r w:rsidRPr="005B2C92">
              <w:rPr>
                <w:rFonts w:ascii="Calibri" w:eastAsia="Calibri" w:hAnsi="Calibri" w:cs="Calibri"/>
                <w:color w:val="000000"/>
                <w:szCs w:val="22"/>
                <w:bdr w:val="nil"/>
                <w:lang w:val="it-IT" w:eastAsia="en-US"/>
              </w:rPr>
              <w:t xml:space="preserve">Premere saldamente in modo da applicare una pressione uniforme fino a quando il sigillo rimovibile </w:t>
            </w:r>
            <w:r w:rsidRPr="005B2C92">
              <w:rPr>
                <w:rFonts w:ascii="Calibri" w:eastAsia="Calibri" w:hAnsi="Calibri" w:cs="Calibri"/>
                <w:b/>
                <w:color w:val="000000"/>
                <w:szCs w:val="22"/>
                <w:bdr w:val="nil"/>
                <w:lang w:val="it-IT" w:eastAsia="en-US"/>
              </w:rPr>
              <w:t>6</w:t>
            </w:r>
            <w:r w:rsidRPr="005B2C92">
              <w:rPr>
                <w:rFonts w:ascii="Calibri" w:eastAsia="Calibri" w:hAnsi="Calibri" w:cs="Calibri"/>
                <w:color w:val="000000"/>
                <w:szCs w:val="22"/>
                <w:bdr w:val="nil"/>
                <w:lang w:val="it-IT" w:eastAsia="en-US"/>
              </w:rPr>
              <w:t xml:space="preserve"> è completamente attivato (possono volerci fino a 5 secondi di pressione continua per rompere il sigillo rimovibile </w:t>
            </w:r>
            <w:r w:rsidRPr="005B2C92">
              <w:rPr>
                <w:rFonts w:ascii="Calibri" w:eastAsia="Calibri" w:hAnsi="Calibri" w:cs="Calibri"/>
                <w:b/>
                <w:color w:val="000000"/>
                <w:szCs w:val="22"/>
                <w:bdr w:val="nil"/>
                <w:lang w:val="it-IT" w:eastAsia="en-US"/>
              </w:rPr>
              <w:t>6</w:t>
            </w:r>
            <w:r w:rsidRPr="005B2C92">
              <w:rPr>
                <w:rFonts w:ascii="Calibri" w:eastAsia="Calibri" w:hAnsi="Calibri" w:cs="Calibri"/>
                <w:color w:val="000000"/>
                <w:szCs w:val="22"/>
                <w:bdr w:val="nil"/>
                <w:lang w:val="it-IT" w:eastAsia="en-US"/>
              </w:rPr>
              <w:t>).</w:t>
            </w:r>
          </w:p>
          <w:p w14:paraId="68FE838F" w14:textId="77777777" w:rsidR="005B2C92" w:rsidRPr="005B2C92" w:rsidRDefault="005B2C92" w:rsidP="005B2C92">
            <w:pPr>
              <w:rPr>
                <w:rFonts w:ascii="Calibri" w:hAnsi="Calibri"/>
                <w:color w:val="000000"/>
                <w:szCs w:val="24"/>
                <w:lang w:val="it-IT" w:eastAsia="en-US"/>
              </w:rPr>
            </w:pPr>
          </w:p>
          <w:p w14:paraId="0709FCD7" w14:textId="77777777" w:rsidR="005B2C92" w:rsidRPr="005B2C92" w:rsidRDefault="005B2C92" w:rsidP="005B2C92">
            <w:pPr>
              <w:rPr>
                <w:rFonts w:ascii="Calibri" w:eastAsia="Calibri" w:hAnsi="Calibri" w:cs="Calibri"/>
                <w:b/>
                <w:bCs/>
                <w:color w:val="000000"/>
                <w:szCs w:val="22"/>
                <w:bdr w:val="nil"/>
                <w:lang w:val="it-IT" w:eastAsia="en-US"/>
              </w:rPr>
            </w:pPr>
          </w:p>
          <w:p w14:paraId="25356932" w14:textId="77777777" w:rsidR="005B2C92" w:rsidRPr="005B2C92" w:rsidRDefault="005B2C92" w:rsidP="005B2C92">
            <w:pPr>
              <w:rPr>
                <w:rFonts w:ascii="Calibri" w:hAnsi="Calibri" w:cs="Calibri"/>
                <w:b/>
                <w:color w:val="000000"/>
                <w:szCs w:val="24"/>
                <w:lang w:val="it-IT" w:eastAsia="en-US"/>
              </w:rPr>
            </w:pPr>
            <w:r w:rsidRPr="005B2C92">
              <w:rPr>
                <w:rFonts w:ascii="Calibri" w:eastAsia="Calibri" w:hAnsi="Calibri" w:cs="Calibri"/>
                <w:b/>
                <w:bCs/>
                <w:color w:val="000000"/>
                <w:szCs w:val="22"/>
                <w:bdr w:val="nil"/>
                <w:lang w:val="it-IT" w:eastAsia="en-US"/>
              </w:rPr>
              <w:t>Figura F</w:t>
            </w:r>
          </w:p>
          <w:p w14:paraId="0D1179A2" w14:textId="77777777" w:rsidR="005B2C92" w:rsidRPr="005B2C92" w:rsidRDefault="005B2C92" w:rsidP="005B2C92">
            <w:pPr>
              <w:tabs>
                <w:tab w:val="left" w:pos="1648"/>
              </w:tabs>
              <w:rPr>
                <w:lang w:val="it-IT" w:eastAsia="en-US"/>
              </w:rPr>
            </w:pPr>
          </w:p>
          <w:p w14:paraId="727406DA" w14:textId="77777777" w:rsidR="005B2C92" w:rsidRPr="005B2C92" w:rsidRDefault="005B2C92" w:rsidP="005B2C92">
            <w:pPr>
              <w:rPr>
                <w:lang w:val="it-IT" w:eastAsia="en-US"/>
              </w:rPr>
            </w:pPr>
            <w:r w:rsidRPr="005B2C92">
              <w:rPr>
                <w:noProof/>
                <w:lang w:val="it-IT" w:eastAsia="it-IT"/>
              </w:rPr>
              <w:drawing>
                <wp:inline distT="0" distB="0" distL="0" distR="0" wp14:anchorId="7D0904C4" wp14:editId="5E08DDF8">
                  <wp:extent cx="2679700" cy="3125668"/>
                  <wp:effectExtent l="0" t="0" r="6350" b="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10800000">
                            <a:off x="0" y="0"/>
                            <a:ext cx="2688594" cy="3136043"/>
                          </a:xfrm>
                          <a:prstGeom prst="rect">
                            <a:avLst/>
                          </a:prstGeom>
                          <a:noFill/>
                        </pic:spPr>
                      </pic:pic>
                    </a:graphicData>
                  </a:graphic>
                </wp:inline>
              </w:drawing>
            </w:r>
          </w:p>
        </w:tc>
      </w:tr>
      <w:tr w:rsidR="005B2C92" w:rsidRPr="005B2C92" w14:paraId="4E8632E9" w14:textId="77777777" w:rsidTr="0024745B">
        <w:trPr>
          <w:trHeight w:val="355"/>
        </w:trPr>
        <w:tc>
          <w:tcPr>
            <w:tcW w:w="4390" w:type="dxa"/>
            <w:gridSpan w:val="3"/>
            <w:shd w:val="clear" w:color="auto" w:fill="D9D9D9"/>
          </w:tcPr>
          <w:p w14:paraId="647188A9" w14:textId="77777777" w:rsidR="005B2C92" w:rsidRPr="005B2C92" w:rsidRDefault="005B2C92" w:rsidP="005B2C92">
            <w:pPr>
              <w:jc w:val="center"/>
              <w:rPr>
                <w:rFonts w:ascii="Calibri" w:hAnsi="Calibri"/>
                <w:b/>
                <w:color w:val="000000"/>
                <w:szCs w:val="24"/>
                <w:lang w:val="it-IT" w:eastAsia="en-US"/>
              </w:rPr>
            </w:pPr>
            <w:r w:rsidRPr="005B2C92">
              <w:rPr>
                <w:rFonts w:ascii="Calibri" w:eastAsia="Calibri" w:hAnsi="Calibri" w:cs="Calibri"/>
                <w:b/>
                <w:bCs/>
                <w:color w:val="000000"/>
                <w:szCs w:val="22"/>
                <w:bdr w:val="nil"/>
                <w:lang w:val="it-IT" w:eastAsia="en-US"/>
              </w:rPr>
              <w:lastRenderedPageBreak/>
              <w:t>SACCA PRIMA DELL'ATTIVAZIONE</w:t>
            </w:r>
          </w:p>
        </w:tc>
        <w:tc>
          <w:tcPr>
            <w:tcW w:w="5103" w:type="dxa"/>
            <w:gridSpan w:val="2"/>
            <w:shd w:val="clear" w:color="auto" w:fill="D9D9D9"/>
          </w:tcPr>
          <w:p w14:paraId="7294B8E6" w14:textId="77777777" w:rsidR="005B2C92" w:rsidRPr="005B2C92" w:rsidRDefault="005B2C92" w:rsidP="005B2C92">
            <w:pPr>
              <w:jc w:val="center"/>
              <w:rPr>
                <w:rFonts w:ascii="Calibri" w:hAnsi="Calibri"/>
                <w:b/>
                <w:color w:val="000000"/>
                <w:szCs w:val="24"/>
                <w:lang w:val="it-IT" w:eastAsia="en-US"/>
              </w:rPr>
            </w:pPr>
            <w:r w:rsidRPr="005B2C92">
              <w:rPr>
                <w:rFonts w:ascii="Calibri" w:eastAsia="Calibri" w:hAnsi="Calibri" w:cs="Calibri"/>
                <w:b/>
                <w:bCs/>
                <w:color w:val="000000"/>
                <w:szCs w:val="22"/>
                <w:bdr w:val="nil"/>
                <w:lang w:val="it-IT" w:eastAsia="en-US"/>
              </w:rPr>
              <w:t>SACCA DOPO L'ATTIVAZIONE</w:t>
            </w:r>
          </w:p>
        </w:tc>
      </w:tr>
      <w:tr w:rsidR="005B2C92" w:rsidRPr="005B2C92" w14:paraId="5599535D" w14:textId="77777777" w:rsidTr="0024745B">
        <w:trPr>
          <w:trHeight w:val="1752"/>
        </w:trPr>
        <w:tc>
          <w:tcPr>
            <w:tcW w:w="4390" w:type="dxa"/>
            <w:gridSpan w:val="3"/>
          </w:tcPr>
          <w:p w14:paraId="0D5BE918" w14:textId="77777777" w:rsidR="005B2C92" w:rsidRPr="005B2C92" w:rsidRDefault="00F66166" w:rsidP="005B2C92">
            <w:pPr>
              <w:rPr>
                <w:rFonts w:ascii="Calibri" w:eastAsia="Calibri" w:hAnsi="Calibri" w:cs="Calibri"/>
                <w:b/>
                <w:bCs/>
                <w:noProof/>
                <w:color w:val="000000"/>
                <w:szCs w:val="22"/>
                <w:bdr w:val="nil"/>
                <w:lang w:val="it-IT" w:eastAsia="en-US"/>
              </w:rPr>
            </w:pPr>
            <w:r>
              <w:rPr>
                <w:snapToGrid/>
                <w:sz w:val="24"/>
                <w:szCs w:val="24"/>
                <w:lang w:eastAsia="en-GB"/>
              </w:rPr>
              <w:object w:dxaOrig="1440" w:dyaOrig="1440" w14:anchorId="3571F287">
                <v:shape id="_x0000_s2051" type="#_x0000_t75" alt="" style="position:absolute;margin-left:1.85pt;margin-top:13.5pt;width:170.1pt;height:70.8pt;z-index:251668480;mso-wrap-edited:f;mso-width-percent:0;mso-height-percent:0;mso-position-horizontal-relative:text;mso-position-vertical-relative:text;mso-width-percent:0;mso-height-percent:0">
                  <v:imagedata r:id="rId20" o:title=""/>
                </v:shape>
                <o:OLEObject Type="Embed" ProgID="PBrush" ShapeID="_x0000_s2051" DrawAspect="Content" ObjectID="_1815297478" r:id="rId39"/>
              </w:object>
            </w:r>
            <w:r w:rsidR="005B2C92" w:rsidRPr="005B2C92">
              <w:rPr>
                <w:rFonts w:ascii="Calibri" w:eastAsia="Calibri" w:hAnsi="Calibri" w:cs="Calibri"/>
                <w:b/>
                <w:bCs/>
                <w:noProof/>
                <w:color w:val="000000"/>
                <w:szCs w:val="22"/>
                <w:bdr w:val="nil"/>
                <w:lang w:val="it-IT" w:eastAsia="en-US"/>
              </w:rPr>
              <w:t>Figura G</w:t>
            </w:r>
          </w:p>
          <w:p w14:paraId="1A09E608" w14:textId="77777777" w:rsidR="005B2C92" w:rsidRPr="005B2C92" w:rsidRDefault="005B2C92" w:rsidP="005B2C92">
            <w:pPr>
              <w:rPr>
                <w:lang w:val="it-IT" w:eastAsia="en-US"/>
              </w:rPr>
            </w:pPr>
          </w:p>
        </w:tc>
        <w:tc>
          <w:tcPr>
            <w:tcW w:w="5103" w:type="dxa"/>
            <w:gridSpan w:val="2"/>
          </w:tcPr>
          <w:p w14:paraId="08CA901C" w14:textId="77777777" w:rsidR="005B2C92" w:rsidRPr="005B2C92" w:rsidRDefault="005B2C92" w:rsidP="005B2C92">
            <w:pPr>
              <w:tabs>
                <w:tab w:val="left" w:pos="567"/>
              </w:tabs>
              <w:rPr>
                <w:rFonts w:ascii="Calibri" w:eastAsia="Calibri" w:hAnsi="Calibri" w:cs="Calibri"/>
                <w:b/>
                <w:bCs/>
                <w:noProof/>
                <w:color w:val="000000"/>
                <w:szCs w:val="22"/>
                <w:bdr w:val="nil"/>
                <w:lang w:val="it-IT" w:eastAsia="en-US"/>
              </w:rPr>
            </w:pPr>
            <w:r w:rsidRPr="005B2C92">
              <w:rPr>
                <w:rFonts w:ascii="Calibri" w:eastAsia="Calibri" w:hAnsi="Calibri" w:cs="Calibri"/>
                <w:b/>
                <w:bCs/>
                <w:noProof/>
                <w:color w:val="000000"/>
                <w:szCs w:val="22"/>
                <w:bdr w:val="nil"/>
                <w:lang w:val="it-IT" w:eastAsia="en-US"/>
              </w:rPr>
              <w:t>Figura H</w:t>
            </w:r>
          </w:p>
          <w:p w14:paraId="5E07356C" w14:textId="7E58649B" w:rsidR="005B2C92" w:rsidRPr="005B2C92" w:rsidRDefault="00F66166" w:rsidP="005B2C92">
            <w:pPr>
              <w:rPr>
                <w:lang w:val="it-IT" w:eastAsia="en-US"/>
              </w:rPr>
            </w:pPr>
            <w:del w:id="90" w:author="Author" w:date="2025-07-24T16:55:00Z" w16du:dateUtc="2025-07-24T14:55:00Z">
              <w:r>
                <w:rPr>
                  <w:snapToGrid/>
                  <w:sz w:val="24"/>
                  <w:szCs w:val="24"/>
                  <w:lang w:eastAsia="en-GB"/>
                </w:rPr>
                <w:object w:dxaOrig="1440" w:dyaOrig="1440" w14:anchorId="1881F8F0">
                  <v:shape id="_x0000_s2050" type="#_x0000_t75" alt="" style="position:absolute;margin-left:300.15pt;margin-top:80.95pt;width:222pt;height:79.5pt;z-index:-251646976;mso-wrap-edited:f;mso-width-percent:0;mso-height-percent:0;mso-width-percent:0;mso-height-percent:0">
                    <v:imagedata r:id="rId22" o:title=""/>
                  </v:shape>
                  <o:OLEObject Type="Embed" ProgID="PBrush" ShapeID="_x0000_s2050" DrawAspect="Content" ObjectID="_1815297479" r:id="rId40"/>
                </w:object>
              </w:r>
            </w:del>
            <w:r w:rsidR="005B2C92" w:rsidRPr="005B2C92">
              <w:rPr>
                <w:noProof/>
                <w:lang w:val="it-IT" w:eastAsia="it-IT"/>
              </w:rPr>
              <w:drawing>
                <wp:inline distT="0" distB="0" distL="0" distR="0" wp14:anchorId="24B4AFD0" wp14:editId="42C9963B">
                  <wp:extent cx="2406650" cy="867238"/>
                  <wp:effectExtent l="0" t="0" r="0"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28904" cy="875257"/>
                          </a:xfrm>
                          <a:prstGeom prst="rect">
                            <a:avLst/>
                          </a:prstGeom>
                          <a:noFill/>
                        </pic:spPr>
                      </pic:pic>
                    </a:graphicData>
                  </a:graphic>
                </wp:inline>
              </w:drawing>
            </w:r>
          </w:p>
        </w:tc>
      </w:tr>
      <w:tr w:rsidR="005B2C92" w:rsidRPr="005B2C92" w14:paraId="241A97AC" w14:textId="77777777" w:rsidTr="0024745B">
        <w:trPr>
          <w:trHeight w:val="2109"/>
        </w:trPr>
        <w:tc>
          <w:tcPr>
            <w:tcW w:w="4390" w:type="dxa"/>
            <w:gridSpan w:val="3"/>
          </w:tcPr>
          <w:p w14:paraId="761FFC89" w14:textId="77777777" w:rsidR="005B2C92" w:rsidRPr="005B2C92" w:rsidRDefault="005B2C92" w:rsidP="005B2C92">
            <w:pPr>
              <w:rPr>
                <w:rFonts w:ascii="Calibri" w:hAnsi="Calibri"/>
                <w:b/>
                <w:color w:val="000000"/>
                <w:lang w:val="it-IT"/>
              </w:rPr>
            </w:pPr>
          </w:p>
          <w:p w14:paraId="4428073C" w14:textId="77777777" w:rsidR="005B2C92" w:rsidRPr="005B2C92" w:rsidRDefault="005B2C92" w:rsidP="005B2C92">
            <w:pPr>
              <w:rPr>
                <w:rFonts w:ascii="Calibri" w:hAnsi="Calibri" w:cs="Calibri"/>
                <w:b/>
                <w:color w:val="000000"/>
                <w:szCs w:val="24"/>
                <w:lang w:val="it-IT" w:eastAsia="en-US"/>
              </w:rPr>
            </w:pPr>
            <w:r w:rsidRPr="005B2C92">
              <w:rPr>
                <w:rFonts w:ascii="Calibri" w:eastAsia="Calibri" w:hAnsi="Calibri" w:cs="Calibri"/>
                <w:b/>
                <w:bCs/>
                <w:color w:val="000000"/>
                <w:szCs w:val="22"/>
                <w:bdr w:val="nil"/>
                <w:lang w:val="it-IT" w:eastAsia="en-US"/>
              </w:rPr>
              <w:t>NON strizzare o premere con forza.</w:t>
            </w:r>
          </w:p>
          <w:p w14:paraId="4EAA5F30" w14:textId="77777777" w:rsidR="005B2C92" w:rsidRPr="005B2C92" w:rsidRDefault="005B2C92" w:rsidP="005B2C92">
            <w:pPr>
              <w:rPr>
                <w:rFonts w:ascii="Calibri" w:hAnsi="Calibri"/>
                <w:b/>
                <w:color w:val="000000"/>
                <w:lang w:val="it-IT"/>
              </w:rPr>
            </w:pPr>
          </w:p>
          <w:p w14:paraId="79129ED5" w14:textId="77777777" w:rsidR="005B2C92" w:rsidRPr="005B2C92" w:rsidRDefault="005B2C92" w:rsidP="005B2C92">
            <w:pPr>
              <w:jc w:val="center"/>
              <w:rPr>
                <w:rFonts w:ascii="Calibri" w:hAnsi="Calibri"/>
                <w:color w:val="000000"/>
                <w:lang w:val="it-IT"/>
              </w:rPr>
            </w:pPr>
          </w:p>
        </w:tc>
        <w:tc>
          <w:tcPr>
            <w:tcW w:w="5103" w:type="dxa"/>
            <w:gridSpan w:val="2"/>
          </w:tcPr>
          <w:p w14:paraId="5A644EE2" w14:textId="77777777" w:rsidR="005B2C92" w:rsidRPr="005B2C92" w:rsidRDefault="005B2C92" w:rsidP="005B2C92">
            <w:pPr>
              <w:keepNext/>
              <w:keepLines/>
              <w:tabs>
                <w:tab w:val="left" w:pos="567"/>
              </w:tabs>
              <w:spacing w:before="200"/>
              <w:ind w:left="603" w:hanging="567"/>
              <w:outlineLvl w:val="1"/>
              <w:rPr>
                <w:rFonts w:ascii="Calibri" w:eastAsia="Calibri" w:hAnsi="Calibri" w:cs="Calibri"/>
                <w:b/>
                <w:bCs/>
                <w:color w:val="000000"/>
                <w:szCs w:val="22"/>
                <w:bdr w:val="nil"/>
                <w:lang w:val="it-IT" w:eastAsia="en-US"/>
              </w:rPr>
            </w:pPr>
            <w:r w:rsidRPr="005B2C92">
              <w:rPr>
                <w:rFonts w:ascii="Calibri" w:eastAsia="Calibri" w:hAnsi="Calibri" w:cs="Calibri"/>
                <w:b/>
                <w:bCs/>
                <w:color w:val="000000"/>
                <w:szCs w:val="22"/>
                <w:bdr w:val="nil"/>
                <w:lang w:val="it-IT" w:eastAsia="en-US"/>
              </w:rPr>
              <w:t xml:space="preserve">Figura I      </w:t>
            </w:r>
            <w:r w:rsidRPr="005B2C92">
              <w:rPr>
                <w:rFonts w:ascii="Calibri" w:eastAsia="Calibri" w:hAnsi="Calibri" w:cs="Calibri"/>
                <w:b/>
                <w:bCs/>
                <w:noProof/>
                <w:color w:val="000000"/>
                <w:szCs w:val="22"/>
                <w:bdr w:val="nil"/>
                <w:lang w:val="it-IT" w:eastAsia="it-IT"/>
              </w:rPr>
              <w:drawing>
                <wp:inline distT="0" distB="0" distL="0" distR="0" wp14:anchorId="4A951CD7" wp14:editId="558041EA">
                  <wp:extent cx="2493645" cy="1164590"/>
                  <wp:effectExtent l="0" t="0" r="1905"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05674" cy="1170208"/>
                          </a:xfrm>
                          <a:prstGeom prst="rect">
                            <a:avLst/>
                          </a:prstGeom>
                          <a:noFill/>
                        </pic:spPr>
                      </pic:pic>
                    </a:graphicData>
                  </a:graphic>
                </wp:inline>
              </w:drawing>
            </w:r>
          </w:p>
          <w:p w14:paraId="55331788" w14:textId="77777777" w:rsidR="005B2C92" w:rsidRPr="005B2C92" w:rsidRDefault="005B2C92" w:rsidP="005B2C92">
            <w:pPr>
              <w:ind w:left="320" w:hanging="320"/>
              <w:rPr>
                <w:lang w:val="it-IT" w:eastAsia="en-US"/>
              </w:rPr>
            </w:pPr>
            <w:r w:rsidRPr="005B2C92">
              <w:rPr>
                <w:rFonts w:eastAsia="Calibri"/>
                <w:lang w:val="it-IT" w:eastAsia="en-US"/>
              </w:rPr>
              <w:t xml:space="preserve">         </w:t>
            </w:r>
          </w:p>
        </w:tc>
      </w:tr>
      <w:tr w:rsidR="005B2C92" w:rsidRPr="004714F1" w14:paraId="52DBE343" w14:textId="77777777" w:rsidTr="0024745B">
        <w:trPr>
          <w:trHeight w:val="273"/>
        </w:trPr>
        <w:tc>
          <w:tcPr>
            <w:tcW w:w="9493" w:type="dxa"/>
            <w:gridSpan w:val="5"/>
            <w:shd w:val="clear" w:color="auto" w:fill="D9D9D9"/>
          </w:tcPr>
          <w:p w14:paraId="2B395E1A" w14:textId="77777777" w:rsidR="005B2C92" w:rsidRPr="005B2C92" w:rsidRDefault="005B2C92" w:rsidP="005B2C92">
            <w:pPr>
              <w:jc w:val="center"/>
              <w:rPr>
                <w:rFonts w:ascii="Calibri" w:hAnsi="Calibri"/>
                <w:b/>
                <w:color w:val="000000"/>
                <w:lang w:val="it-IT"/>
              </w:rPr>
            </w:pPr>
            <w:r w:rsidRPr="005B2C92">
              <w:rPr>
                <w:rFonts w:ascii="Calibri" w:hAnsi="Calibri"/>
                <w:b/>
                <w:color w:val="000000"/>
                <w:lang w:val="it-IT"/>
              </w:rPr>
              <w:t xml:space="preserve">4 – </w:t>
            </w:r>
            <w:r w:rsidRPr="005B2C92">
              <w:rPr>
                <w:rFonts w:ascii="Calibri" w:eastAsia="Calibri" w:hAnsi="Calibri" w:cs="Calibri"/>
                <w:b/>
                <w:bCs/>
                <w:color w:val="000000"/>
                <w:szCs w:val="22"/>
                <w:bdr w:val="nil"/>
                <w:lang w:val="it-IT" w:eastAsia="en-US"/>
              </w:rPr>
              <w:t>ISPEZIONARE LA SACCA PER CONFERMARE L'ATTIVAZIONE</w:t>
            </w:r>
            <w:r w:rsidRPr="005B2C92">
              <w:rPr>
                <w:rFonts w:ascii="Calibri" w:hAnsi="Calibri"/>
                <w:b/>
                <w:color w:val="000000"/>
                <w:lang w:val="it-IT"/>
              </w:rPr>
              <w:t>.</w:t>
            </w:r>
          </w:p>
        </w:tc>
      </w:tr>
      <w:tr w:rsidR="005B2C92" w:rsidRPr="005B2C92" w14:paraId="44567E7C" w14:textId="77777777" w:rsidTr="0024745B">
        <w:trPr>
          <w:trHeight w:hRule="exact" w:val="3821"/>
        </w:trPr>
        <w:tc>
          <w:tcPr>
            <w:tcW w:w="4390" w:type="dxa"/>
            <w:gridSpan w:val="3"/>
          </w:tcPr>
          <w:p w14:paraId="58AA56AF" w14:textId="77777777" w:rsidR="005B2C92" w:rsidRPr="005B2C92" w:rsidRDefault="005B2C92" w:rsidP="005B2C92">
            <w:pPr>
              <w:keepNext/>
              <w:keepLines/>
              <w:spacing w:before="60"/>
              <w:outlineLvl w:val="1"/>
              <w:rPr>
                <w:rFonts w:ascii="Calibri" w:hAnsi="Calibri" w:cs="Calibri"/>
                <w:color w:val="000000"/>
                <w:szCs w:val="24"/>
                <w:lang w:val="it-IT" w:eastAsia="en-US"/>
              </w:rPr>
            </w:pPr>
            <w:r w:rsidRPr="005B2C92">
              <w:rPr>
                <w:rFonts w:ascii="Calibri" w:eastAsia="Calibri" w:hAnsi="Calibri" w:cs="Calibri"/>
                <w:color w:val="000000"/>
                <w:szCs w:val="22"/>
                <w:bdr w:val="nil"/>
                <w:lang w:val="it-IT" w:eastAsia="en-US"/>
              </w:rPr>
              <w:t xml:space="preserve">Controllare che il sigillo rimovibile </w:t>
            </w:r>
            <w:proofErr w:type="gramStart"/>
            <w:r w:rsidRPr="005B2C92">
              <w:rPr>
                <w:rFonts w:ascii="Calibri" w:eastAsia="Calibri" w:hAnsi="Calibri" w:cs="Calibri"/>
                <w:b/>
                <w:bCs/>
                <w:color w:val="000000"/>
                <w:szCs w:val="22"/>
                <w:bdr w:val="nil"/>
                <w:lang w:val="it-IT" w:eastAsia="en-US"/>
              </w:rPr>
              <w:t>6</w:t>
            </w:r>
            <w:proofErr w:type="gramEnd"/>
            <w:r w:rsidRPr="005B2C92">
              <w:rPr>
                <w:rFonts w:ascii="Calibri" w:eastAsia="Calibri" w:hAnsi="Calibri" w:cs="Calibri"/>
                <w:color w:val="000000"/>
                <w:szCs w:val="22"/>
                <w:bdr w:val="nil"/>
                <w:lang w:val="it-IT" w:eastAsia="en-US"/>
              </w:rPr>
              <w:t xml:space="preserve"> sia adesso completamente attivato.</w:t>
            </w:r>
          </w:p>
          <w:p w14:paraId="19CC4D25" w14:textId="77777777" w:rsidR="005B2C92" w:rsidRPr="005B2C92" w:rsidRDefault="005B2C92" w:rsidP="005B2C92">
            <w:pPr>
              <w:keepNext/>
              <w:keepLines/>
              <w:outlineLvl w:val="1"/>
              <w:rPr>
                <w:rFonts w:ascii="Calibri" w:hAnsi="Calibri" w:cs="Calibri"/>
                <w:color w:val="000000"/>
                <w:szCs w:val="24"/>
                <w:lang w:val="it-IT" w:eastAsia="en-US"/>
              </w:rPr>
            </w:pPr>
            <w:r w:rsidRPr="005B2C92">
              <w:rPr>
                <w:rFonts w:ascii="Calibri" w:eastAsia="Calibri" w:hAnsi="Calibri" w:cs="Calibri"/>
                <w:color w:val="000000"/>
                <w:szCs w:val="22"/>
                <w:bdr w:val="nil"/>
                <w:lang w:val="it-IT" w:eastAsia="en-US"/>
              </w:rPr>
              <w:t xml:space="preserve">Le camere </w:t>
            </w:r>
            <w:r w:rsidRPr="005B2C92">
              <w:rPr>
                <w:rFonts w:ascii="Calibri" w:eastAsia="Calibri" w:hAnsi="Calibri" w:cs="Calibri"/>
                <w:b/>
                <w:bCs/>
                <w:color w:val="000000"/>
                <w:szCs w:val="22"/>
                <w:bdr w:val="nil"/>
                <w:lang w:val="it-IT" w:eastAsia="en-US"/>
              </w:rPr>
              <w:t>8</w:t>
            </w:r>
            <w:r w:rsidRPr="005B2C92">
              <w:rPr>
                <w:rFonts w:ascii="Calibri" w:eastAsia="Calibri" w:hAnsi="Calibri" w:cs="Calibri"/>
                <w:color w:val="000000"/>
                <w:szCs w:val="22"/>
                <w:bdr w:val="nil"/>
                <w:lang w:val="it-IT" w:eastAsia="en-US"/>
              </w:rPr>
              <w:t xml:space="preserve"> e </w:t>
            </w:r>
            <w:r w:rsidRPr="005B2C92">
              <w:rPr>
                <w:rFonts w:ascii="Calibri" w:eastAsia="Calibri" w:hAnsi="Calibri" w:cs="Calibri"/>
                <w:b/>
                <w:bCs/>
                <w:color w:val="000000"/>
                <w:szCs w:val="22"/>
                <w:bdr w:val="nil"/>
                <w:lang w:val="it-IT" w:eastAsia="en-US"/>
              </w:rPr>
              <w:t xml:space="preserve">9 </w:t>
            </w:r>
            <w:r w:rsidRPr="005B2C92">
              <w:rPr>
                <w:rFonts w:ascii="Calibri" w:eastAsia="Calibri" w:hAnsi="Calibri" w:cs="Calibri"/>
                <w:color w:val="000000"/>
                <w:szCs w:val="22"/>
                <w:bdr w:val="nil"/>
                <w:lang w:val="it-IT" w:eastAsia="en-US"/>
              </w:rPr>
              <w:t xml:space="preserve">sono unite.                             </w:t>
            </w:r>
          </w:p>
          <w:p w14:paraId="4DB8488D" w14:textId="77777777" w:rsidR="005B2C92" w:rsidRPr="005B2C92" w:rsidRDefault="005B2C92" w:rsidP="005B2C92">
            <w:pPr>
              <w:keepNext/>
              <w:outlineLvl w:val="2"/>
              <w:rPr>
                <w:rFonts w:ascii="Calibri" w:eastAsia="Calibri" w:hAnsi="Calibri" w:cs="Calibri"/>
                <w:b/>
                <w:bCs/>
                <w:color w:val="000000"/>
                <w:szCs w:val="22"/>
                <w:bdr w:val="nil"/>
                <w:lang w:val="it-IT" w:eastAsia="en-US"/>
              </w:rPr>
            </w:pPr>
          </w:p>
          <w:p w14:paraId="31C42755" w14:textId="77777777" w:rsidR="005B2C92" w:rsidRPr="005B2C92" w:rsidRDefault="005B2C92" w:rsidP="005B2C92">
            <w:pPr>
              <w:keepNext/>
              <w:outlineLvl w:val="2"/>
              <w:rPr>
                <w:rFonts w:ascii="Calibri" w:hAnsi="Calibri" w:cs="Calibri"/>
                <w:color w:val="000000"/>
                <w:szCs w:val="24"/>
                <w:lang w:val="it-IT" w:eastAsia="en-US"/>
              </w:rPr>
            </w:pPr>
            <w:r w:rsidRPr="005B2C92">
              <w:rPr>
                <w:rFonts w:ascii="Calibri" w:eastAsia="Calibri" w:hAnsi="Calibri" w:cs="Calibri"/>
                <w:b/>
                <w:bCs/>
                <w:color w:val="000000"/>
                <w:szCs w:val="22"/>
                <w:bdr w:val="nil"/>
                <w:lang w:val="it-IT" w:eastAsia="en-US"/>
              </w:rPr>
              <w:t xml:space="preserve">Figura J         </w:t>
            </w:r>
            <w:r w:rsidRPr="005B2C92">
              <w:rPr>
                <w:rFonts w:ascii="Calibri" w:hAnsi="Calibri" w:cs="Calibri"/>
                <w:color w:val="000000"/>
                <w:szCs w:val="24"/>
                <w:lang w:val="it-IT" w:eastAsia="en-US"/>
              </w:rPr>
              <w:t xml:space="preserve">               </w:t>
            </w:r>
          </w:p>
          <w:p w14:paraId="4D25C71D" w14:textId="77777777" w:rsidR="005B2C92" w:rsidRPr="005B2C92" w:rsidRDefault="005B2C92" w:rsidP="005B2C92">
            <w:pPr>
              <w:ind w:left="1166" w:hanging="882"/>
              <w:rPr>
                <w:lang w:val="it-IT" w:eastAsia="en-US"/>
              </w:rPr>
            </w:pPr>
            <w:r w:rsidRPr="005B2C92">
              <w:rPr>
                <w:lang w:val="it-IT" w:eastAsia="en-US"/>
              </w:rPr>
              <w:t xml:space="preserve"> </w:t>
            </w:r>
            <w:r w:rsidRPr="005B2C92">
              <w:rPr>
                <w:noProof/>
                <w:lang w:val="it-IT" w:eastAsia="it-IT"/>
              </w:rPr>
              <w:drawing>
                <wp:inline distT="0" distB="0" distL="0" distR="0" wp14:anchorId="346D97BC" wp14:editId="6B62C616">
                  <wp:extent cx="1511935" cy="1493520"/>
                  <wp:effectExtent l="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11935" cy="1493520"/>
                          </a:xfrm>
                          <a:prstGeom prst="rect">
                            <a:avLst/>
                          </a:prstGeom>
                          <a:noFill/>
                        </pic:spPr>
                      </pic:pic>
                    </a:graphicData>
                  </a:graphic>
                </wp:inline>
              </w:drawing>
            </w:r>
          </w:p>
        </w:tc>
        <w:tc>
          <w:tcPr>
            <w:tcW w:w="5103" w:type="dxa"/>
            <w:gridSpan w:val="2"/>
          </w:tcPr>
          <w:p w14:paraId="3D547834" w14:textId="77777777" w:rsidR="005B2C92" w:rsidRPr="005B2C92" w:rsidRDefault="005B2C92" w:rsidP="005B2C92">
            <w:pPr>
              <w:spacing w:before="60"/>
              <w:rPr>
                <w:rFonts w:ascii="Calibri" w:hAnsi="Calibri" w:cs="Calibri"/>
                <w:color w:val="000000"/>
                <w:szCs w:val="24"/>
                <w:lang w:val="it-IT" w:eastAsia="en-US"/>
              </w:rPr>
            </w:pPr>
            <w:r w:rsidRPr="005B2C92">
              <w:rPr>
                <w:rFonts w:ascii="Calibri" w:eastAsia="Calibri" w:hAnsi="Calibri" w:cs="Calibri"/>
                <w:color w:val="000000"/>
                <w:szCs w:val="22"/>
                <w:bdr w:val="nil"/>
                <w:lang w:val="it-IT" w:eastAsia="en-US"/>
              </w:rPr>
              <w:t>Mescolare delicatamente fino alla dissoluzione completa del prodotto.</w:t>
            </w:r>
          </w:p>
          <w:p w14:paraId="6C944678" w14:textId="77777777" w:rsidR="005B2C92" w:rsidRPr="005B2C92" w:rsidRDefault="005B2C92" w:rsidP="005B2C92">
            <w:pPr>
              <w:rPr>
                <w:rFonts w:ascii="Calibri" w:hAnsi="Calibri" w:cs="Calibri"/>
                <w:color w:val="000000"/>
                <w:szCs w:val="24"/>
                <w:lang w:val="it-IT" w:eastAsia="en-US"/>
              </w:rPr>
            </w:pPr>
            <w:r w:rsidRPr="005B2C92">
              <w:rPr>
                <w:rFonts w:ascii="Calibri" w:hAnsi="Calibri" w:cs="Calibri"/>
                <w:color w:val="000000"/>
                <w:szCs w:val="24"/>
                <w:lang w:val="it-IT" w:eastAsia="en-US"/>
              </w:rPr>
              <w:t xml:space="preserve">                                                                                              </w:t>
            </w:r>
          </w:p>
          <w:p w14:paraId="0F6052CC" w14:textId="77777777" w:rsidR="005B2C92" w:rsidRPr="005B2C92" w:rsidRDefault="005B2C92" w:rsidP="005B2C92">
            <w:pPr>
              <w:rPr>
                <w:rFonts w:ascii="Calibri" w:hAnsi="Calibri" w:cs="Calibri"/>
                <w:b/>
                <w:color w:val="000000"/>
                <w:szCs w:val="24"/>
                <w:lang w:val="fr-FR" w:eastAsia="en-US"/>
              </w:rPr>
            </w:pPr>
            <w:r w:rsidRPr="005B2C92">
              <w:rPr>
                <w:rFonts w:ascii="Calibri" w:eastAsia="Calibri" w:hAnsi="Calibri" w:cs="Calibri"/>
                <w:b/>
                <w:bCs/>
                <w:noProof/>
                <w:color w:val="000000"/>
                <w:szCs w:val="22"/>
                <w:bdr w:val="nil"/>
                <w:lang w:val="it-IT" w:eastAsia="en-US"/>
              </w:rPr>
              <w:t>Figura K</w:t>
            </w:r>
          </w:p>
          <w:p w14:paraId="7D55107B" w14:textId="77777777" w:rsidR="005B2C92" w:rsidRPr="005B2C92" w:rsidRDefault="005B2C92" w:rsidP="005B2C92">
            <w:pPr>
              <w:rPr>
                <w:rFonts w:ascii="Calibri" w:hAnsi="Calibri" w:cs="Calibri"/>
                <w:color w:val="000000"/>
                <w:szCs w:val="24"/>
                <w:lang w:eastAsia="en-US"/>
              </w:rPr>
            </w:pPr>
            <w:r w:rsidRPr="005B2C92">
              <w:rPr>
                <w:noProof/>
                <w:color w:val="000000"/>
                <w:lang w:val="it-IT" w:eastAsia="it-IT"/>
              </w:rPr>
              <w:drawing>
                <wp:inline distT="0" distB="0" distL="0" distR="0" wp14:anchorId="47561C13" wp14:editId="79D622D3">
                  <wp:extent cx="1601155" cy="1587500"/>
                  <wp:effectExtent l="0" t="0" r="0" b="0"/>
                  <wp:docPr id="24" name="Immagine 24" descr="cid:image009.png@01D70133.367B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cid:image009.png@01D70133.367B0230"/>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1627085" cy="1613209"/>
                          </a:xfrm>
                          <a:prstGeom prst="rect">
                            <a:avLst/>
                          </a:prstGeom>
                          <a:noFill/>
                          <a:ln>
                            <a:noFill/>
                          </a:ln>
                        </pic:spPr>
                      </pic:pic>
                    </a:graphicData>
                  </a:graphic>
                </wp:inline>
              </w:drawing>
            </w:r>
          </w:p>
          <w:p w14:paraId="43663D9D" w14:textId="77777777" w:rsidR="005B2C92" w:rsidRPr="005B2C92" w:rsidRDefault="005B2C92" w:rsidP="005B2C92">
            <w:pPr>
              <w:tabs>
                <w:tab w:val="left" w:pos="567"/>
              </w:tabs>
              <w:rPr>
                <w:rFonts w:ascii="Calibri" w:hAnsi="Calibri"/>
                <w:color w:val="000000"/>
                <w:szCs w:val="22"/>
                <w:lang w:eastAsia="en-US"/>
              </w:rPr>
            </w:pPr>
          </w:p>
        </w:tc>
      </w:tr>
      <w:tr w:rsidR="005B2C92" w:rsidRPr="005B2C92" w14:paraId="25E24E5F" w14:textId="77777777" w:rsidTr="0024745B">
        <w:trPr>
          <w:trHeight w:val="273"/>
        </w:trPr>
        <w:tc>
          <w:tcPr>
            <w:tcW w:w="9493" w:type="dxa"/>
            <w:gridSpan w:val="5"/>
            <w:shd w:val="clear" w:color="auto" w:fill="D9D9D9"/>
          </w:tcPr>
          <w:p w14:paraId="453F3BB4" w14:textId="77777777" w:rsidR="005B2C92" w:rsidRPr="005B2C92" w:rsidRDefault="005B2C92" w:rsidP="005B2C92">
            <w:pPr>
              <w:tabs>
                <w:tab w:val="left" w:pos="567"/>
              </w:tabs>
              <w:jc w:val="center"/>
              <w:rPr>
                <w:rFonts w:ascii="Calibri" w:hAnsi="Calibri"/>
                <w:b/>
                <w:color w:val="000000"/>
                <w:szCs w:val="24"/>
                <w:lang w:val="it-IT" w:eastAsia="en-US"/>
              </w:rPr>
            </w:pPr>
            <w:r w:rsidRPr="005B2C92">
              <w:rPr>
                <w:rFonts w:ascii="Calibri" w:hAnsi="Calibri"/>
                <w:b/>
                <w:color w:val="000000"/>
                <w:szCs w:val="24"/>
                <w:lang w:val="it-IT" w:eastAsia="en-US"/>
              </w:rPr>
              <w:t xml:space="preserve">5 </w:t>
            </w:r>
            <w:r w:rsidRPr="005B2C92">
              <w:rPr>
                <w:rFonts w:ascii="Calibri" w:hAnsi="Calibri"/>
                <w:b/>
                <w:color w:val="000000"/>
                <w:lang w:val="it-IT"/>
              </w:rPr>
              <w:t>–</w:t>
            </w:r>
            <w:r w:rsidRPr="005B2C92">
              <w:rPr>
                <w:rFonts w:ascii="Calibri" w:hAnsi="Calibri"/>
                <w:b/>
                <w:color w:val="000000"/>
                <w:szCs w:val="24"/>
                <w:lang w:val="it-IT" w:eastAsia="en-US"/>
              </w:rPr>
              <w:t xml:space="preserve"> </w:t>
            </w:r>
            <w:r w:rsidRPr="005B2C92">
              <w:rPr>
                <w:rFonts w:ascii="Calibri" w:eastAsia="Calibri" w:hAnsi="Calibri" w:cs="Calibri"/>
                <w:b/>
                <w:bCs/>
                <w:color w:val="000000"/>
                <w:szCs w:val="22"/>
                <w:bdr w:val="nil"/>
                <w:lang w:val="it-IT" w:eastAsia="en-US"/>
              </w:rPr>
              <w:t>AGGIUSTAMENTO DELLA DOSE - Consultare i paragrafi 2. "Posologia e modo di somministrazione" e 3. "Precauzioni particolari per lo smaltimento e la manipolazione"</w:t>
            </w:r>
            <w:r w:rsidRPr="005B2C92">
              <w:rPr>
                <w:rFonts w:ascii="Calibri" w:hAnsi="Calibri"/>
                <w:b/>
                <w:color w:val="000000"/>
                <w:szCs w:val="24"/>
                <w:lang w:val="it-IT" w:eastAsia="en-US"/>
              </w:rPr>
              <w:t xml:space="preserve"> </w:t>
            </w:r>
          </w:p>
        </w:tc>
      </w:tr>
      <w:tr w:rsidR="005B2C92" w:rsidRPr="004714F1" w14:paraId="01FD64A6" w14:textId="77777777" w:rsidTr="0024745B">
        <w:trPr>
          <w:trHeight w:val="2259"/>
        </w:trPr>
        <w:tc>
          <w:tcPr>
            <w:tcW w:w="2972" w:type="dxa"/>
          </w:tcPr>
          <w:p w14:paraId="75E54E27" w14:textId="77777777" w:rsidR="005B2C92" w:rsidRPr="005B2C92" w:rsidRDefault="005B2C92" w:rsidP="005B2C92">
            <w:pPr>
              <w:spacing w:before="60"/>
              <w:rPr>
                <w:rFonts w:ascii="Calibri" w:hAnsi="Calibri" w:cs="Calibri"/>
                <w:color w:val="000000"/>
                <w:szCs w:val="24"/>
                <w:lang w:val="it-IT" w:eastAsia="en-US"/>
              </w:rPr>
            </w:pPr>
            <w:r w:rsidRPr="005B2C92">
              <w:rPr>
                <w:rFonts w:ascii="Calibri" w:eastAsia="Calibri" w:hAnsi="Calibri" w:cs="Calibri"/>
                <w:color w:val="000000"/>
                <w:szCs w:val="22"/>
                <w:bdr w:val="nil"/>
                <w:lang w:val="it-IT" w:eastAsia="en-US"/>
              </w:rPr>
              <w:t xml:space="preserve">Nel caso in cui sia necessaria una correzione della dose, identificare la Porta </w:t>
            </w:r>
            <w:proofErr w:type="spellStart"/>
            <w:r w:rsidRPr="005B2C92">
              <w:rPr>
                <w:rFonts w:ascii="Calibri" w:eastAsia="Calibri" w:hAnsi="Calibri" w:cs="Calibri"/>
                <w:color w:val="000000"/>
                <w:szCs w:val="22"/>
                <w:bdr w:val="nil"/>
                <w:lang w:val="it-IT" w:eastAsia="en-US"/>
              </w:rPr>
              <w:t>Luer</w:t>
            </w:r>
            <w:proofErr w:type="spellEnd"/>
            <w:r w:rsidRPr="005B2C92">
              <w:rPr>
                <w:rFonts w:ascii="Calibri" w:eastAsia="Calibri" w:hAnsi="Calibri" w:cs="Calibri"/>
                <w:color w:val="000000"/>
                <w:szCs w:val="22"/>
                <w:bdr w:val="nil"/>
                <w:lang w:val="it-IT" w:eastAsia="en-US"/>
              </w:rPr>
              <w:t xml:space="preserve"> </w:t>
            </w:r>
            <w:r w:rsidRPr="005B2C92">
              <w:rPr>
                <w:rFonts w:ascii="Calibri" w:eastAsia="Calibri" w:hAnsi="Calibri" w:cs="Calibri"/>
                <w:b/>
                <w:color w:val="000000"/>
                <w:szCs w:val="22"/>
                <w:bdr w:val="nil"/>
                <w:lang w:val="it-IT" w:eastAsia="en-US"/>
              </w:rPr>
              <w:t>3</w:t>
            </w:r>
            <w:r w:rsidRPr="005B2C92">
              <w:rPr>
                <w:rFonts w:ascii="Calibri" w:eastAsia="Calibri" w:hAnsi="Calibri" w:cs="Calibri"/>
                <w:color w:val="000000"/>
                <w:szCs w:val="22"/>
                <w:bdr w:val="nil"/>
                <w:lang w:val="it-IT" w:eastAsia="en-US"/>
              </w:rPr>
              <w:t>.</w:t>
            </w:r>
          </w:p>
          <w:p w14:paraId="78F41E7B" w14:textId="77777777" w:rsidR="005B2C92" w:rsidRPr="005B2C92" w:rsidRDefault="005B2C92" w:rsidP="005B2C92">
            <w:pPr>
              <w:rPr>
                <w:rFonts w:ascii="Calibri" w:hAnsi="Calibri"/>
                <w:color w:val="000000"/>
                <w:lang w:val="it-IT"/>
              </w:rPr>
            </w:pPr>
            <w:r w:rsidRPr="005B2C92">
              <w:rPr>
                <w:rFonts w:ascii="Calibri" w:eastAsia="Calibri" w:hAnsi="Calibri" w:cs="Calibri"/>
                <w:color w:val="000000"/>
                <w:szCs w:val="22"/>
                <w:bdr w:val="nil"/>
                <w:lang w:val="it-IT" w:eastAsia="en-US"/>
              </w:rPr>
              <w:t xml:space="preserve">Rimuovere il tappo di plastica dalla Porta </w:t>
            </w:r>
            <w:proofErr w:type="spellStart"/>
            <w:r w:rsidRPr="005B2C92">
              <w:rPr>
                <w:rFonts w:ascii="Calibri" w:eastAsia="Calibri" w:hAnsi="Calibri" w:cs="Calibri"/>
                <w:color w:val="000000"/>
                <w:szCs w:val="22"/>
                <w:bdr w:val="nil"/>
                <w:lang w:val="it-IT" w:eastAsia="en-US"/>
              </w:rPr>
              <w:t>Luer</w:t>
            </w:r>
            <w:proofErr w:type="spellEnd"/>
            <w:r w:rsidRPr="005B2C92">
              <w:rPr>
                <w:rFonts w:ascii="Calibri" w:eastAsia="Calibri" w:hAnsi="Calibri" w:cs="Calibri"/>
                <w:color w:val="000000"/>
                <w:szCs w:val="22"/>
                <w:bdr w:val="nil"/>
                <w:lang w:val="it-IT" w:eastAsia="en-US"/>
              </w:rPr>
              <w:t>.</w:t>
            </w:r>
          </w:p>
          <w:p w14:paraId="48425FAD" w14:textId="77777777" w:rsidR="005B2C92" w:rsidRPr="005B2C92" w:rsidRDefault="005B2C92" w:rsidP="005B2C92">
            <w:pPr>
              <w:spacing w:before="120"/>
              <w:rPr>
                <w:rFonts w:ascii="Calibri" w:hAnsi="Calibri"/>
                <w:color w:val="000000"/>
                <w:szCs w:val="22"/>
                <w:lang w:eastAsia="en-US"/>
              </w:rPr>
            </w:pPr>
            <w:r w:rsidRPr="005B2C92">
              <w:rPr>
                <w:rFonts w:ascii="Calibri" w:hAnsi="Calibri"/>
                <w:noProof/>
                <w:color w:val="000000"/>
                <w:szCs w:val="22"/>
                <w:lang w:val="it-IT" w:eastAsia="it-IT"/>
              </w:rPr>
              <w:drawing>
                <wp:inline distT="0" distB="0" distL="0" distR="0" wp14:anchorId="3C3DBFF5" wp14:editId="27F9E6F5">
                  <wp:extent cx="1568450" cy="1238250"/>
                  <wp:effectExtent l="0" t="0" r="0"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68450" cy="1238250"/>
                          </a:xfrm>
                          <a:prstGeom prst="rect">
                            <a:avLst/>
                          </a:prstGeom>
                          <a:noFill/>
                          <a:ln>
                            <a:noFill/>
                          </a:ln>
                        </pic:spPr>
                      </pic:pic>
                    </a:graphicData>
                  </a:graphic>
                </wp:inline>
              </w:drawing>
            </w:r>
          </w:p>
          <w:p w14:paraId="355D4797" w14:textId="77777777" w:rsidR="005B2C92" w:rsidRPr="005B2C92" w:rsidRDefault="005B2C92" w:rsidP="005B2C92">
            <w:pPr>
              <w:keepNext/>
              <w:keepLines/>
              <w:spacing w:before="120"/>
              <w:outlineLvl w:val="3"/>
              <w:rPr>
                <w:rFonts w:ascii="Calibri" w:hAnsi="Calibri"/>
                <w:color w:val="000000"/>
                <w:szCs w:val="22"/>
                <w:lang w:eastAsia="en-US"/>
              </w:rPr>
            </w:pPr>
            <w:r w:rsidRPr="005B2C92">
              <w:rPr>
                <w:rFonts w:ascii="Calibri" w:eastAsia="Calibri" w:hAnsi="Calibri" w:cs="Calibri"/>
                <w:b/>
                <w:bCs/>
                <w:color w:val="000000"/>
                <w:szCs w:val="22"/>
                <w:bdr w:val="nil"/>
                <w:lang w:val="it-IT" w:eastAsia="en-US"/>
              </w:rPr>
              <w:t>Figura L</w:t>
            </w:r>
          </w:p>
        </w:tc>
        <w:tc>
          <w:tcPr>
            <w:tcW w:w="3274" w:type="dxa"/>
            <w:gridSpan w:val="3"/>
          </w:tcPr>
          <w:p w14:paraId="56903A3B" w14:textId="77777777" w:rsidR="005B2C92" w:rsidRPr="005B2C92" w:rsidRDefault="005B2C92" w:rsidP="005B2C92">
            <w:pPr>
              <w:keepNext/>
              <w:keepLines/>
              <w:spacing w:before="60"/>
              <w:outlineLvl w:val="3"/>
              <w:rPr>
                <w:rFonts w:ascii="Calibri" w:hAnsi="Calibri" w:cs="Calibri"/>
                <w:color w:val="000000"/>
                <w:szCs w:val="24"/>
                <w:lang w:val="it-IT" w:eastAsia="en-US"/>
              </w:rPr>
            </w:pPr>
            <w:r w:rsidRPr="005B2C92">
              <w:rPr>
                <w:rFonts w:ascii="Calibri" w:eastAsia="Calibri" w:hAnsi="Calibri" w:cs="Calibri"/>
                <w:color w:val="000000"/>
                <w:szCs w:val="22"/>
                <w:bdr w:val="nil"/>
                <w:lang w:val="it-IT" w:eastAsia="en-US"/>
              </w:rPr>
              <w:t xml:space="preserve">Avvitare il dispositivo </w:t>
            </w:r>
            <w:proofErr w:type="spellStart"/>
            <w:r w:rsidRPr="005B2C92">
              <w:rPr>
                <w:rFonts w:ascii="Calibri" w:eastAsia="Calibri" w:hAnsi="Calibri" w:cs="Calibri"/>
                <w:color w:val="000000"/>
                <w:szCs w:val="22"/>
                <w:bdr w:val="nil"/>
                <w:lang w:val="it-IT" w:eastAsia="en-US"/>
              </w:rPr>
              <w:t>luer</w:t>
            </w:r>
            <w:proofErr w:type="spellEnd"/>
            <w:r w:rsidRPr="005B2C92">
              <w:rPr>
                <w:rFonts w:ascii="Calibri" w:eastAsia="Calibri" w:hAnsi="Calibri" w:cs="Calibri"/>
                <w:color w:val="000000"/>
                <w:szCs w:val="22"/>
                <w:bdr w:val="nil"/>
                <w:lang w:val="it-IT" w:eastAsia="en-US"/>
              </w:rPr>
              <w:t xml:space="preserve"> lock come da </w:t>
            </w:r>
            <w:r w:rsidRPr="005B2C92">
              <w:rPr>
                <w:rFonts w:ascii="Calibri" w:eastAsia="Calibri" w:hAnsi="Calibri" w:cs="Calibri"/>
                <w:b/>
                <w:color w:val="000000"/>
                <w:szCs w:val="22"/>
                <w:bdr w:val="nil"/>
                <w:lang w:val="it-IT" w:eastAsia="en-US"/>
              </w:rPr>
              <w:t>Figura M</w:t>
            </w:r>
            <w:r w:rsidRPr="005B2C92">
              <w:rPr>
                <w:rFonts w:ascii="Calibri" w:eastAsia="Calibri" w:hAnsi="Calibri" w:cs="Calibri"/>
                <w:color w:val="000000"/>
                <w:szCs w:val="22"/>
                <w:bdr w:val="nil"/>
                <w:lang w:val="it-IT" w:eastAsia="en-US"/>
              </w:rPr>
              <w:t>.</w:t>
            </w:r>
          </w:p>
          <w:p w14:paraId="7616C31F" w14:textId="77777777" w:rsidR="005B2C92" w:rsidRPr="005B2C92" w:rsidRDefault="005B2C92" w:rsidP="005B2C92">
            <w:pPr>
              <w:keepNext/>
              <w:keepLines/>
              <w:spacing w:before="120"/>
              <w:outlineLvl w:val="3"/>
              <w:rPr>
                <w:rFonts w:ascii="Calibri" w:hAnsi="Calibri"/>
                <w:color w:val="000000"/>
                <w:szCs w:val="22"/>
                <w:lang w:val="it-IT" w:eastAsia="en-US"/>
              </w:rPr>
            </w:pPr>
            <w:r w:rsidRPr="005B2C92">
              <w:rPr>
                <w:rFonts w:ascii="Calibri" w:eastAsia="Calibri" w:hAnsi="Calibri" w:cs="Calibri"/>
                <w:color w:val="000000"/>
                <w:szCs w:val="22"/>
                <w:bdr w:val="nil"/>
                <w:lang w:val="it-IT" w:eastAsia="en-US"/>
              </w:rPr>
              <w:t xml:space="preserve">Non usare dispositivi impropri non </w:t>
            </w:r>
            <w:proofErr w:type="spellStart"/>
            <w:r w:rsidRPr="005B2C92">
              <w:rPr>
                <w:rFonts w:ascii="Calibri" w:eastAsia="Calibri" w:hAnsi="Calibri" w:cs="Calibri"/>
                <w:color w:val="000000"/>
                <w:szCs w:val="22"/>
                <w:bdr w:val="nil"/>
                <w:lang w:val="it-IT" w:eastAsia="en-US"/>
              </w:rPr>
              <w:t>luer</w:t>
            </w:r>
            <w:proofErr w:type="spellEnd"/>
            <w:r w:rsidRPr="005B2C92">
              <w:rPr>
                <w:rFonts w:ascii="Calibri" w:eastAsia="Calibri" w:hAnsi="Calibri" w:cs="Calibri"/>
                <w:color w:val="000000"/>
                <w:szCs w:val="22"/>
                <w:bdr w:val="nil"/>
                <w:lang w:val="it-IT" w:eastAsia="en-US"/>
              </w:rPr>
              <w:t xml:space="preserve"> lock sulla porta </w:t>
            </w:r>
            <w:r w:rsidRPr="005B2C92">
              <w:rPr>
                <w:rFonts w:ascii="Calibri" w:eastAsia="Calibri" w:hAnsi="Calibri" w:cs="Calibri"/>
                <w:b/>
                <w:bCs/>
                <w:color w:val="000000"/>
                <w:szCs w:val="22"/>
                <w:bdr w:val="nil"/>
                <w:lang w:val="it-IT" w:eastAsia="en-US"/>
              </w:rPr>
              <w:t>3</w:t>
            </w:r>
            <w:r w:rsidRPr="005B2C92">
              <w:rPr>
                <w:rFonts w:ascii="Calibri" w:eastAsia="Calibri" w:hAnsi="Calibri" w:cs="Calibri"/>
                <w:color w:val="000000"/>
                <w:szCs w:val="22"/>
                <w:bdr w:val="nil"/>
                <w:lang w:val="it-IT" w:eastAsia="en-US"/>
              </w:rPr>
              <w:t>.</w:t>
            </w:r>
            <w:r w:rsidRPr="005B2C92">
              <w:rPr>
                <w:rFonts w:ascii="Calibri" w:hAnsi="Calibri"/>
                <w:noProof/>
                <w:color w:val="000000"/>
                <w:szCs w:val="22"/>
                <w:lang w:val="it-IT" w:eastAsia="it-IT"/>
              </w:rPr>
              <w:drawing>
                <wp:inline distT="0" distB="0" distL="0" distR="0" wp14:anchorId="391E0D63" wp14:editId="06232AA7">
                  <wp:extent cx="1689100" cy="1238250"/>
                  <wp:effectExtent l="0" t="0" r="6350" b="0"/>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89100" cy="1238250"/>
                          </a:xfrm>
                          <a:prstGeom prst="rect">
                            <a:avLst/>
                          </a:prstGeom>
                          <a:noFill/>
                          <a:ln>
                            <a:noFill/>
                          </a:ln>
                        </pic:spPr>
                      </pic:pic>
                    </a:graphicData>
                  </a:graphic>
                </wp:inline>
              </w:drawing>
            </w:r>
          </w:p>
          <w:p w14:paraId="6248665C" w14:textId="77777777" w:rsidR="005B2C92" w:rsidRPr="005B2C92" w:rsidRDefault="005B2C92" w:rsidP="005B2C92">
            <w:pPr>
              <w:keepNext/>
              <w:keepLines/>
              <w:spacing w:before="120"/>
              <w:outlineLvl w:val="4"/>
              <w:rPr>
                <w:rFonts w:ascii="Calibri" w:hAnsi="Calibri" w:cs="Calibri"/>
                <w:b/>
                <w:color w:val="000000"/>
                <w:szCs w:val="24"/>
                <w:lang w:val="it-IT" w:eastAsia="en-US"/>
              </w:rPr>
            </w:pPr>
            <w:r w:rsidRPr="005B2C92">
              <w:rPr>
                <w:rFonts w:ascii="Calibri" w:eastAsia="Calibri" w:hAnsi="Calibri" w:cs="Calibri"/>
                <w:b/>
                <w:bCs/>
                <w:color w:val="000000"/>
                <w:szCs w:val="22"/>
                <w:bdr w:val="nil"/>
                <w:lang w:val="it-IT" w:eastAsia="en-US"/>
              </w:rPr>
              <w:t>Figura M</w:t>
            </w:r>
          </w:p>
          <w:p w14:paraId="0E8BB90F" w14:textId="77777777" w:rsidR="005B2C92" w:rsidRPr="005B2C92" w:rsidRDefault="005B2C92" w:rsidP="005B2C92">
            <w:pPr>
              <w:keepNext/>
              <w:keepLines/>
              <w:spacing w:before="120"/>
              <w:outlineLvl w:val="4"/>
              <w:rPr>
                <w:rFonts w:ascii="Calibri" w:hAnsi="Calibri" w:cs="Calibri"/>
                <w:b/>
                <w:color w:val="000000"/>
                <w:szCs w:val="24"/>
                <w:lang w:val="it-IT" w:eastAsia="en-US"/>
              </w:rPr>
            </w:pPr>
            <w:r w:rsidRPr="005B2C92">
              <w:rPr>
                <w:rFonts w:ascii="Calibri" w:eastAsia="Calibri" w:hAnsi="Calibri" w:cs="Calibri"/>
                <w:color w:val="000000"/>
                <w:szCs w:val="22"/>
                <w:bdr w:val="nil"/>
                <w:lang w:val="it-IT" w:eastAsia="en-US"/>
              </w:rPr>
              <w:t>Assicurarsi che la connessione sia completamente alloggiata e stretta.</w:t>
            </w:r>
          </w:p>
          <w:p w14:paraId="21471B90" w14:textId="77777777" w:rsidR="005B2C92" w:rsidRPr="005B2C92" w:rsidRDefault="005B2C92" w:rsidP="005B2C92">
            <w:pPr>
              <w:spacing w:before="120"/>
              <w:rPr>
                <w:rFonts w:ascii="Calibri" w:hAnsi="Calibri"/>
                <w:b/>
                <w:color w:val="000000"/>
                <w:lang w:val="it-IT"/>
              </w:rPr>
            </w:pPr>
          </w:p>
        </w:tc>
        <w:tc>
          <w:tcPr>
            <w:tcW w:w="3247" w:type="dxa"/>
          </w:tcPr>
          <w:p w14:paraId="3FF9361C" w14:textId="77777777" w:rsidR="005B2C92" w:rsidRPr="005B2C92" w:rsidRDefault="005B2C92" w:rsidP="005B2C92">
            <w:pPr>
              <w:tabs>
                <w:tab w:val="left" w:pos="567"/>
              </w:tabs>
              <w:spacing w:before="60"/>
              <w:rPr>
                <w:rFonts w:ascii="Calibri" w:hAnsi="Calibri"/>
                <w:color w:val="000000"/>
                <w:lang w:val="it-IT"/>
              </w:rPr>
            </w:pPr>
            <w:r w:rsidRPr="005B2C92">
              <w:rPr>
                <w:rFonts w:ascii="Calibri" w:eastAsia="Calibri" w:hAnsi="Calibri" w:cs="Calibri"/>
                <w:color w:val="000000"/>
                <w:szCs w:val="22"/>
                <w:bdr w:val="nil"/>
                <w:lang w:val="it-IT" w:eastAsia="en-US"/>
              </w:rPr>
              <w:t xml:space="preserve">Eseguire l'aggiustamento della dose come descritto nei paragrafi </w:t>
            </w:r>
            <w:r w:rsidRPr="005B2C92">
              <w:rPr>
                <w:rFonts w:ascii="Calibri" w:eastAsia="Calibri" w:hAnsi="Calibri" w:cs="Calibri"/>
                <w:b/>
                <w:color w:val="000000"/>
                <w:szCs w:val="22"/>
                <w:bdr w:val="nil"/>
                <w:lang w:val="it-IT" w:eastAsia="en-US"/>
              </w:rPr>
              <w:t>2 e 3.</w:t>
            </w:r>
          </w:p>
          <w:p w14:paraId="569D9EFF" w14:textId="77777777" w:rsidR="005B2C92" w:rsidRPr="005B2C92" w:rsidRDefault="005B2C92" w:rsidP="005B2C92">
            <w:pPr>
              <w:spacing w:before="120"/>
              <w:rPr>
                <w:rFonts w:ascii="Calibri" w:hAnsi="Calibri"/>
                <w:color w:val="000000"/>
                <w:szCs w:val="22"/>
                <w:lang w:eastAsia="en-US"/>
              </w:rPr>
            </w:pPr>
            <w:r w:rsidRPr="005B2C92">
              <w:rPr>
                <w:rFonts w:ascii="Calibri" w:hAnsi="Calibri"/>
                <w:noProof/>
                <w:color w:val="000000"/>
                <w:szCs w:val="22"/>
                <w:lang w:val="it-IT" w:eastAsia="it-IT"/>
              </w:rPr>
              <w:drawing>
                <wp:inline distT="0" distB="0" distL="0" distR="0" wp14:anchorId="4851DBF1" wp14:editId="43DCBBF3">
                  <wp:extent cx="1689100" cy="1301750"/>
                  <wp:effectExtent l="0" t="0" r="6350" b="0"/>
                  <wp:docPr id="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89100" cy="1301750"/>
                          </a:xfrm>
                          <a:prstGeom prst="rect">
                            <a:avLst/>
                          </a:prstGeom>
                          <a:noFill/>
                          <a:ln>
                            <a:noFill/>
                          </a:ln>
                        </pic:spPr>
                      </pic:pic>
                    </a:graphicData>
                  </a:graphic>
                </wp:inline>
              </w:drawing>
            </w:r>
          </w:p>
          <w:p w14:paraId="77E979C5" w14:textId="77777777" w:rsidR="005B2C92" w:rsidRPr="005B2C92" w:rsidRDefault="005B2C92" w:rsidP="005B2C92">
            <w:pPr>
              <w:keepNext/>
              <w:keepLines/>
              <w:spacing w:before="200"/>
              <w:outlineLvl w:val="5"/>
              <w:rPr>
                <w:rFonts w:ascii="Calibri" w:hAnsi="Calibri" w:cs="Calibri"/>
                <w:b/>
                <w:color w:val="000000"/>
                <w:szCs w:val="24"/>
                <w:lang w:val="it-IT" w:eastAsia="en-US"/>
              </w:rPr>
            </w:pPr>
            <w:r w:rsidRPr="005B2C92">
              <w:rPr>
                <w:rFonts w:ascii="Calibri" w:eastAsia="Calibri" w:hAnsi="Calibri" w:cs="Calibri"/>
                <w:b/>
                <w:bCs/>
                <w:color w:val="000000"/>
                <w:szCs w:val="22"/>
                <w:bdr w:val="nil"/>
                <w:lang w:val="it-IT" w:eastAsia="en-US"/>
              </w:rPr>
              <w:t>Figura N</w:t>
            </w:r>
          </w:p>
          <w:p w14:paraId="52F1724D" w14:textId="77777777" w:rsidR="005B2C92" w:rsidRPr="005B2C92" w:rsidRDefault="005B2C92" w:rsidP="005B2C92">
            <w:pPr>
              <w:keepNext/>
              <w:keepLines/>
              <w:tabs>
                <w:tab w:val="left" w:pos="567"/>
              </w:tabs>
              <w:spacing w:before="60"/>
              <w:outlineLvl w:val="5"/>
              <w:rPr>
                <w:rFonts w:ascii="Calibri" w:hAnsi="Calibri" w:cs="Calibri"/>
                <w:color w:val="000000"/>
                <w:szCs w:val="24"/>
                <w:lang w:val="it-IT" w:eastAsia="en-US"/>
              </w:rPr>
            </w:pPr>
            <w:r w:rsidRPr="005B2C92">
              <w:rPr>
                <w:rFonts w:ascii="Calibri" w:eastAsia="Calibri" w:hAnsi="Calibri" w:cs="Calibri"/>
                <w:color w:val="000000"/>
                <w:szCs w:val="22"/>
                <w:bdr w:val="nil"/>
                <w:lang w:val="it-IT" w:eastAsia="en-US"/>
              </w:rPr>
              <w:t xml:space="preserve">Alla fine dell'operazione, svitare il dispositivo. </w:t>
            </w:r>
          </w:p>
          <w:p w14:paraId="13BAD801" w14:textId="77777777" w:rsidR="005B2C92" w:rsidRPr="005B2C92" w:rsidRDefault="005B2C92" w:rsidP="005B2C92">
            <w:pPr>
              <w:keepNext/>
              <w:keepLines/>
              <w:spacing w:before="200"/>
              <w:outlineLvl w:val="5"/>
              <w:rPr>
                <w:rFonts w:ascii="Calibri" w:hAnsi="Calibri"/>
                <w:b/>
                <w:color w:val="000000"/>
                <w:lang w:val="it-IT"/>
              </w:rPr>
            </w:pPr>
            <w:r w:rsidRPr="005B2C92">
              <w:rPr>
                <w:rFonts w:ascii="Calibri" w:eastAsia="Calibri" w:hAnsi="Calibri" w:cs="Calibri"/>
                <w:color w:val="000000"/>
                <w:szCs w:val="22"/>
                <w:bdr w:val="nil"/>
                <w:lang w:val="it-IT" w:eastAsia="en-US"/>
              </w:rPr>
              <w:t xml:space="preserve">Posizionare il tappo di plastica sulla Porta </w:t>
            </w:r>
            <w:proofErr w:type="spellStart"/>
            <w:r w:rsidRPr="005B2C92">
              <w:rPr>
                <w:rFonts w:ascii="Calibri" w:eastAsia="Calibri" w:hAnsi="Calibri" w:cs="Calibri"/>
                <w:color w:val="000000"/>
                <w:szCs w:val="22"/>
                <w:bdr w:val="nil"/>
                <w:lang w:val="it-IT" w:eastAsia="en-US"/>
              </w:rPr>
              <w:t>Luer</w:t>
            </w:r>
            <w:proofErr w:type="spellEnd"/>
            <w:r w:rsidRPr="005B2C92">
              <w:rPr>
                <w:rFonts w:ascii="Calibri" w:eastAsia="Calibri" w:hAnsi="Calibri" w:cs="Calibri"/>
                <w:color w:val="000000"/>
                <w:szCs w:val="22"/>
                <w:bdr w:val="nil"/>
                <w:lang w:val="it-IT" w:eastAsia="en-US"/>
              </w:rPr>
              <w:t xml:space="preserve"> </w:t>
            </w:r>
            <w:r w:rsidRPr="005B2C92">
              <w:rPr>
                <w:rFonts w:ascii="Calibri" w:eastAsia="Calibri" w:hAnsi="Calibri" w:cs="Calibri"/>
                <w:b/>
                <w:bCs/>
                <w:color w:val="000000"/>
                <w:szCs w:val="22"/>
                <w:bdr w:val="nil"/>
                <w:lang w:val="it-IT" w:eastAsia="en-US"/>
              </w:rPr>
              <w:t>3</w:t>
            </w:r>
            <w:r w:rsidRPr="005B2C92">
              <w:rPr>
                <w:rFonts w:ascii="Calibri" w:eastAsia="Calibri" w:hAnsi="Calibri" w:cs="Calibri"/>
                <w:color w:val="000000"/>
                <w:szCs w:val="22"/>
                <w:bdr w:val="nil"/>
                <w:lang w:val="it-IT" w:eastAsia="en-US"/>
              </w:rPr>
              <w:t xml:space="preserve"> prima di procedere con l'infusione.</w:t>
            </w:r>
          </w:p>
        </w:tc>
      </w:tr>
      <w:tr w:rsidR="005B2C92" w:rsidRPr="004714F1" w14:paraId="4C985C3E" w14:textId="77777777" w:rsidTr="0024745B">
        <w:trPr>
          <w:trHeight w:val="295"/>
        </w:trPr>
        <w:tc>
          <w:tcPr>
            <w:tcW w:w="9493" w:type="dxa"/>
            <w:gridSpan w:val="5"/>
            <w:shd w:val="clear" w:color="auto" w:fill="D9D9D9"/>
          </w:tcPr>
          <w:p w14:paraId="710AF650" w14:textId="77777777" w:rsidR="005B2C92" w:rsidRPr="005B2C92" w:rsidRDefault="005B2C92" w:rsidP="005B2C92">
            <w:pPr>
              <w:tabs>
                <w:tab w:val="left" w:pos="567"/>
              </w:tabs>
              <w:spacing w:line="260" w:lineRule="exact"/>
              <w:ind w:left="32"/>
              <w:contextualSpacing/>
              <w:jc w:val="both"/>
              <w:rPr>
                <w:rFonts w:ascii="Calibri" w:eastAsiaTheme="majorEastAsia" w:hAnsi="Calibri"/>
                <w:b/>
                <w:i/>
                <w:color w:val="000000"/>
                <w:lang w:val="it-IT"/>
              </w:rPr>
            </w:pPr>
            <w:r w:rsidRPr="005B2C92">
              <w:rPr>
                <w:rFonts w:ascii="Calibri" w:eastAsia="Calibri" w:hAnsi="Calibri" w:cs="Calibri"/>
                <w:b/>
                <w:bCs/>
                <w:color w:val="000000"/>
                <w:szCs w:val="22"/>
                <w:bdr w:val="nil"/>
                <w:lang w:val="it-IT" w:eastAsia="en-US"/>
              </w:rPr>
              <w:lastRenderedPageBreak/>
              <w:t xml:space="preserve">6 </w:t>
            </w:r>
            <w:r w:rsidRPr="005B2C92">
              <w:rPr>
                <w:rFonts w:ascii="Calibri" w:hAnsi="Calibri"/>
                <w:b/>
                <w:color w:val="000000"/>
                <w:lang w:val="it-IT"/>
              </w:rPr>
              <w:t xml:space="preserve">– </w:t>
            </w:r>
            <w:r w:rsidRPr="005B2C92">
              <w:rPr>
                <w:rFonts w:ascii="Calibri" w:eastAsia="Calibri" w:hAnsi="Calibri" w:cs="Calibri"/>
                <w:b/>
                <w:bCs/>
                <w:color w:val="000000"/>
                <w:szCs w:val="22"/>
                <w:bdr w:val="nil"/>
                <w:lang w:val="it-IT" w:eastAsia="en-US"/>
              </w:rPr>
              <w:t xml:space="preserve">CONNESSIONE - Il set da infusione può essere connesso alla sacca mediante il connettore </w:t>
            </w:r>
            <w:proofErr w:type="spellStart"/>
            <w:r w:rsidRPr="005B2C92">
              <w:rPr>
                <w:rFonts w:ascii="Calibri" w:eastAsia="Calibri" w:hAnsi="Calibri" w:cs="Calibri"/>
                <w:b/>
                <w:bCs/>
                <w:color w:val="000000"/>
                <w:szCs w:val="22"/>
                <w:bdr w:val="nil"/>
                <w:lang w:val="it-IT" w:eastAsia="en-US"/>
              </w:rPr>
              <w:t>luer</w:t>
            </w:r>
            <w:proofErr w:type="spellEnd"/>
            <w:r w:rsidRPr="005B2C92">
              <w:rPr>
                <w:rFonts w:ascii="Calibri" w:eastAsia="Calibri" w:hAnsi="Calibri" w:cs="Calibri"/>
                <w:b/>
                <w:bCs/>
                <w:color w:val="000000"/>
                <w:szCs w:val="22"/>
                <w:bdr w:val="nil"/>
                <w:lang w:val="it-IT" w:eastAsia="en-US"/>
              </w:rPr>
              <w:t xml:space="preserve"> o il connettore spike.</w:t>
            </w:r>
          </w:p>
        </w:tc>
      </w:tr>
      <w:tr w:rsidR="005B2C92" w:rsidRPr="004714F1" w14:paraId="45E5EB81" w14:textId="77777777" w:rsidTr="0024745B">
        <w:trPr>
          <w:trHeight w:val="9238"/>
        </w:trPr>
        <w:tc>
          <w:tcPr>
            <w:tcW w:w="4248" w:type="dxa"/>
            <w:gridSpan w:val="2"/>
          </w:tcPr>
          <w:p w14:paraId="0C1786C6" w14:textId="77777777" w:rsidR="005B2C92" w:rsidRPr="005B2C92" w:rsidRDefault="005B2C92" w:rsidP="005B2C92">
            <w:pPr>
              <w:keepNext/>
              <w:keepLines/>
              <w:spacing w:before="60"/>
              <w:outlineLvl w:val="5"/>
              <w:rPr>
                <w:rFonts w:ascii="Calibri" w:hAnsi="Calibri" w:cs="Calibri"/>
                <w:b/>
                <w:color w:val="000000"/>
                <w:szCs w:val="24"/>
                <w:lang w:val="it-IT" w:eastAsia="en-US"/>
              </w:rPr>
            </w:pPr>
            <w:r w:rsidRPr="005B2C92">
              <w:rPr>
                <w:rFonts w:ascii="Calibri" w:eastAsia="Calibri" w:hAnsi="Calibri" w:cs="Calibri"/>
                <w:b/>
                <w:bCs/>
                <w:color w:val="000000"/>
                <w:szCs w:val="22"/>
                <w:bdr w:val="nil"/>
                <w:lang w:val="it-IT" w:eastAsia="en-US"/>
              </w:rPr>
              <w:t xml:space="preserve">OPZIONE A - CONNESSIONE CON SPIKE </w:t>
            </w:r>
          </w:p>
          <w:p w14:paraId="7D9A2202" w14:textId="77777777" w:rsidR="005B2C92" w:rsidRPr="005B2C92" w:rsidRDefault="005B2C92" w:rsidP="005B2C92">
            <w:pPr>
              <w:keepNext/>
              <w:keepLines/>
              <w:spacing w:before="60"/>
              <w:outlineLvl w:val="5"/>
              <w:rPr>
                <w:rFonts w:ascii="Calibri" w:hAnsi="Calibri" w:cs="Calibri"/>
                <w:color w:val="000000"/>
                <w:szCs w:val="24"/>
                <w:lang w:val="it-IT" w:eastAsia="en-US"/>
              </w:rPr>
            </w:pPr>
            <w:r w:rsidRPr="005B2C92">
              <w:rPr>
                <w:rFonts w:ascii="Calibri" w:eastAsia="Calibri" w:hAnsi="Calibri" w:cs="Calibri"/>
                <w:color w:val="000000"/>
                <w:szCs w:val="22"/>
                <w:bdr w:val="nil"/>
                <w:lang w:val="it-IT" w:eastAsia="en-US"/>
              </w:rPr>
              <w:t xml:space="preserve">Identificare la Porta Twist off </w:t>
            </w:r>
            <w:r w:rsidRPr="005B2C92">
              <w:rPr>
                <w:rFonts w:ascii="Calibri" w:eastAsia="Calibri" w:hAnsi="Calibri" w:cs="Calibri"/>
                <w:b/>
                <w:bCs/>
                <w:color w:val="000000"/>
                <w:szCs w:val="22"/>
                <w:bdr w:val="nil"/>
                <w:lang w:val="it-IT" w:eastAsia="en-US"/>
              </w:rPr>
              <w:t>4</w:t>
            </w:r>
            <w:r w:rsidRPr="005B2C92">
              <w:rPr>
                <w:rFonts w:ascii="Calibri" w:eastAsia="Calibri" w:hAnsi="Calibri" w:cs="Calibri"/>
                <w:color w:val="000000"/>
                <w:szCs w:val="22"/>
                <w:bdr w:val="nil"/>
                <w:lang w:val="it-IT" w:eastAsia="en-US"/>
              </w:rPr>
              <w:t xml:space="preserve"> nel caso di set da infusione spike.</w:t>
            </w:r>
          </w:p>
          <w:p w14:paraId="1D179CE4" w14:textId="77777777" w:rsidR="005B2C92" w:rsidRPr="005B2C92" w:rsidRDefault="005B2C92" w:rsidP="005B2C92">
            <w:pPr>
              <w:keepNext/>
              <w:keepLines/>
              <w:spacing w:before="200"/>
              <w:outlineLvl w:val="5"/>
              <w:rPr>
                <w:rFonts w:ascii="Calibri" w:hAnsi="Calibri" w:cs="Calibri"/>
                <w:color w:val="000000"/>
                <w:szCs w:val="24"/>
                <w:lang w:val="it-IT" w:eastAsia="en-US"/>
              </w:rPr>
            </w:pPr>
            <w:r w:rsidRPr="005B2C92">
              <w:rPr>
                <w:rFonts w:ascii="Calibri" w:eastAsia="Calibri" w:hAnsi="Calibri" w:cs="Calibri"/>
                <w:color w:val="000000"/>
                <w:szCs w:val="22"/>
                <w:bdr w:val="nil"/>
                <w:lang w:val="it-IT" w:eastAsia="en-US"/>
              </w:rPr>
              <w:t>Svitare il tappo di plastica prima di inserire lo spike.</w:t>
            </w:r>
          </w:p>
          <w:p w14:paraId="2DEA9B8A" w14:textId="77777777" w:rsidR="005B2C92" w:rsidRPr="005B2C92" w:rsidRDefault="005B2C92" w:rsidP="005B2C92">
            <w:pPr>
              <w:rPr>
                <w:rFonts w:ascii="Calibri" w:hAnsi="Calibri"/>
                <w:color w:val="000000"/>
                <w:lang w:val="it-IT"/>
              </w:rPr>
            </w:pPr>
          </w:p>
          <w:p w14:paraId="1C5DC644" w14:textId="77777777" w:rsidR="005B2C92" w:rsidRPr="005B2C92" w:rsidRDefault="005B2C92" w:rsidP="005B2C92">
            <w:pPr>
              <w:jc w:val="center"/>
              <w:rPr>
                <w:rFonts w:ascii="Calibri" w:hAnsi="Calibri" w:cs="Calibri"/>
                <w:color w:val="000000"/>
                <w:szCs w:val="24"/>
                <w:lang w:eastAsia="en-US"/>
              </w:rPr>
            </w:pPr>
            <w:r w:rsidRPr="005B2C92">
              <w:rPr>
                <w:rFonts w:ascii="Calibri" w:hAnsi="Calibri"/>
                <w:noProof/>
                <w:color w:val="000000"/>
                <w:szCs w:val="22"/>
                <w:lang w:val="it-IT" w:eastAsia="it-IT"/>
              </w:rPr>
              <w:drawing>
                <wp:inline distT="0" distB="0" distL="0" distR="0" wp14:anchorId="5EF06010" wp14:editId="46A23DC6">
                  <wp:extent cx="2336800" cy="1705067"/>
                  <wp:effectExtent l="0" t="0" r="6350" b="9525"/>
                  <wp:docPr id="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41278" cy="1708334"/>
                          </a:xfrm>
                          <a:prstGeom prst="rect">
                            <a:avLst/>
                          </a:prstGeom>
                          <a:noFill/>
                          <a:ln>
                            <a:noFill/>
                          </a:ln>
                        </pic:spPr>
                      </pic:pic>
                    </a:graphicData>
                  </a:graphic>
                </wp:inline>
              </w:drawing>
            </w:r>
          </w:p>
          <w:p w14:paraId="548BDCF8" w14:textId="77777777" w:rsidR="005B2C92" w:rsidRPr="005B2C92" w:rsidRDefault="005B2C92" w:rsidP="005B2C92">
            <w:pPr>
              <w:keepNext/>
              <w:keepLines/>
              <w:spacing w:before="200"/>
              <w:jc w:val="center"/>
              <w:outlineLvl w:val="6"/>
              <w:rPr>
                <w:rFonts w:ascii="Calibri" w:hAnsi="Calibri"/>
                <w:color w:val="000000"/>
                <w:szCs w:val="24"/>
                <w:lang w:val="it-IT" w:eastAsia="en-US"/>
              </w:rPr>
            </w:pPr>
            <w:r w:rsidRPr="005B2C92">
              <w:rPr>
                <w:rFonts w:ascii="Calibri" w:eastAsia="Calibri" w:hAnsi="Calibri" w:cs="Calibri"/>
                <w:b/>
                <w:bCs/>
                <w:color w:val="000000"/>
                <w:szCs w:val="22"/>
                <w:bdr w:val="nil"/>
                <w:lang w:val="it-IT" w:eastAsia="en-US"/>
              </w:rPr>
              <w:t>Figura O</w:t>
            </w:r>
          </w:p>
          <w:p w14:paraId="14A8EDC3" w14:textId="77777777" w:rsidR="005B2C92" w:rsidRPr="005B2C92" w:rsidRDefault="005B2C92" w:rsidP="005B2C92">
            <w:pPr>
              <w:keepNext/>
              <w:keepLines/>
              <w:spacing w:before="200"/>
              <w:outlineLvl w:val="6"/>
              <w:rPr>
                <w:rFonts w:ascii="Calibri" w:hAnsi="Calibri" w:cs="Calibri"/>
                <w:color w:val="000000"/>
                <w:szCs w:val="24"/>
                <w:lang w:val="it-IT" w:eastAsia="en-US"/>
              </w:rPr>
            </w:pPr>
            <w:r w:rsidRPr="005B2C92">
              <w:rPr>
                <w:rFonts w:ascii="Calibri" w:eastAsia="Calibri" w:hAnsi="Calibri" w:cs="Calibri"/>
                <w:color w:val="000000"/>
                <w:szCs w:val="22"/>
                <w:bdr w:val="nil"/>
                <w:lang w:val="it-IT" w:eastAsia="en-US"/>
              </w:rPr>
              <w:t>Inserire il connettore spike.</w:t>
            </w:r>
          </w:p>
          <w:p w14:paraId="2FB6193F" w14:textId="77777777" w:rsidR="005B2C92" w:rsidRPr="005B2C92" w:rsidRDefault="005B2C92" w:rsidP="005B2C92">
            <w:pPr>
              <w:rPr>
                <w:rFonts w:ascii="Calibri" w:hAnsi="Calibri"/>
                <w:color w:val="000000"/>
                <w:lang w:val="it-IT"/>
              </w:rPr>
            </w:pPr>
          </w:p>
          <w:p w14:paraId="77F363B2" w14:textId="77777777" w:rsidR="005B2C92" w:rsidRPr="005B2C92" w:rsidRDefault="005B2C92" w:rsidP="005B2C92">
            <w:pPr>
              <w:jc w:val="center"/>
              <w:rPr>
                <w:rFonts w:ascii="Calibri" w:hAnsi="Calibri"/>
                <w:color w:val="000000"/>
                <w:szCs w:val="24"/>
                <w:lang w:val="it-IT" w:eastAsia="en-US"/>
              </w:rPr>
            </w:pPr>
            <w:r w:rsidRPr="005B2C92">
              <w:rPr>
                <w:rFonts w:ascii="Calibri" w:hAnsi="Calibri"/>
                <w:noProof/>
                <w:color w:val="000000"/>
                <w:szCs w:val="22"/>
                <w:lang w:val="it-IT" w:eastAsia="it-IT"/>
              </w:rPr>
              <w:drawing>
                <wp:inline distT="0" distB="0" distL="0" distR="0" wp14:anchorId="5928A759" wp14:editId="07A8FA0C">
                  <wp:extent cx="2241550" cy="1694401"/>
                  <wp:effectExtent l="0" t="0" r="6350" b="1270"/>
                  <wp:docPr id="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46385" cy="1698055"/>
                          </a:xfrm>
                          <a:prstGeom prst="rect">
                            <a:avLst/>
                          </a:prstGeom>
                          <a:noFill/>
                          <a:ln>
                            <a:noFill/>
                          </a:ln>
                        </pic:spPr>
                      </pic:pic>
                    </a:graphicData>
                  </a:graphic>
                </wp:inline>
              </w:drawing>
            </w:r>
          </w:p>
          <w:p w14:paraId="4F448D63" w14:textId="77777777" w:rsidR="005B2C92" w:rsidRPr="005B2C92" w:rsidRDefault="005B2C92" w:rsidP="005B2C92">
            <w:pPr>
              <w:keepNext/>
              <w:keepLines/>
              <w:spacing w:before="200"/>
              <w:jc w:val="center"/>
              <w:outlineLvl w:val="7"/>
              <w:rPr>
                <w:rFonts w:ascii="Calibri" w:hAnsi="Calibri"/>
                <w:color w:val="000000"/>
                <w:szCs w:val="24"/>
                <w:lang w:eastAsia="en-US"/>
              </w:rPr>
            </w:pPr>
            <w:r w:rsidRPr="005B2C92">
              <w:rPr>
                <w:rFonts w:ascii="Calibri" w:eastAsia="Calibri" w:hAnsi="Calibri" w:cs="Calibri"/>
                <w:b/>
                <w:bCs/>
                <w:color w:val="000000"/>
                <w:szCs w:val="22"/>
                <w:bdr w:val="nil"/>
                <w:lang w:val="it-IT" w:eastAsia="en-US"/>
              </w:rPr>
              <w:t>Figura P</w:t>
            </w:r>
          </w:p>
        </w:tc>
        <w:tc>
          <w:tcPr>
            <w:tcW w:w="5245" w:type="dxa"/>
            <w:gridSpan w:val="3"/>
          </w:tcPr>
          <w:p w14:paraId="13F0F432" w14:textId="77777777" w:rsidR="005B2C92" w:rsidRPr="005B2C92" w:rsidRDefault="005B2C92" w:rsidP="005B2C92">
            <w:pPr>
              <w:keepNext/>
              <w:keepLines/>
              <w:spacing w:before="60"/>
              <w:outlineLvl w:val="7"/>
              <w:rPr>
                <w:rFonts w:ascii="Calibri" w:hAnsi="Calibri" w:cs="Calibri"/>
                <w:color w:val="000000"/>
                <w:szCs w:val="24"/>
                <w:lang w:val="it-IT" w:eastAsia="en-US"/>
              </w:rPr>
            </w:pPr>
            <w:r w:rsidRPr="005B2C92">
              <w:rPr>
                <w:rFonts w:ascii="Calibri" w:eastAsia="Calibri" w:hAnsi="Calibri" w:cs="Calibri"/>
                <w:b/>
                <w:bCs/>
                <w:color w:val="000000"/>
                <w:szCs w:val="22"/>
                <w:bdr w:val="nil"/>
                <w:lang w:val="it-IT" w:eastAsia="en-US"/>
              </w:rPr>
              <w:t>OPZIONE B - CONNESSIONE LUER</w:t>
            </w:r>
          </w:p>
          <w:p w14:paraId="1DD4E4DA" w14:textId="77777777" w:rsidR="005B2C92" w:rsidRPr="005B2C92" w:rsidRDefault="005B2C92" w:rsidP="005B2C92">
            <w:pPr>
              <w:keepNext/>
              <w:keepLines/>
              <w:spacing w:before="60"/>
              <w:outlineLvl w:val="7"/>
              <w:rPr>
                <w:rFonts w:ascii="Calibri" w:hAnsi="Calibri" w:cs="Calibri"/>
                <w:color w:val="000000"/>
                <w:szCs w:val="24"/>
                <w:lang w:val="it-IT" w:eastAsia="en-US"/>
              </w:rPr>
            </w:pPr>
            <w:r w:rsidRPr="005B2C92">
              <w:rPr>
                <w:rFonts w:ascii="Calibri" w:eastAsia="Calibri" w:hAnsi="Calibri" w:cs="Calibri"/>
                <w:color w:val="000000"/>
                <w:szCs w:val="22"/>
                <w:bdr w:val="nil"/>
                <w:lang w:val="it-IT" w:eastAsia="en-US"/>
              </w:rPr>
              <w:t xml:space="preserve">Selezionare la porta con tappo </w:t>
            </w:r>
            <w:proofErr w:type="spellStart"/>
            <w:r w:rsidRPr="005B2C92">
              <w:rPr>
                <w:rFonts w:ascii="Calibri" w:eastAsia="Calibri" w:hAnsi="Calibri" w:cs="Calibri"/>
                <w:color w:val="000000"/>
                <w:szCs w:val="22"/>
                <w:bdr w:val="nil"/>
                <w:lang w:val="it-IT" w:eastAsia="en-US"/>
              </w:rPr>
              <w:t>luer</w:t>
            </w:r>
            <w:proofErr w:type="spellEnd"/>
            <w:r w:rsidRPr="005B2C92">
              <w:rPr>
                <w:rFonts w:ascii="Calibri" w:eastAsia="Calibri" w:hAnsi="Calibri" w:cs="Calibri"/>
                <w:color w:val="000000"/>
                <w:szCs w:val="22"/>
                <w:bdr w:val="nil"/>
                <w:lang w:val="it-IT" w:eastAsia="en-US"/>
              </w:rPr>
              <w:t xml:space="preserve"> </w:t>
            </w:r>
            <w:r w:rsidRPr="005B2C92">
              <w:rPr>
                <w:rFonts w:ascii="Calibri" w:eastAsia="Calibri" w:hAnsi="Calibri" w:cs="Calibri"/>
                <w:b/>
                <w:bCs/>
                <w:color w:val="000000"/>
                <w:szCs w:val="22"/>
                <w:bdr w:val="nil"/>
                <w:lang w:val="it-IT" w:eastAsia="en-US"/>
              </w:rPr>
              <w:t xml:space="preserve">3 </w:t>
            </w:r>
            <w:r w:rsidRPr="005B2C92">
              <w:rPr>
                <w:rFonts w:ascii="Calibri" w:eastAsia="Calibri" w:hAnsi="Calibri" w:cs="Calibri"/>
                <w:color w:val="000000"/>
                <w:szCs w:val="22"/>
                <w:bdr w:val="nil"/>
                <w:lang w:val="it-IT" w:eastAsia="en-US"/>
              </w:rPr>
              <w:t xml:space="preserve">nel caso di set da infusione con connettore </w:t>
            </w:r>
            <w:proofErr w:type="spellStart"/>
            <w:r w:rsidRPr="005B2C92">
              <w:rPr>
                <w:rFonts w:ascii="Calibri" w:eastAsia="Calibri" w:hAnsi="Calibri" w:cs="Calibri"/>
                <w:color w:val="000000"/>
                <w:szCs w:val="22"/>
                <w:bdr w:val="nil"/>
                <w:lang w:val="it-IT" w:eastAsia="en-US"/>
              </w:rPr>
              <w:t>luer</w:t>
            </w:r>
            <w:proofErr w:type="spellEnd"/>
            <w:r w:rsidRPr="005B2C92">
              <w:rPr>
                <w:rFonts w:ascii="Calibri" w:eastAsia="Calibri" w:hAnsi="Calibri" w:cs="Calibri"/>
                <w:color w:val="000000"/>
                <w:szCs w:val="22"/>
                <w:bdr w:val="nil"/>
                <w:lang w:val="it-IT" w:eastAsia="en-US"/>
              </w:rPr>
              <w:t>.</w:t>
            </w:r>
          </w:p>
          <w:p w14:paraId="0B5C4C00" w14:textId="77777777" w:rsidR="005B2C92" w:rsidRPr="005B2C92" w:rsidRDefault="005B2C92" w:rsidP="005B2C92">
            <w:pPr>
              <w:keepNext/>
              <w:keepLines/>
              <w:spacing w:before="200"/>
              <w:outlineLvl w:val="7"/>
              <w:rPr>
                <w:rFonts w:ascii="Calibri" w:hAnsi="Calibri" w:cs="Calibri"/>
                <w:color w:val="000000"/>
                <w:szCs w:val="24"/>
                <w:lang w:val="it-IT" w:eastAsia="en-US"/>
              </w:rPr>
            </w:pPr>
            <w:r w:rsidRPr="005B2C92">
              <w:rPr>
                <w:rFonts w:ascii="Calibri" w:eastAsia="Calibri" w:hAnsi="Calibri" w:cs="Calibri"/>
                <w:color w:val="000000"/>
                <w:szCs w:val="22"/>
                <w:bdr w:val="nil"/>
                <w:lang w:val="it-IT" w:eastAsia="en-US"/>
              </w:rPr>
              <w:t xml:space="preserve">Rimuovere il tappo di plastica della Porta </w:t>
            </w:r>
            <w:proofErr w:type="spellStart"/>
            <w:r w:rsidRPr="005B2C92">
              <w:rPr>
                <w:rFonts w:ascii="Calibri" w:eastAsia="Calibri" w:hAnsi="Calibri" w:cs="Calibri"/>
                <w:color w:val="000000"/>
                <w:szCs w:val="22"/>
                <w:bdr w:val="nil"/>
                <w:lang w:val="it-IT" w:eastAsia="en-US"/>
              </w:rPr>
              <w:t>Luer</w:t>
            </w:r>
            <w:proofErr w:type="spellEnd"/>
            <w:r w:rsidRPr="005B2C92">
              <w:rPr>
                <w:rFonts w:ascii="Calibri" w:eastAsia="Calibri" w:hAnsi="Calibri" w:cs="Calibri"/>
                <w:color w:val="000000"/>
                <w:szCs w:val="22"/>
                <w:bdr w:val="nil"/>
                <w:lang w:val="it-IT" w:eastAsia="en-US"/>
              </w:rPr>
              <w:t xml:space="preserve"> </w:t>
            </w:r>
            <w:r w:rsidRPr="005B2C92">
              <w:rPr>
                <w:rFonts w:ascii="Calibri" w:eastAsia="Calibri" w:hAnsi="Calibri" w:cs="Calibri"/>
                <w:b/>
                <w:bCs/>
                <w:color w:val="000000"/>
                <w:szCs w:val="22"/>
                <w:bdr w:val="nil"/>
                <w:lang w:val="it-IT" w:eastAsia="en-US"/>
              </w:rPr>
              <w:t>3</w:t>
            </w:r>
            <w:r w:rsidRPr="005B2C92">
              <w:rPr>
                <w:rFonts w:ascii="Calibri" w:eastAsia="Calibri" w:hAnsi="Calibri" w:cs="Calibri"/>
                <w:color w:val="000000"/>
                <w:szCs w:val="22"/>
                <w:bdr w:val="nil"/>
                <w:lang w:val="it-IT" w:eastAsia="en-US"/>
              </w:rPr>
              <w:t xml:space="preserve"> prima di collegare il connettore </w:t>
            </w:r>
            <w:proofErr w:type="spellStart"/>
            <w:r w:rsidRPr="005B2C92">
              <w:rPr>
                <w:rFonts w:ascii="Calibri" w:eastAsia="Calibri" w:hAnsi="Calibri" w:cs="Calibri"/>
                <w:color w:val="000000"/>
                <w:szCs w:val="22"/>
                <w:bdr w:val="nil"/>
                <w:lang w:val="it-IT" w:eastAsia="en-US"/>
              </w:rPr>
              <w:t>luer</w:t>
            </w:r>
            <w:proofErr w:type="spellEnd"/>
            <w:r w:rsidRPr="005B2C92">
              <w:rPr>
                <w:rFonts w:ascii="Calibri" w:eastAsia="Calibri" w:hAnsi="Calibri" w:cs="Calibri"/>
                <w:color w:val="000000"/>
                <w:szCs w:val="22"/>
                <w:bdr w:val="nil"/>
                <w:lang w:val="it-IT" w:eastAsia="en-US"/>
              </w:rPr>
              <w:t>.</w:t>
            </w:r>
          </w:p>
          <w:p w14:paraId="6EDC5671" w14:textId="77777777" w:rsidR="005B2C92" w:rsidRPr="005B2C92" w:rsidRDefault="005B2C92" w:rsidP="005B2C92">
            <w:pPr>
              <w:rPr>
                <w:rFonts w:ascii="Calibri" w:hAnsi="Calibri"/>
                <w:color w:val="000000"/>
                <w:lang w:val="it-IT"/>
              </w:rPr>
            </w:pPr>
          </w:p>
          <w:p w14:paraId="15ED20F8" w14:textId="77777777" w:rsidR="005B2C92" w:rsidRPr="005B2C92" w:rsidRDefault="005B2C92" w:rsidP="005B2C92">
            <w:pPr>
              <w:jc w:val="center"/>
              <w:rPr>
                <w:rFonts w:ascii="Calibri" w:hAnsi="Calibri"/>
                <w:color w:val="000000"/>
                <w:szCs w:val="22"/>
                <w:lang w:eastAsia="en-US"/>
              </w:rPr>
            </w:pPr>
            <w:r w:rsidRPr="005B2C92">
              <w:rPr>
                <w:rFonts w:ascii="Calibri" w:hAnsi="Calibri"/>
                <w:noProof/>
                <w:color w:val="000000"/>
                <w:szCs w:val="22"/>
                <w:lang w:val="it-IT" w:eastAsia="it-IT"/>
              </w:rPr>
              <w:drawing>
                <wp:inline distT="0" distB="0" distL="0" distR="0" wp14:anchorId="788D435F" wp14:editId="5E5E895F">
                  <wp:extent cx="2025650" cy="1613555"/>
                  <wp:effectExtent l="0" t="0" r="0" b="5715"/>
                  <wp:docPr id="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36861" cy="1622485"/>
                          </a:xfrm>
                          <a:prstGeom prst="rect">
                            <a:avLst/>
                          </a:prstGeom>
                          <a:noFill/>
                          <a:ln>
                            <a:noFill/>
                          </a:ln>
                        </pic:spPr>
                      </pic:pic>
                    </a:graphicData>
                  </a:graphic>
                </wp:inline>
              </w:drawing>
            </w:r>
          </w:p>
          <w:p w14:paraId="45167D92" w14:textId="77777777" w:rsidR="005B2C92" w:rsidRPr="005B2C92" w:rsidRDefault="005B2C92" w:rsidP="005B2C92">
            <w:pPr>
              <w:keepNext/>
              <w:keepLines/>
              <w:spacing w:before="200"/>
              <w:jc w:val="center"/>
              <w:outlineLvl w:val="8"/>
              <w:rPr>
                <w:rFonts w:ascii="Calibri" w:hAnsi="Calibri"/>
                <w:color w:val="000000"/>
                <w:szCs w:val="24"/>
                <w:lang w:val="it-IT" w:eastAsia="en-US"/>
              </w:rPr>
            </w:pPr>
            <w:r w:rsidRPr="005B2C92">
              <w:rPr>
                <w:rFonts w:ascii="Calibri" w:eastAsia="Calibri" w:hAnsi="Calibri" w:cs="Calibri"/>
                <w:b/>
                <w:bCs/>
                <w:color w:val="000000"/>
                <w:szCs w:val="22"/>
                <w:bdr w:val="nil"/>
                <w:lang w:val="it-IT" w:eastAsia="en-US"/>
              </w:rPr>
              <w:t>Figura Q</w:t>
            </w:r>
          </w:p>
          <w:p w14:paraId="0ADC1BB7" w14:textId="77777777" w:rsidR="005B2C92" w:rsidRPr="005B2C92" w:rsidRDefault="005B2C92" w:rsidP="005B2C92">
            <w:pPr>
              <w:keepNext/>
              <w:keepLines/>
              <w:spacing w:before="200"/>
              <w:outlineLvl w:val="8"/>
              <w:rPr>
                <w:rFonts w:ascii="Calibri" w:hAnsi="Calibri" w:cs="Calibri"/>
                <w:color w:val="000000"/>
                <w:szCs w:val="24"/>
                <w:lang w:val="it-IT" w:eastAsia="en-US"/>
              </w:rPr>
            </w:pPr>
            <w:r w:rsidRPr="005B2C92">
              <w:rPr>
                <w:rFonts w:ascii="Calibri" w:eastAsia="Calibri" w:hAnsi="Calibri" w:cs="Calibri"/>
                <w:color w:val="000000"/>
                <w:szCs w:val="22"/>
                <w:bdr w:val="nil"/>
                <w:lang w:val="it-IT" w:eastAsia="en-US"/>
              </w:rPr>
              <w:t xml:space="preserve">Inserire il connettore </w:t>
            </w:r>
            <w:proofErr w:type="spellStart"/>
            <w:r w:rsidRPr="005B2C92">
              <w:rPr>
                <w:rFonts w:ascii="Calibri" w:eastAsia="Calibri" w:hAnsi="Calibri" w:cs="Calibri"/>
                <w:color w:val="000000"/>
                <w:szCs w:val="22"/>
                <w:bdr w:val="nil"/>
                <w:lang w:val="it-IT" w:eastAsia="en-US"/>
              </w:rPr>
              <w:t>luer</w:t>
            </w:r>
            <w:proofErr w:type="spellEnd"/>
            <w:r w:rsidRPr="005B2C92">
              <w:rPr>
                <w:rFonts w:ascii="Calibri" w:eastAsia="Calibri" w:hAnsi="Calibri" w:cs="Calibri"/>
                <w:color w:val="000000"/>
                <w:szCs w:val="22"/>
                <w:bdr w:val="nil"/>
                <w:lang w:val="it-IT" w:eastAsia="en-US"/>
              </w:rPr>
              <w:t>.</w:t>
            </w:r>
          </w:p>
          <w:p w14:paraId="391FEE82" w14:textId="77777777" w:rsidR="005B2C92" w:rsidRPr="005B2C92" w:rsidRDefault="005B2C92" w:rsidP="005B2C92">
            <w:pPr>
              <w:rPr>
                <w:rFonts w:ascii="Calibri" w:hAnsi="Calibri"/>
                <w:color w:val="000000"/>
                <w:lang w:val="it-IT"/>
              </w:rPr>
            </w:pPr>
          </w:p>
          <w:p w14:paraId="190DBF74" w14:textId="77777777" w:rsidR="005B2C92" w:rsidRPr="005B2C92" w:rsidRDefault="005B2C92" w:rsidP="005B2C92">
            <w:pPr>
              <w:jc w:val="center"/>
              <w:rPr>
                <w:rFonts w:ascii="Calibri" w:hAnsi="Calibri"/>
                <w:color w:val="000000"/>
                <w:szCs w:val="22"/>
                <w:lang w:eastAsia="en-US"/>
              </w:rPr>
            </w:pPr>
            <w:r w:rsidRPr="005B2C92">
              <w:rPr>
                <w:rFonts w:ascii="Calibri" w:hAnsi="Calibri"/>
                <w:noProof/>
                <w:color w:val="000000"/>
                <w:szCs w:val="22"/>
                <w:lang w:val="it-IT" w:eastAsia="it-IT"/>
              </w:rPr>
              <w:drawing>
                <wp:inline distT="0" distB="0" distL="0" distR="0" wp14:anchorId="6BC8F712" wp14:editId="17BB6D85">
                  <wp:extent cx="2178050" cy="1686624"/>
                  <wp:effectExtent l="0" t="0" r="0" b="8890"/>
                  <wp:docPr id="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79898" cy="1688055"/>
                          </a:xfrm>
                          <a:prstGeom prst="rect">
                            <a:avLst/>
                          </a:prstGeom>
                          <a:noFill/>
                          <a:ln>
                            <a:noFill/>
                          </a:ln>
                        </pic:spPr>
                      </pic:pic>
                    </a:graphicData>
                  </a:graphic>
                </wp:inline>
              </w:drawing>
            </w:r>
          </w:p>
          <w:p w14:paraId="3F7690E5" w14:textId="77777777" w:rsidR="005B2C92" w:rsidRPr="005B2C92" w:rsidRDefault="005B2C92" w:rsidP="005B2C92">
            <w:pPr>
              <w:jc w:val="center"/>
              <w:rPr>
                <w:rFonts w:ascii="Calibri" w:hAnsi="Calibri"/>
                <w:b/>
                <w:color w:val="000000"/>
                <w:szCs w:val="24"/>
                <w:lang w:val="it-IT" w:eastAsia="en-US"/>
              </w:rPr>
            </w:pPr>
            <w:r w:rsidRPr="005B2C92">
              <w:rPr>
                <w:rFonts w:ascii="Calibri" w:eastAsia="Calibri" w:hAnsi="Calibri" w:cs="Calibri"/>
                <w:b/>
                <w:bCs/>
                <w:color w:val="000000"/>
                <w:szCs w:val="22"/>
                <w:bdr w:val="nil"/>
                <w:lang w:val="it-IT" w:eastAsia="en-US"/>
              </w:rPr>
              <w:t>Figura R</w:t>
            </w:r>
          </w:p>
          <w:p w14:paraId="42A16D2B" w14:textId="77777777" w:rsidR="005B2C92" w:rsidRPr="005B2C92" w:rsidRDefault="005B2C92" w:rsidP="005B2C92">
            <w:pPr>
              <w:jc w:val="center"/>
              <w:rPr>
                <w:rFonts w:ascii="Calibri" w:hAnsi="Calibri"/>
                <w:color w:val="000000"/>
                <w:lang w:val="it-IT"/>
              </w:rPr>
            </w:pPr>
            <w:r w:rsidRPr="005B2C92">
              <w:rPr>
                <w:rFonts w:ascii="Calibri" w:eastAsia="Calibri" w:hAnsi="Calibri" w:cs="Calibri"/>
                <w:color w:val="000000"/>
                <w:szCs w:val="22"/>
                <w:bdr w:val="nil"/>
                <w:lang w:val="it-IT" w:eastAsia="en-US"/>
              </w:rPr>
              <w:t>Assicurarsi che la connessione sia completamente alloggiata e stretta.</w:t>
            </w:r>
          </w:p>
        </w:tc>
      </w:tr>
      <w:tr w:rsidR="005B2C92" w:rsidRPr="005B2C92" w14:paraId="30E4ED3F" w14:textId="77777777" w:rsidTr="0024745B">
        <w:tc>
          <w:tcPr>
            <w:tcW w:w="9493" w:type="dxa"/>
            <w:gridSpan w:val="5"/>
            <w:shd w:val="clear" w:color="auto" w:fill="D9D9D9"/>
          </w:tcPr>
          <w:p w14:paraId="20888862" w14:textId="77777777" w:rsidR="005B2C92" w:rsidRPr="005B2C92" w:rsidRDefault="005B2C92" w:rsidP="005B2C92">
            <w:pPr>
              <w:jc w:val="center"/>
              <w:rPr>
                <w:rFonts w:ascii="Calibri" w:hAnsi="Calibri"/>
                <w:b/>
                <w:color w:val="000000"/>
                <w:szCs w:val="24"/>
                <w:lang w:val="it-IT" w:eastAsia="en-US"/>
              </w:rPr>
            </w:pPr>
            <w:r w:rsidRPr="005B2C92">
              <w:rPr>
                <w:rFonts w:ascii="Calibri" w:hAnsi="Calibri"/>
                <w:b/>
                <w:color w:val="000000"/>
                <w:szCs w:val="24"/>
                <w:lang w:val="it-IT" w:eastAsia="en-US"/>
              </w:rPr>
              <w:t xml:space="preserve">7 – </w:t>
            </w:r>
            <w:r w:rsidRPr="005B2C92">
              <w:rPr>
                <w:rFonts w:ascii="Calibri" w:eastAsia="Calibri" w:hAnsi="Calibri" w:cs="Calibri"/>
                <w:b/>
                <w:bCs/>
                <w:color w:val="000000"/>
                <w:szCs w:val="22"/>
                <w:bdr w:val="nil"/>
                <w:lang w:val="it-IT" w:eastAsia="en-US"/>
              </w:rPr>
              <w:t>APPENDERE LA SACCA</w:t>
            </w:r>
          </w:p>
        </w:tc>
      </w:tr>
      <w:tr w:rsidR="005B2C92" w:rsidRPr="005B2C92" w14:paraId="694C06FB" w14:textId="77777777" w:rsidTr="0024745B">
        <w:trPr>
          <w:trHeight w:val="3795"/>
        </w:trPr>
        <w:tc>
          <w:tcPr>
            <w:tcW w:w="4248" w:type="dxa"/>
            <w:gridSpan w:val="2"/>
          </w:tcPr>
          <w:p w14:paraId="596E54F7" w14:textId="77777777" w:rsidR="005B2C92" w:rsidRPr="005B2C92" w:rsidRDefault="005B2C92" w:rsidP="005B2C92">
            <w:pPr>
              <w:rPr>
                <w:rFonts w:ascii="Calibri" w:hAnsi="Calibri"/>
                <w:color w:val="000000"/>
                <w:lang w:val="it-IT"/>
              </w:rPr>
            </w:pPr>
          </w:p>
          <w:p w14:paraId="78BE61B7" w14:textId="77777777" w:rsidR="005B2C92" w:rsidRPr="005B2C92" w:rsidRDefault="005B2C92" w:rsidP="005B2C92">
            <w:pPr>
              <w:rPr>
                <w:rFonts w:ascii="Calibri" w:hAnsi="Calibri"/>
                <w:color w:val="000000"/>
                <w:lang w:val="it-IT"/>
              </w:rPr>
            </w:pPr>
            <w:r w:rsidRPr="005B2C92">
              <w:rPr>
                <w:rFonts w:ascii="Calibri" w:eastAsia="Calibri" w:hAnsi="Calibri" w:cs="Calibri"/>
                <w:color w:val="000000"/>
                <w:szCs w:val="22"/>
                <w:bdr w:val="nil"/>
                <w:lang w:val="it-IT" w:eastAsia="en-US"/>
              </w:rPr>
              <w:t xml:space="preserve">Appendere la sacca dal foro </w:t>
            </w:r>
            <w:r w:rsidRPr="005B2C92">
              <w:rPr>
                <w:rFonts w:ascii="Calibri" w:eastAsia="Calibri" w:hAnsi="Calibri" w:cs="Calibri"/>
                <w:b/>
                <w:bCs/>
                <w:color w:val="000000"/>
                <w:szCs w:val="22"/>
                <w:bdr w:val="nil"/>
                <w:lang w:val="it-IT" w:eastAsia="en-US"/>
              </w:rPr>
              <w:t>7</w:t>
            </w:r>
            <w:r w:rsidRPr="005B2C92">
              <w:rPr>
                <w:rFonts w:ascii="Calibri" w:eastAsia="Calibri" w:hAnsi="Calibri" w:cs="Calibri"/>
                <w:color w:val="000000"/>
                <w:szCs w:val="22"/>
                <w:bdr w:val="nil"/>
                <w:lang w:val="it-IT" w:eastAsia="en-US"/>
              </w:rPr>
              <w:t xml:space="preserve">. </w:t>
            </w:r>
          </w:p>
        </w:tc>
        <w:tc>
          <w:tcPr>
            <w:tcW w:w="5245" w:type="dxa"/>
            <w:gridSpan w:val="3"/>
          </w:tcPr>
          <w:p w14:paraId="3AB7AF74" w14:textId="77777777" w:rsidR="005B2C92" w:rsidRPr="005B2C92" w:rsidRDefault="005B2C92" w:rsidP="005B2C92">
            <w:pPr>
              <w:rPr>
                <w:rFonts w:ascii="Calibri" w:eastAsia="Calibri" w:hAnsi="Calibri" w:cs="Calibri"/>
                <w:b/>
                <w:bCs/>
                <w:color w:val="000000"/>
                <w:szCs w:val="22"/>
                <w:bdr w:val="nil"/>
                <w:lang w:val="it-IT" w:eastAsia="en-US"/>
              </w:rPr>
            </w:pPr>
          </w:p>
          <w:p w14:paraId="33D2C64A" w14:textId="77777777" w:rsidR="005B2C92" w:rsidRPr="005B2C92" w:rsidRDefault="005B2C92" w:rsidP="005B2C92">
            <w:pPr>
              <w:rPr>
                <w:lang w:eastAsia="en-US"/>
              </w:rPr>
            </w:pPr>
            <w:r w:rsidRPr="005B2C92">
              <w:rPr>
                <w:rFonts w:ascii="Calibri" w:eastAsia="Calibri" w:hAnsi="Calibri" w:cs="Calibri"/>
                <w:b/>
                <w:bCs/>
                <w:color w:val="000000"/>
                <w:szCs w:val="22"/>
                <w:bdr w:val="nil"/>
                <w:lang w:val="it-IT" w:eastAsia="en-US"/>
              </w:rPr>
              <w:t>Figura S</w:t>
            </w:r>
            <w:r w:rsidRPr="005B2C92">
              <w:rPr>
                <w:rFonts w:ascii="Calibri" w:hAnsi="Calibri"/>
                <w:b/>
                <w:color w:val="000000"/>
                <w:szCs w:val="24"/>
                <w:lang w:eastAsia="en-US"/>
              </w:rPr>
              <w:t xml:space="preserve"> </w:t>
            </w:r>
          </w:p>
          <w:p w14:paraId="380DD3DC" w14:textId="77777777" w:rsidR="005B2C92" w:rsidRPr="005B2C92" w:rsidRDefault="005B2C92" w:rsidP="005B2C92">
            <w:pPr>
              <w:rPr>
                <w:lang w:eastAsia="en-US"/>
              </w:rPr>
            </w:pPr>
            <w:r w:rsidRPr="005B2C92">
              <w:rPr>
                <w:lang w:eastAsia="en-US"/>
              </w:rPr>
              <w:t xml:space="preserve">               </w:t>
            </w:r>
            <w:r w:rsidRPr="005B2C92">
              <w:rPr>
                <w:noProof/>
                <w:lang w:val="it-IT" w:eastAsia="it-IT"/>
              </w:rPr>
              <w:drawing>
                <wp:inline distT="0" distB="0" distL="0" distR="0" wp14:anchorId="0C654416" wp14:editId="23F1BF62">
                  <wp:extent cx="1682750" cy="2140033"/>
                  <wp:effectExtent l="0" t="0" r="0" b="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87939" cy="2146632"/>
                          </a:xfrm>
                          <a:prstGeom prst="rect">
                            <a:avLst/>
                          </a:prstGeom>
                          <a:noFill/>
                        </pic:spPr>
                      </pic:pic>
                    </a:graphicData>
                  </a:graphic>
                </wp:inline>
              </w:drawing>
            </w:r>
          </w:p>
          <w:p w14:paraId="058563A3" w14:textId="77777777" w:rsidR="005B2C92" w:rsidRPr="005B2C92" w:rsidRDefault="005B2C92" w:rsidP="005B2C92">
            <w:pPr>
              <w:rPr>
                <w:lang w:eastAsia="en-US"/>
              </w:rPr>
            </w:pPr>
          </w:p>
        </w:tc>
      </w:tr>
    </w:tbl>
    <w:p w14:paraId="4B906DBD" w14:textId="71D68054" w:rsidR="00276F89" w:rsidRPr="0005617B" w:rsidRDefault="00276F89" w:rsidP="0005617B">
      <w:pPr>
        <w:pStyle w:val="Data"/>
        <w:rPr>
          <w:noProof/>
          <w:lang w:val="it-IT"/>
        </w:rPr>
      </w:pPr>
    </w:p>
    <w:sectPr w:rsidR="00276F89" w:rsidRPr="0005617B" w:rsidSect="00C3066F">
      <w:headerReference w:type="even" r:id="rId41"/>
      <w:headerReference w:type="default" r:id="rId42"/>
      <w:footerReference w:type="even" r:id="rId43"/>
      <w:footerReference w:type="default" r:id="rId44"/>
      <w:headerReference w:type="first" r:id="rId45"/>
      <w:footerReference w:type="first" r:id="rId46"/>
      <w:type w:val="continuous"/>
      <w:pgSz w:w="11906" w:h="16838"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35B83" w14:textId="77777777" w:rsidR="00DA65E0" w:rsidRDefault="00DA65E0">
      <w:pPr>
        <w:rPr>
          <w:szCs w:val="24"/>
        </w:rPr>
      </w:pPr>
      <w:r>
        <w:rPr>
          <w:szCs w:val="24"/>
        </w:rPr>
        <w:separator/>
      </w:r>
    </w:p>
  </w:endnote>
  <w:endnote w:type="continuationSeparator" w:id="0">
    <w:p w14:paraId="3299A78F" w14:textId="77777777" w:rsidR="00DA65E0" w:rsidRDefault="00DA65E0">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AIAPO+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27B93" w14:textId="77777777" w:rsidR="0005617B" w:rsidRDefault="0005617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AFED2" w14:textId="5D253C99" w:rsidR="0005617B" w:rsidRPr="001E2906" w:rsidRDefault="0005617B">
    <w:pPr>
      <w:pStyle w:val="Pidipagina"/>
      <w:jc w:val="center"/>
      <w:rPr>
        <w:rFonts w:ascii="Arial" w:hAnsi="Arial" w:cs="Arial"/>
        <w:sz w:val="16"/>
        <w:szCs w:val="16"/>
      </w:rPr>
    </w:pPr>
    <w:r w:rsidRPr="001E2906">
      <w:rPr>
        <w:rFonts w:ascii="Arial" w:hAnsi="Arial" w:cs="Arial"/>
        <w:sz w:val="16"/>
        <w:szCs w:val="16"/>
      </w:rPr>
      <w:fldChar w:fldCharType="begin"/>
    </w:r>
    <w:r w:rsidRPr="001E2906">
      <w:rPr>
        <w:rFonts w:ascii="Arial" w:hAnsi="Arial" w:cs="Arial"/>
        <w:sz w:val="16"/>
        <w:szCs w:val="16"/>
      </w:rPr>
      <w:instrText xml:space="preserve"> PAGE </w:instrText>
    </w:r>
    <w:r w:rsidRPr="001E2906">
      <w:rPr>
        <w:rFonts w:ascii="Arial" w:hAnsi="Arial" w:cs="Arial"/>
        <w:sz w:val="16"/>
        <w:szCs w:val="16"/>
      </w:rPr>
      <w:fldChar w:fldCharType="separate"/>
    </w:r>
    <w:r>
      <w:rPr>
        <w:rFonts w:ascii="Arial" w:hAnsi="Arial" w:cs="Arial"/>
        <w:noProof/>
        <w:sz w:val="16"/>
        <w:szCs w:val="16"/>
      </w:rPr>
      <w:t>95</w:t>
    </w:r>
    <w:r w:rsidRPr="001E2906">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F7C5E" w14:textId="77777777" w:rsidR="0005617B" w:rsidRDefault="0005617B">
    <w:pPr>
      <w:pStyle w:val="Pidipagina"/>
      <w:jc w:val="center"/>
    </w:pPr>
    <w:r>
      <w:fldChar w:fldCharType="begin"/>
    </w:r>
    <w:r>
      <w:instrText xml:space="preserve"> PAGE   \* MERGEFORMAT </w:instrText>
    </w:r>
    <w:r>
      <w:fldChar w:fldCharType="separate"/>
    </w:r>
    <w:r>
      <w:t>1</w:t>
    </w:r>
    <w:r>
      <w:fldChar w:fldCharType="end"/>
    </w:r>
  </w:p>
  <w:p w14:paraId="1FC2EA15" w14:textId="77777777" w:rsidR="0005617B" w:rsidRDefault="0005617B">
    <w:pPr>
      <w:pStyle w:val="Pidipagina"/>
      <w:jc w:val="cen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552E0" w14:textId="77777777" w:rsidR="00DA65E0" w:rsidRDefault="00DA65E0">
      <w:pPr>
        <w:rPr>
          <w:szCs w:val="24"/>
        </w:rPr>
      </w:pPr>
      <w:r>
        <w:rPr>
          <w:szCs w:val="24"/>
        </w:rPr>
        <w:separator/>
      </w:r>
    </w:p>
  </w:footnote>
  <w:footnote w:type="continuationSeparator" w:id="0">
    <w:p w14:paraId="28315B30" w14:textId="77777777" w:rsidR="00DA65E0" w:rsidRDefault="00DA65E0">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CA472" w14:textId="77777777" w:rsidR="0005617B" w:rsidRDefault="0005617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E615F" w14:textId="77777777" w:rsidR="0005617B" w:rsidRDefault="0005617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22B2" w14:textId="77777777" w:rsidR="0005617B" w:rsidRDefault="0005617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1433EC"/>
    <w:multiLevelType w:val="hybridMultilevel"/>
    <w:tmpl w:val="0F7ED9B2"/>
    <w:lvl w:ilvl="0" w:tplc="804EA56E">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5F6E22"/>
    <w:multiLevelType w:val="hybridMultilevel"/>
    <w:tmpl w:val="C41AC30A"/>
    <w:lvl w:ilvl="0" w:tplc="193680CC">
      <w:start w:val="6"/>
      <w:numFmt w:val="decimal"/>
      <w:lvlText w:val="%1."/>
      <w:lvlJc w:val="left"/>
      <w:pPr>
        <w:tabs>
          <w:tab w:val="num" w:pos="570"/>
        </w:tabs>
        <w:ind w:left="570" w:hanging="57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6DD70E9"/>
    <w:multiLevelType w:val="hybridMultilevel"/>
    <w:tmpl w:val="D66466AA"/>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507D1C"/>
    <w:multiLevelType w:val="hybridMultilevel"/>
    <w:tmpl w:val="B7086154"/>
    <w:lvl w:ilvl="0" w:tplc="FFFFFFFF">
      <w:start w:val="1"/>
      <w:numFmt w:val="lowerLetter"/>
      <w:lvlText w:val="%1)"/>
      <w:lvlJc w:val="left"/>
      <w:pPr>
        <w:ind w:left="393" w:hanging="360"/>
      </w:pPr>
      <w:rPr>
        <w:rFonts w:hint="default"/>
        <w:b/>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6" w15:restartNumberingAfterBreak="0">
    <w:nsid w:val="0D373019"/>
    <w:multiLevelType w:val="singleLevel"/>
    <w:tmpl w:val="5B04167A"/>
    <w:lvl w:ilvl="0">
      <w:start w:val="1"/>
      <w:numFmt w:val="decimal"/>
      <w:lvlText w:val="%1."/>
      <w:lvlJc w:val="left"/>
      <w:pPr>
        <w:tabs>
          <w:tab w:val="num" w:pos="570"/>
        </w:tabs>
        <w:ind w:left="570" w:hanging="570"/>
      </w:pPr>
      <w:rPr>
        <w:rFonts w:cs="Times New Roman" w:hint="default"/>
      </w:rPr>
    </w:lvl>
  </w:abstractNum>
  <w:abstractNum w:abstractNumId="7" w15:restartNumberingAfterBreak="0">
    <w:nsid w:val="0D9077ED"/>
    <w:multiLevelType w:val="multilevel"/>
    <w:tmpl w:val="147EA56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201CEF"/>
    <w:multiLevelType w:val="hybridMultilevel"/>
    <w:tmpl w:val="9B046554"/>
    <w:lvl w:ilvl="0" w:tplc="4D6EE3A4">
      <w:start w:val="4"/>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0012869"/>
    <w:multiLevelType w:val="hybridMultilevel"/>
    <w:tmpl w:val="0F7ED9B2"/>
    <w:lvl w:ilvl="0" w:tplc="804EA56E">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0FC3971"/>
    <w:multiLevelType w:val="hybridMultilevel"/>
    <w:tmpl w:val="5896E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5C1D61"/>
    <w:multiLevelType w:val="hybridMultilevel"/>
    <w:tmpl w:val="9534587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1B6195F"/>
    <w:multiLevelType w:val="multilevel"/>
    <w:tmpl w:val="146EFF94"/>
    <w:lvl w:ilvl="0">
      <w:start w:val="5"/>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28B159C"/>
    <w:multiLevelType w:val="hybridMultilevel"/>
    <w:tmpl w:val="87CE853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D764B3"/>
    <w:multiLevelType w:val="hybridMultilevel"/>
    <w:tmpl w:val="CF1E49EC"/>
    <w:lvl w:ilvl="0" w:tplc="13C6FEA6">
      <w:start w:val="10"/>
      <w:numFmt w:val="decimal"/>
      <w:lvlText w:val="%1."/>
      <w:lvlJc w:val="left"/>
      <w:pPr>
        <w:tabs>
          <w:tab w:val="num" w:pos="720"/>
        </w:tabs>
        <w:ind w:left="720" w:hanging="720"/>
      </w:pPr>
      <w:rPr>
        <w:rFonts w:cs="Times New Roman" w:hint="default"/>
        <w:b/>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1793209E"/>
    <w:multiLevelType w:val="hybridMultilevel"/>
    <w:tmpl w:val="0F7ED9B2"/>
    <w:lvl w:ilvl="0" w:tplc="804EA56E">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D94867"/>
    <w:multiLevelType w:val="hybridMultilevel"/>
    <w:tmpl w:val="F3943252"/>
    <w:lvl w:ilvl="0" w:tplc="FC8AE8DA">
      <w:start w:val="1"/>
      <w:numFmt w:val="decimal"/>
      <w:lvlText w:val="%1."/>
      <w:lvlJc w:val="left"/>
      <w:pPr>
        <w:tabs>
          <w:tab w:val="num" w:pos="705"/>
        </w:tabs>
        <w:ind w:left="705" w:hanging="705"/>
      </w:pPr>
      <w:rPr>
        <w:rFonts w:cs="Times New Roman" w:hint="default"/>
      </w:rPr>
    </w:lvl>
    <w:lvl w:ilvl="1" w:tplc="A3A8DAE4">
      <w:numFmt w:val="none"/>
      <w:lvlText w:val=""/>
      <w:lvlJc w:val="left"/>
      <w:pPr>
        <w:tabs>
          <w:tab w:val="num" w:pos="360"/>
        </w:tabs>
      </w:pPr>
      <w:rPr>
        <w:rFonts w:cs="Times New Roman"/>
      </w:rPr>
    </w:lvl>
    <w:lvl w:ilvl="2" w:tplc="E8AA8A4E">
      <w:numFmt w:val="none"/>
      <w:lvlText w:val=""/>
      <w:lvlJc w:val="left"/>
      <w:pPr>
        <w:tabs>
          <w:tab w:val="num" w:pos="360"/>
        </w:tabs>
      </w:pPr>
      <w:rPr>
        <w:rFonts w:cs="Times New Roman"/>
      </w:rPr>
    </w:lvl>
    <w:lvl w:ilvl="3" w:tplc="4B4ACB6E">
      <w:numFmt w:val="none"/>
      <w:lvlText w:val=""/>
      <w:lvlJc w:val="left"/>
      <w:pPr>
        <w:tabs>
          <w:tab w:val="num" w:pos="360"/>
        </w:tabs>
      </w:pPr>
      <w:rPr>
        <w:rFonts w:cs="Times New Roman"/>
      </w:rPr>
    </w:lvl>
    <w:lvl w:ilvl="4" w:tplc="B1C8C678">
      <w:numFmt w:val="none"/>
      <w:lvlText w:val=""/>
      <w:lvlJc w:val="left"/>
      <w:pPr>
        <w:tabs>
          <w:tab w:val="num" w:pos="360"/>
        </w:tabs>
      </w:pPr>
      <w:rPr>
        <w:rFonts w:cs="Times New Roman"/>
      </w:rPr>
    </w:lvl>
    <w:lvl w:ilvl="5" w:tplc="959A9C50">
      <w:numFmt w:val="none"/>
      <w:lvlText w:val=""/>
      <w:lvlJc w:val="left"/>
      <w:pPr>
        <w:tabs>
          <w:tab w:val="num" w:pos="360"/>
        </w:tabs>
      </w:pPr>
      <w:rPr>
        <w:rFonts w:cs="Times New Roman"/>
      </w:rPr>
    </w:lvl>
    <w:lvl w:ilvl="6" w:tplc="419C5236">
      <w:numFmt w:val="none"/>
      <w:lvlText w:val=""/>
      <w:lvlJc w:val="left"/>
      <w:pPr>
        <w:tabs>
          <w:tab w:val="num" w:pos="360"/>
        </w:tabs>
      </w:pPr>
      <w:rPr>
        <w:rFonts w:cs="Times New Roman"/>
      </w:rPr>
    </w:lvl>
    <w:lvl w:ilvl="7" w:tplc="5D9ECE12">
      <w:numFmt w:val="none"/>
      <w:lvlText w:val=""/>
      <w:lvlJc w:val="left"/>
      <w:pPr>
        <w:tabs>
          <w:tab w:val="num" w:pos="360"/>
        </w:tabs>
      </w:pPr>
      <w:rPr>
        <w:rFonts w:cs="Times New Roman"/>
      </w:rPr>
    </w:lvl>
    <w:lvl w:ilvl="8" w:tplc="28521BBC">
      <w:numFmt w:val="none"/>
      <w:lvlText w:val=""/>
      <w:lvlJc w:val="left"/>
      <w:pPr>
        <w:tabs>
          <w:tab w:val="num" w:pos="360"/>
        </w:tabs>
      </w:pPr>
      <w:rPr>
        <w:rFonts w:cs="Times New Roman"/>
      </w:rPr>
    </w:lvl>
  </w:abstractNum>
  <w:abstractNum w:abstractNumId="17" w15:restartNumberingAfterBreak="0">
    <w:nsid w:val="22C463D1"/>
    <w:multiLevelType w:val="multilevel"/>
    <w:tmpl w:val="11F689EE"/>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235E740C"/>
    <w:multiLevelType w:val="hybridMultilevel"/>
    <w:tmpl w:val="9B42A8C2"/>
    <w:lvl w:ilvl="0" w:tplc="5AAAC85A">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9" w15:restartNumberingAfterBreak="0">
    <w:nsid w:val="23727874"/>
    <w:multiLevelType w:val="hybridMultilevel"/>
    <w:tmpl w:val="D1C85CD0"/>
    <w:lvl w:ilvl="0" w:tplc="C902FAD8">
      <w:start w:val="1"/>
      <w:numFmt w:val="decimal"/>
      <w:lvlText w:val="%1)"/>
      <w:lvlJc w:val="left"/>
      <w:pPr>
        <w:ind w:left="180" w:hanging="360"/>
      </w:pPr>
      <w:rPr>
        <w:rFonts w:hint="default"/>
      </w:rPr>
    </w:lvl>
    <w:lvl w:ilvl="1" w:tplc="04100019" w:tentative="1">
      <w:start w:val="1"/>
      <w:numFmt w:val="lowerLetter"/>
      <w:lvlText w:val="%2."/>
      <w:lvlJc w:val="left"/>
      <w:pPr>
        <w:ind w:left="900" w:hanging="360"/>
      </w:pPr>
    </w:lvl>
    <w:lvl w:ilvl="2" w:tplc="0410001B" w:tentative="1">
      <w:start w:val="1"/>
      <w:numFmt w:val="lowerRoman"/>
      <w:lvlText w:val="%3."/>
      <w:lvlJc w:val="right"/>
      <w:pPr>
        <w:ind w:left="1620" w:hanging="180"/>
      </w:pPr>
    </w:lvl>
    <w:lvl w:ilvl="3" w:tplc="0410000F" w:tentative="1">
      <w:start w:val="1"/>
      <w:numFmt w:val="decimal"/>
      <w:lvlText w:val="%4."/>
      <w:lvlJc w:val="left"/>
      <w:pPr>
        <w:ind w:left="2340" w:hanging="360"/>
      </w:pPr>
    </w:lvl>
    <w:lvl w:ilvl="4" w:tplc="04100019" w:tentative="1">
      <w:start w:val="1"/>
      <w:numFmt w:val="lowerLetter"/>
      <w:lvlText w:val="%5."/>
      <w:lvlJc w:val="left"/>
      <w:pPr>
        <w:ind w:left="3060" w:hanging="360"/>
      </w:pPr>
    </w:lvl>
    <w:lvl w:ilvl="5" w:tplc="0410001B" w:tentative="1">
      <w:start w:val="1"/>
      <w:numFmt w:val="lowerRoman"/>
      <w:lvlText w:val="%6."/>
      <w:lvlJc w:val="right"/>
      <w:pPr>
        <w:ind w:left="3780" w:hanging="180"/>
      </w:pPr>
    </w:lvl>
    <w:lvl w:ilvl="6" w:tplc="0410000F" w:tentative="1">
      <w:start w:val="1"/>
      <w:numFmt w:val="decimal"/>
      <w:lvlText w:val="%7."/>
      <w:lvlJc w:val="left"/>
      <w:pPr>
        <w:ind w:left="4500" w:hanging="360"/>
      </w:pPr>
    </w:lvl>
    <w:lvl w:ilvl="7" w:tplc="04100019" w:tentative="1">
      <w:start w:val="1"/>
      <w:numFmt w:val="lowerLetter"/>
      <w:lvlText w:val="%8."/>
      <w:lvlJc w:val="left"/>
      <w:pPr>
        <w:ind w:left="5220" w:hanging="360"/>
      </w:pPr>
    </w:lvl>
    <w:lvl w:ilvl="8" w:tplc="0410001B" w:tentative="1">
      <w:start w:val="1"/>
      <w:numFmt w:val="lowerRoman"/>
      <w:lvlText w:val="%9."/>
      <w:lvlJc w:val="right"/>
      <w:pPr>
        <w:ind w:left="5940" w:hanging="180"/>
      </w:pPr>
    </w:lvl>
  </w:abstractNum>
  <w:abstractNum w:abstractNumId="20" w15:restartNumberingAfterBreak="0">
    <w:nsid w:val="252B27E9"/>
    <w:multiLevelType w:val="multilevel"/>
    <w:tmpl w:val="FCA266EA"/>
    <w:lvl w:ilvl="0">
      <w:start w:val="5"/>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259A43B0"/>
    <w:multiLevelType w:val="multilevel"/>
    <w:tmpl w:val="BB18143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28F741B0"/>
    <w:multiLevelType w:val="hybridMultilevel"/>
    <w:tmpl w:val="1FEE31FC"/>
    <w:lvl w:ilvl="0" w:tplc="68923B7A">
      <w:start w:val="16"/>
      <w:numFmt w:val="decimal"/>
      <w:lvlText w:val="%1."/>
      <w:lvlJc w:val="left"/>
      <w:pPr>
        <w:tabs>
          <w:tab w:val="num" w:pos="360"/>
        </w:tabs>
        <w:ind w:left="360" w:hanging="540"/>
      </w:pPr>
      <w:rPr>
        <w:rFonts w:cs="Times New Roman" w:hint="default"/>
      </w:rPr>
    </w:lvl>
    <w:lvl w:ilvl="1" w:tplc="04100019" w:tentative="1">
      <w:start w:val="1"/>
      <w:numFmt w:val="lowerLetter"/>
      <w:lvlText w:val="%2."/>
      <w:lvlJc w:val="left"/>
      <w:pPr>
        <w:tabs>
          <w:tab w:val="num" w:pos="900"/>
        </w:tabs>
        <w:ind w:left="900" w:hanging="360"/>
      </w:pPr>
      <w:rPr>
        <w:rFonts w:cs="Times New Roman"/>
      </w:rPr>
    </w:lvl>
    <w:lvl w:ilvl="2" w:tplc="0410001B" w:tentative="1">
      <w:start w:val="1"/>
      <w:numFmt w:val="lowerRoman"/>
      <w:lvlText w:val="%3."/>
      <w:lvlJc w:val="right"/>
      <w:pPr>
        <w:tabs>
          <w:tab w:val="num" w:pos="1620"/>
        </w:tabs>
        <w:ind w:left="1620" w:hanging="180"/>
      </w:pPr>
      <w:rPr>
        <w:rFonts w:cs="Times New Roman"/>
      </w:rPr>
    </w:lvl>
    <w:lvl w:ilvl="3" w:tplc="0410000F" w:tentative="1">
      <w:start w:val="1"/>
      <w:numFmt w:val="decimal"/>
      <w:lvlText w:val="%4."/>
      <w:lvlJc w:val="left"/>
      <w:pPr>
        <w:tabs>
          <w:tab w:val="num" w:pos="2340"/>
        </w:tabs>
        <w:ind w:left="2340" w:hanging="360"/>
      </w:pPr>
      <w:rPr>
        <w:rFonts w:cs="Times New Roman"/>
      </w:rPr>
    </w:lvl>
    <w:lvl w:ilvl="4" w:tplc="04100019" w:tentative="1">
      <w:start w:val="1"/>
      <w:numFmt w:val="lowerLetter"/>
      <w:lvlText w:val="%5."/>
      <w:lvlJc w:val="left"/>
      <w:pPr>
        <w:tabs>
          <w:tab w:val="num" w:pos="3060"/>
        </w:tabs>
        <w:ind w:left="3060" w:hanging="360"/>
      </w:pPr>
      <w:rPr>
        <w:rFonts w:cs="Times New Roman"/>
      </w:rPr>
    </w:lvl>
    <w:lvl w:ilvl="5" w:tplc="0410001B" w:tentative="1">
      <w:start w:val="1"/>
      <w:numFmt w:val="lowerRoman"/>
      <w:lvlText w:val="%6."/>
      <w:lvlJc w:val="right"/>
      <w:pPr>
        <w:tabs>
          <w:tab w:val="num" w:pos="3780"/>
        </w:tabs>
        <w:ind w:left="3780" w:hanging="180"/>
      </w:pPr>
      <w:rPr>
        <w:rFonts w:cs="Times New Roman"/>
      </w:rPr>
    </w:lvl>
    <w:lvl w:ilvl="6" w:tplc="0410000F" w:tentative="1">
      <w:start w:val="1"/>
      <w:numFmt w:val="decimal"/>
      <w:lvlText w:val="%7."/>
      <w:lvlJc w:val="left"/>
      <w:pPr>
        <w:tabs>
          <w:tab w:val="num" w:pos="4500"/>
        </w:tabs>
        <w:ind w:left="4500" w:hanging="360"/>
      </w:pPr>
      <w:rPr>
        <w:rFonts w:cs="Times New Roman"/>
      </w:rPr>
    </w:lvl>
    <w:lvl w:ilvl="7" w:tplc="04100019" w:tentative="1">
      <w:start w:val="1"/>
      <w:numFmt w:val="lowerLetter"/>
      <w:lvlText w:val="%8."/>
      <w:lvlJc w:val="left"/>
      <w:pPr>
        <w:tabs>
          <w:tab w:val="num" w:pos="5220"/>
        </w:tabs>
        <w:ind w:left="5220" w:hanging="360"/>
      </w:pPr>
      <w:rPr>
        <w:rFonts w:cs="Times New Roman"/>
      </w:rPr>
    </w:lvl>
    <w:lvl w:ilvl="8" w:tplc="0410001B" w:tentative="1">
      <w:start w:val="1"/>
      <w:numFmt w:val="lowerRoman"/>
      <w:lvlText w:val="%9."/>
      <w:lvlJc w:val="right"/>
      <w:pPr>
        <w:tabs>
          <w:tab w:val="num" w:pos="5940"/>
        </w:tabs>
        <w:ind w:left="5940" w:hanging="180"/>
      </w:pPr>
      <w:rPr>
        <w:rFonts w:cs="Times New Roman"/>
      </w:rPr>
    </w:lvl>
  </w:abstractNum>
  <w:abstractNum w:abstractNumId="23" w15:restartNumberingAfterBreak="0">
    <w:nsid w:val="2B965C6A"/>
    <w:multiLevelType w:val="multilevel"/>
    <w:tmpl w:val="146EFF94"/>
    <w:lvl w:ilvl="0">
      <w:start w:val="5"/>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2DE02CED"/>
    <w:multiLevelType w:val="hybridMultilevel"/>
    <w:tmpl w:val="86784328"/>
    <w:lvl w:ilvl="0" w:tplc="43B87070">
      <w:start w:val="1"/>
      <w:numFmt w:val="lowerLetter"/>
      <w:lvlText w:val="%1)"/>
      <w:lvlJc w:val="left"/>
      <w:pPr>
        <w:ind w:left="393" w:hanging="360"/>
      </w:pPr>
      <w:rPr>
        <w:rFonts w:hint="default"/>
        <w:b/>
      </w:rPr>
    </w:lvl>
    <w:lvl w:ilvl="1" w:tplc="6A522B80" w:tentative="1">
      <w:start w:val="1"/>
      <w:numFmt w:val="lowerLetter"/>
      <w:lvlText w:val="%2."/>
      <w:lvlJc w:val="left"/>
      <w:pPr>
        <w:ind w:left="1113" w:hanging="360"/>
      </w:pPr>
    </w:lvl>
    <w:lvl w:ilvl="2" w:tplc="4ED4A8EA" w:tentative="1">
      <w:start w:val="1"/>
      <w:numFmt w:val="lowerRoman"/>
      <w:lvlText w:val="%3."/>
      <w:lvlJc w:val="right"/>
      <w:pPr>
        <w:ind w:left="1833" w:hanging="180"/>
      </w:pPr>
    </w:lvl>
    <w:lvl w:ilvl="3" w:tplc="9E0A5380" w:tentative="1">
      <w:start w:val="1"/>
      <w:numFmt w:val="decimal"/>
      <w:lvlText w:val="%4."/>
      <w:lvlJc w:val="left"/>
      <w:pPr>
        <w:ind w:left="2553" w:hanging="360"/>
      </w:pPr>
    </w:lvl>
    <w:lvl w:ilvl="4" w:tplc="A89279C8" w:tentative="1">
      <w:start w:val="1"/>
      <w:numFmt w:val="lowerLetter"/>
      <w:lvlText w:val="%5."/>
      <w:lvlJc w:val="left"/>
      <w:pPr>
        <w:ind w:left="3273" w:hanging="360"/>
      </w:pPr>
    </w:lvl>
    <w:lvl w:ilvl="5" w:tplc="76DA021C" w:tentative="1">
      <w:start w:val="1"/>
      <w:numFmt w:val="lowerRoman"/>
      <w:lvlText w:val="%6."/>
      <w:lvlJc w:val="right"/>
      <w:pPr>
        <w:ind w:left="3993" w:hanging="180"/>
      </w:pPr>
    </w:lvl>
    <w:lvl w:ilvl="6" w:tplc="55F4D6CA" w:tentative="1">
      <w:start w:val="1"/>
      <w:numFmt w:val="decimal"/>
      <w:lvlText w:val="%7."/>
      <w:lvlJc w:val="left"/>
      <w:pPr>
        <w:ind w:left="4713" w:hanging="360"/>
      </w:pPr>
    </w:lvl>
    <w:lvl w:ilvl="7" w:tplc="8D84A62E" w:tentative="1">
      <w:start w:val="1"/>
      <w:numFmt w:val="lowerLetter"/>
      <w:lvlText w:val="%8."/>
      <w:lvlJc w:val="left"/>
      <w:pPr>
        <w:ind w:left="5433" w:hanging="360"/>
      </w:pPr>
    </w:lvl>
    <w:lvl w:ilvl="8" w:tplc="D1EE3C16" w:tentative="1">
      <w:start w:val="1"/>
      <w:numFmt w:val="lowerRoman"/>
      <w:lvlText w:val="%9."/>
      <w:lvlJc w:val="right"/>
      <w:pPr>
        <w:ind w:left="6153" w:hanging="180"/>
      </w:pPr>
    </w:lvl>
  </w:abstractNum>
  <w:abstractNum w:abstractNumId="25"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2FC30DBB"/>
    <w:multiLevelType w:val="hybridMultilevel"/>
    <w:tmpl w:val="00C499B4"/>
    <w:lvl w:ilvl="0" w:tplc="68923B7A">
      <w:start w:val="16"/>
      <w:numFmt w:val="decimal"/>
      <w:lvlText w:val="%1."/>
      <w:lvlJc w:val="left"/>
      <w:pPr>
        <w:tabs>
          <w:tab w:val="num" w:pos="360"/>
        </w:tabs>
        <w:ind w:left="360" w:hanging="540"/>
      </w:pPr>
      <w:rPr>
        <w:rFonts w:cs="Times New Roman" w:hint="default"/>
      </w:rPr>
    </w:lvl>
    <w:lvl w:ilvl="1" w:tplc="04100019" w:tentative="1">
      <w:start w:val="1"/>
      <w:numFmt w:val="lowerLetter"/>
      <w:lvlText w:val="%2."/>
      <w:lvlJc w:val="left"/>
      <w:pPr>
        <w:tabs>
          <w:tab w:val="num" w:pos="900"/>
        </w:tabs>
        <w:ind w:left="900" w:hanging="360"/>
      </w:pPr>
      <w:rPr>
        <w:rFonts w:cs="Times New Roman"/>
      </w:rPr>
    </w:lvl>
    <w:lvl w:ilvl="2" w:tplc="0410001B" w:tentative="1">
      <w:start w:val="1"/>
      <w:numFmt w:val="lowerRoman"/>
      <w:lvlText w:val="%3."/>
      <w:lvlJc w:val="right"/>
      <w:pPr>
        <w:tabs>
          <w:tab w:val="num" w:pos="1620"/>
        </w:tabs>
        <w:ind w:left="1620" w:hanging="180"/>
      </w:pPr>
      <w:rPr>
        <w:rFonts w:cs="Times New Roman"/>
      </w:rPr>
    </w:lvl>
    <w:lvl w:ilvl="3" w:tplc="0410000F" w:tentative="1">
      <w:start w:val="1"/>
      <w:numFmt w:val="decimal"/>
      <w:lvlText w:val="%4."/>
      <w:lvlJc w:val="left"/>
      <w:pPr>
        <w:tabs>
          <w:tab w:val="num" w:pos="2340"/>
        </w:tabs>
        <w:ind w:left="2340" w:hanging="360"/>
      </w:pPr>
      <w:rPr>
        <w:rFonts w:cs="Times New Roman"/>
      </w:rPr>
    </w:lvl>
    <w:lvl w:ilvl="4" w:tplc="04100019" w:tentative="1">
      <w:start w:val="1"/>
      <w:numFmt w:val="lowerLetter"/>
      <w:lvlText w:val="%5."/>
      <w:lvlJc w:val="left"/>
      <w:pPr>
        <w:tabs>
          <w:tab w:val="num" w:pos="3060"/>
        </w:tabs>
        <w:ind w:left="3060" w:hanging="360"/>
      </w:pPr>
      <w:rPr>
        <w:rFonts w:cs="Times New Roman"/>
      </w:rPr>
    </w:lvl>
    <w:lvl w:ilvl="5" w:tplc="0410001B" w:tentative="1">
      <w:start w:val="1"/>
      <w:numFmt w:val="lowerRoman"/>
      <w:lvlText w:val="%6."/>
      <w:lvlJc w:val="right"/>
      <w:pPr>
        <w:tabs>
          <w:tab w:val="num" w:pos="3780"/>
        </w:tabs>
        <w:ind w:left="3780" w:hanging="180"/>
      </w:pPr>
      <w:rPr>
        <w:rFonts w:cs="Times New Roman"/>
      </w:rPr>
    </w:lvl>
    <w:lvl w:ilvl="6" w:tplc="0410000F" w:tentative="1">
      <w:start w:val="1"/>
      <w:numFmt w:val="decimal"/>
      <w:lvlText w:val="%7."/>
      <w:lvlJc w:val="left"/>
      <w:pPr>
        <w:tabs>
          <w:tab w:val="num" w:pos="4500"/>
        </w:tabs>
        <w:ind w:left="4500" w:hanging="360"/>
      </w:pPr>
      <w:rPr>
        <w:rFonts w:cs="Times New Roman"/>
      </w:rPr>
    </w:lvl>
    <w:lvl w:ilvl="7" w:tplc="04100019" w:tentative="1">
      <w:start w:val="1"/>
      <w:numFmt w:val="lowerLetter"/>
      <w:lvlText w:val="%8."/>
      <w:lvlJc w:val="left"/>
      <w:pPr>
        <w:tabs>
          <w:tab w:val="num" w:pos="5220"/>
        </w:tabs>
        <w:ind w:left="5220" w:hanging="360"/>
      </w:pPr>
      <w:rPr>
        <w:rFonts w:cs="Times New Roman"/>
      </w:rPr>
    </w:lvl>
    <w:lvl w:ilvl="8" w:tplc="0410001B" w:tentative="1">
      <w:start w:val="1"/>
      <w:numFmt w:val="lowerRoman"/>
      <w:lvlText w:val="%9."/>
      <w:lvlJc w:val="right"/>
      <w:pPr>
        <w:tabs>
          <w:tab w:val="num" w:pos="5940"/>
        </w:tabs>
        <w:ind w:left="5940" w:hanging="180"/>
      </w:pPr>
      <w:rPr>
        <w:rFonts w:cs="Times New Roman"/>
      </w:rPr>
    </w:lvl>
  </w:abstractNum>
  <w:abstractNum w:abstractNumId="27" w15:restartNumberingAfterBreak="0">
    <w:nsid w:val="303D43AD"/>
    <w:multiLevelType w:val="hybridMultilevel"/>
    <w:tmpl w:val="00C499B4"/>
    <w:lvl w:ilvl="0" w:tplc="68923B7A">
      <w:start w:val="16"/>
      <w:numFmt w:val="decimal"/>
      <w:lvlText w:val="%1."/>
      <w:lvlJc w:val="left"/>
      <w:pPr>
        <w:tabs>
          <w:tab w:val="num" w:pos="360"/>
        </w:tabs>
        <w:ind w:left="360" w:hanging="540"/>
      </w:pPr>
      <w:rPr>
        <w:rFonts w:cs="Times New Roman" w:hint="default"/>
      </w:rPr>
    </w:lvl>
    <w:lvl w:ilvl="1" w:tplc="04100019" w:tentative="1">
      <w:start w:val="1"/>
      <w:numFmt w:val="lowerLetter"/>
      <w:lvlText w:val="%2."/>
      <w:lvlJc w:val="left"/>
      <w:pPr>
        <w:tabs>
          <w:tab w:val="num" w:pos="900"/>
        </w:tabs>
        <w:ind w:left="900" w:hanging="360"/>
      </w:pPr>
      <w:rPr>
        <w:rFonts w:cs="Times New Roman"/>
      </w:rPr>
    </w:lvl>
    <w:lvl w:ilvl="2" w:tplc="0410001B" w:tentative="1">
      <w:start w:val="1"/>
      <w:numFmt w:val="lowerRoman"/>
      <w:lvlText w:val="%3."/>
      <w:lvlJc w:val="right"/>
      <w:pPr>
        <w:tabs>
          <w:tab w:val="num" w:pos="1620"/>
        </w:tabs>
        <w:ind w:left="1620" w:hanging="180"/>
      </w:pPr>
      <w:rPr>
        <w:rFonts w:cs="Times New Roman"/>
      </w:rPr>
    </w:lvl>
    <w:lvl w:ilvl="3" w:tplc="0410000F" w:tentative="1">
      <w:start w:val="1"/>
      <w:numFmt w:val="decimal"/>
      <w:lvlText w:val="%4."/>
      <w:lvlJc w:val="left"/>
      <w:pPr>
        <w:tabs>
          <w:tab w:val="num" w:pos="2340"/>
        </w:tabs>
        <w:ind w:left="2340" w:hanging="360"/>
      </w:pPr>
      <w:rPr>
        <w:rFonts w:cs="Times New Roman"/>
      </w:rPr>
    </w:lvl>
    <w:lvl w:ilvl="4" w:tplc="04100019" w:tentative="1">
      <w:start w:val="1"/>
      <w:numFmt w:val="lowerLetter"/>
      <w:lvlText w:val="%5."/>
      <w:lvlJc w:val="left"/>
      <w:pPr>
        <w:tabs>
          <w:tab w:val="num" w:pos="3060"/>
        </w:tabs>
        <w:ind w:left="3060" w:hanging="360"/>
      </w:pPr>
      <w:rPr>
        <w:rFonts w:cs="Times New Roman"/>
      </w:rPr>
    </w:lvl>
    <w:lvl w:ilvl="5" w:tplc="0410001B" w:tentative="1">
      <w:start w:val="1"/>
      <w:numFmt w:val="lowerRoman"/>
      <w:lvlText w:val="%6."/>
      <w:lvlJc w:val="right"/>
      <w:pPr>
        <w:tabs>
          <w:tab w:val="num" w:pos="3780"/>
        </w:tabs>
        <w:ind w:left="3780" w:hanging="180"/>
      </w:pPr>
      <w:rPr>
        <w:rFonts w:cs="Times New Roman"/>
      </w:rPr>
    </w:lvl>
    <w:lvl w:ilvl="6" w:tplc="0410000F" w:tentative="1">
      <w:start w:val="1"/>
      <w:numFmt w:val="decimal"/>
      <w:lvlText w:val="%7."/>
      <w:lvlJc w:val="left"/>
      <w:pPr>
        <w:tabs>
          <w:tab w:val="num" w:pos="4500"/>
        </w:tabs>
        <w:ind w:left="4500" w:hanging="360"/>
      </w:pPr>
      <w:rPr>
        <w:rFonts w:cs="Times New Roman"/>
      </w:rPr>
    </w:lvl>
    <w:lvl w:ilvl="7" w:tplc="04100019" w:tentative="1">
      <w:start w:val="1"/>
      <w:numFmt w:val="lowerLetter"/>
      <w:lvlText w:val="%8."/>
      <w:lvlJc w:val="left"/>
      <w:pPr>
        <w:tabs>
          <w:tab w:val="num" w:pos="5220"/>
        </w:tabs>
        <w:ind w:left="5220" w:hanging="360"/>
      </w:pPr>
      <w:rPr>
        <w:rFonts w:cs="Times New Roman"/>
      </w:rPr>
    </w:lvl>
    <w:lvl w:ilvl="8" w:tplc="0410001B" w:tentative="1">
      <w:start w:val="1"/>
      <w:numFmt w:val="lowerRoman"/>
      <w:lvlText w:val="%9."/>
      <w:lvlJc w:val="right"/>
      <w:pPr>
        <w:tabs>
          <w:tab w:val="num" w:pos="5940"/>
        </w:tabs>
        <w:ind w:left="5940" w:hanging="180"/>
      </w:pPr>
      <w:rPr>
        <w:rFonts w:cs="Times New Roman"/>
      </w:rPr>
    </w:lvl>
  </w:abstractNum>
  <w:abstractNum w:abstractNumId="28" w15:restartNumberingAfterBreak="0">
    <w:nsid w:val="314B4AAA"/>
    <w:multiLevelType w:val="hybridMultilevel"/>
    <w:tmpl w:val="DC50624E"/>
    <w:lvl w:ilvl="0" w:tplc="B93A65E6">
      <w:start w:val="1"/>
      <w:numFmt w:val="decimal"/>
      <w:lvlText w:val="%1."/>
      <w:lvlJc w:val="left"/>
      <w:pPr>
        <w:tabs>
          <w:tab w:val="num" w:pos="570"/>
        </w:tabs>
        <w:ind w:left="570" w:hanging="57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31B11FA4"/>
    <w:multiLevelType w:val="hybridMultilevel"/>
    <w:tmpl w:val="23302B24"/>
    <w:lvl w:ilvl="0" w:tplc="19B22D74">
      <w:start w:val="1"/>
      <w:numFmt w:val="decimal"/>
      <w:lvlText w:val="%1)"/>
      <w:lvlJc w:val="left"/>
      <w:pPr>
        <w:ind w:left="180" w:hanging="360"/>
      </w:pPr>
      <w:rPr>
        <w:rFonts w:hint="default"/>
      </w:rPr>
    </w:lvl>
    <w:lvl w:ilvl="1" w:tplc="04100019" w:tentative="1">
      <w:start w:val="1"/>
      <w:numFmt w:val="lowerLetter"/>
      <w:lvlText w:val="%2."/>
      <w:lvlJc w:val="left"/>
      <w:pPr>
        <w:ind w:left="900" w:hanging="360"/>
      </w:pPr>
    </w:lvl>
    <w:lvl w:ilvl="2" w:tplc="0410001B" w:tentative="1">
      <w:start w:val="1"/>
      <w:numFmt w:val="lowerRoman"/>
      <w:lvlText w:val="%3."/>
      <w:lvlJc w:val="right"/>
      <w:pPr>
        <w:ind w:left="1620" w:hanging="180"/>
      </w:pPr>
    </w:lvl>
    <w:lvl w:ilvl="3" w:tplc="0410000F" w:tentative="1">
      <w:start w:val="1"/>
      <w:numFmt w:val="decimal"/>
      <w:lvlText w:val="%4."/>
      <w:lvlJc w:val="left"/>
      <w:pPr>
        <w:ind w:left="2340" w:hanging="360"/>
      </w:pPr>
    </w:lvl>
    <w:lvl w:ilvl="4" w:tplc="04100019" w:tentative="1">
      <w:start w:val="1"/>
      <w:numFmt w:val="lowerLetter"/>
      <w:lvlText w:val="%5."/>
      <w:lvlJc w:val="left"/>
      <w:pPr>
        <w:ind w:left="3060" w:hanging="360"/>
      </w:pPr>
    </w:lvl>
    <w:lvl w:ilvl="5" w:tplc="0410001B" w:tentative="1">
      <w:start w:val="1"/>
      <w:numFmt w:val="lowerRoman"/>
      <w:lvlText w:val="%6."/>
      <w:lvlJc w:val="right"/>
      <w:pPr>
        <w:ind w:left="3780" w:hanging="180"/>
      </w:pPr>
    </w:lvl>
    <w:lvl w:ilvl="6" w:tplc="0410000F" w:tentative="1">
      <w:start w:val="1"/>
      <w:numFmt w:val="decimal"/>
      <w:lvlText w:val="%7."/>
      <w:lvlJc w:val="left"/>
      <w:pPr>
        <w:ind w:left="4500" w:hanging="360"/>
      </w:pPr>
    </w:lvl>
    <w:lvl w:ilvl="7" w:tplc="04100019" w:tentative="1">
      <w:start w:val="1"/>
      <w:numFmt w:val="lowerLetter"/>
      <w:lvlText w:val="%8."/>
      <w:lvlJc w:val="left"/>
      <w:pPr>
        <w:ind w:left="5220" w:hanging="360"/>
      </w:pPr>
    </w:lvl>
    <w:lvl w:ilvl="8" w:tplc="0410001B" w:tentative="1">
      <w:start w:val="1"/>
      <w:numFmt w:val="lowerRoman"/>
      <w:lvlText w:val="%9."/>
      <w:lvlJc w:val="right"/>
      <w:pPr>
        <w:ind w:left="5940" w:hanging="180"/>
      </w:pPr>
    </w:lvl>
  </w:abstractNum>
  <w:abstractNum w:abstractNumId="30" w15:restartNumberingAfterBreak="0">
    <w:nsid w:val="32786AC7"/>
    <w:multiLevelType w:val="hybridMultilevel"/>
    <w:tmpl w:val="00C499B4"/>
    <w:lvl w:ilvl="0" w:tplc="68923B7A">
      <w:start w:val="16"/>
      <w:numFmt w:val="decimal"/>
      <w:lvlText w:val="%1."/>
      <w:lvlJc w:val="left"/>
      <w:pPr>
        <w:tabs>
          <w:tab w:val="num" w:pos="360"/>
        </w:tabs>
        <w:ind w:left="360" w:hanging="540"/>
      </w:pPr>
      <w:rPr>
        <w:rFonts w:cs="Times New Roman" w:hint="default"/>
      </w:rPr>
    </w:lvl>
    <w:lvl w:ilvl="1" w:tplc="04100019" w:tentative="1">
      <w:start w:val="1"/>
      <w:numFmt w:val="lowerLetter"/>
      <w:lvlText w:val="%2."/>
      <w:lvlJc w:val="left"/>
      <w:pPr>
        <w:tabs>
          <w:tab w:val="num" w:pos="900"/>
        </w:tabs>
        <w:ind w:left="900" w:hanging="360"/>
      </w:pPr>
      <w:rPr>
        <w:rFonts w:cs="Times New Roman"/>
      </w:rPr>
    </w:lvl>
    <w:lvl w:ilvl="2" w:tplc="0410001B" w:tentative="1">
      <w:start w:val="1"/>
      <w:numFmt w:val="lowerRoman"/>
      <w:lvlText w:val="%3."/>
      <w:lvlJc w:val="right"/>
      <w:pPr>
        <w:tabs>
          <w:tab w:val="num" w:pos="1620"/>
        </w:tabs>
        <w:ind w:left="1620" w:hanging="180"/>
      </w:pPr>
      <w:rPr>
        <w:rFonts w:cs="Times New Roman"/>
      </w:rPr>
    </w:lvl>
    <w:lvl w:ilvl="3" w:tplc="0410000F" w:tentative="1">
      <w:start w:val="1"/>
      <w:numFmt w:val="decimal"/>
      <w:lvlText w:val="%4."/>
      <w:lvlJc w:val="left"/>
      <w:pPr>
        <w:tabs>
          <w:tab w:val="num" w:pos="2340"/>
        </w:tabs>
        <w:ind w:left="2340" w:hanging="360"/>
      </w:pPr>
      <w:rPr>
        <w:rFonts w:cs="Times New Roman"/>
      </w:rPr>
    </w:lvl>
    <w:lvl w:ilvl="4" w:tplc="04100019" w:tentative="1">
      <w:start w:val="1"/>
      <w:numFmt w:val="lowerLetter"/>
      <w:lvlText w:val="%5."/>
      <w:lvlJc w:val="left"/>
      <w:pPr>
        <w:tabs>
          <w:tab w:val="num" w:pos="3060"/>
        </w:tabs>
        <w:ind w:left="3060" w:hanging="360"/>
      </w:pPr>
      <w:rPr>
        <w:rFonts w:cs="Times New Roman"/>
      </w:rPr>
    </w:lvl>
    <w:lvl w:ilvl="5" w:tplc="0410001B" w:tentative="1">
      <w:start w:val="1"/>
      <w:numFmt w:val="lowerRoman"/>
      <w:lvlText w:val="%6."/>
      <w:lvlJc w:val="right"/>
      <w:pPr>
        <w:tabs>
          <w:tab w:val="num" w:pos="3780"/>
        </w:tabs>
        <w:ind w:left="3780" w:hanging="180"/>
      </w:pPr>
      <w:rPr>
        <w:rFonts w:cs="Times New Roman"/>
      </w:rPr>
    </w:lvl>
    <w:lvl w:ilvl="6" w:tplc="0410000F" w:tentative="1">
      <w:start w:val="1"/>
      <w:numFmt w:val="decimal"/>
      <w:lvlText w:val="%7."/>
      <w:lvlJc w:val="left"/>
      <w:pPr>
        <w:tabs>
          <w:tab w:val="num" w:pos="4500"/>
        </w:tabs>
        <w:ind w:left="4500" w:hanging="360"/>
      </w:pPr>
      <w:rPr>
        <w:rFonts w:cs="Times New Roman"/>
      </w:rPr>
    </w:lvl>
    <w:lvl w:ilvl="7" w:tplc="04100019" w:tentative="1">
      <w:start w:val="1"/>
      <w:numFmt w:val="lowerLetter"/>
      <w:lvlText w:val="%8."/>
      <w:lvlJc w:val="left"/>
      <w:pPr>
        <w:tabs>
          <w:tab w:val="num" w:pos="5220"/>
        </w:tabs>
        <w:ind w:left="5220" w:hanging="360"/>
      </w:pPr>
      <w:rPr>
        <w:rFonts w:cs="Times New Roman"/>
      </w:rPr>
    </w:lvl>
    <w:lvl w:ilvl="8" w:tplc="0410001B" w:tentative="1">
      <w:start w:val="1"/>
      <w:numFmt w:val="lowerRoman"/>
      <w:lvlText w:val="%9."/>
      <w:lvlJc w:val="right"/>
      <w:pPr>
        <w:tabs>
          <w:tab w:val="num" w:pos="5940"/>
        </w:tabs>
        <w:ind w:left="5940" w:hanging="180"/>
      </w:pPr>
      <w:rPr>
        <w:rFonts w:cs="Times New Roman"/>
      </w:rPr>
    </w:lvl>
  </w:abstractNum>
  <w:abstractNum w:abstractNumId="31" w15:restartNumberingAfterBreak="0">
    <w:nsid w:val="32D96008"/>
    <w:multiLevelType w:val="singleLevel"/>
    <w:tmpl w:val="B3D2204A"/>
    <w:lvl w:ilvl="0">
      <w:start w:val="1"/>
      <w:numFmt w:val="bullet"/>
      <w:lvlText w:val=""/>
      <w:lvlJc w:val="left"/>
      <w:pPr>
        <w:tabs>
          <w:tab w:val="num" w:pos="567"/>
        </w:tabs>
        <w:ind w:left="567" w:hanging="567"/>
      </w:pPr>
      <w:rPr>
        <w:rFonts w:ascii="Symbol" w:hAnsi="Symbol" w:hint="default"/>
      </w:rPr>
    </w:lvl>
  </w:abstractNum>
  <w:abstractNum w:abstractNumId="32" w15:restartNumberingAfterBreak="0">
    <w:nsid w:val="34C2269F"/>
    <w:multiLevelType w:val="hybridMultilevel"/>
    <w:tmpl w:val="7AFC9BD4"/>
    <w:lvl w:ilvl="0" w:tplc="51DE13A8">
      <w:start w:val="3"/>
      <w:numFmt w:val="decimal"/>
      <w:lvlText w:val="%1."/>
      <w:lvlJc w:val="left"/>
      <w:pPr>
        <w:tabs>
          <w:tab w:val="num" w:pos="930"/>
        </w:tabs>
        <w:ind w:left="930" w:hanging="5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5065F3D"/>
    <w:multiLevelType w:val="hybridMultilevel"/>
    <w:tmpl w:val="00C499B4"/>
    <w:lvl w:ilvl="0" w:tplc="68923B7A">
      <w:start w:val="16"/>
      <w:numFmt w:val="decimal"/>
      <w:lvlText w:val="%1."/>
      <w:lvlJc w:val="left"/>
      <w:pPr>
        <w:tabs>
          <w:tab w:val="num" w:pos="360"/>
        </w:tabs>
        <w:ind w:left="360" w:hanging="540"/>
      </w:pPr>
      <w:rPr>
        <w:rFonts w:cs="Times New Roman" w:hint="default"/>
      </w:rPr>
    </w:lvl>
    <w:lvl w:ilvl="1" w:tplc="04100019" w:tentative="1">
      <w:start w:val="1"/>
      <w:numFmt w:val="lowerLetter"/>
      <w:lvlText w:val="%2."/>
      <w:lvlJc w:val="left"/>
      <w:pPr>
        <w:tabs>
          <w:tab w:val="num" w:pos="900"/>
        </w:tabs>
        <w:ind w:left="900" w:hanging="360"/>
      </w:pPr>
      <w:rPr>
        <w:rFonts w:cs="Times New Roman"/>
      </w:rPr>
    </w:lvl>
    <w:lvl w:ilvl="2" w:tplc="0410001B" w:tentative="1">
      <w:start w:val="1"/>
      <w:numFmt w:val="lowerRoman"/>
      <w:lvlText w:val="%3."/>
      <w:lvlJc w:val="right"/>
      <w:pPr>
        <w:tabs>
          <w:tab w:val="num" w:pos="1620"/>
        </w:tabs>
        <w:ind w:left="1620" w:hanging="180"/>
      </w:pPr>
      <w:rPr>
        <w:rFonts w:cs="Times New Roman"/>
      </w:rPr>
    </w:lvl>
    <w:lvl w:ilvl="3" w:tplc="0410000F" w:tentative="1">
      <w:start w:val="1"/>
      <w:numFmt w:val="decimal"/>
      <w:lvlText w:val="%4."/>
      <w:lvlJc w:val="left"/>
      <w:pPr>
        <w:tabs>
          <w:tab w:val="num" w:pos="2340"/>
        </w:tabs>
        <w:ind w:left="2340" w:hanging="360"/>
      </w:pPr>
      <w:rPr>
        <w:rFonts w:cs="Times New Roman"/>
      </w:rPr>
    </w:lvl>
    <w:lvl w:ilvl="4" w:tplc="04100019" w:tentative="1">
      <w:start w:val="1"/>
      <w:numFmt w:val="lowerLetter"/>
      <w:lvlText w:val="%5."/>
      <w:lvlJc w:val="left"/>
      <w:pPr>
        <w:tabs>
          <w:tab w:val="num" w:pos="3060"/>
        </w:tabs>
        <w:ind w:left="3060" w:hanging="360"/>
      </w:pPr>
      <w:rPr>
        <w:rFonts w:cs="Times New Roman"/>
      </w:rPr>
    </w:lvl>
    <w:lvl w:ilvl="5" w:tplc="0410001B" w:tentative="1">
      <w:start w:val="1"/>
      <w:numFmt w:val="lowerRoman"/>
      <w:lvlText w:val="%6."/>
      <w:lvlJc w:val="right"/>
      <w:pPr>
        <w:tabs>
          <w:tab w:val="num" w:pos="3780"/>
        </w:tabs>
        <w:ind w:left="3780" w:hanging="180"/>
      </w:pPr>
      <w:rPr>
        <w:rFonts w:cs="Times New Roman"/>
      </w:rPr>
    </w:lvl>
    <w:lvl w:ilvl="6" w:tplc="0410000F" w:tentative="1">
      <w:start w:val="1"/>
      <w:numFmt w:val="decimal"/>
      <w:lvlText w:val="%7."/>
      <w:lvlJc w:val="left"/>
      <w:pPr>
        <w:tabs>
          <w:tab w:val="num" w:pos="4500"/>
        </w:tabs>
        <w:ind w:left="4500" w:hanging="360"/>
      </w:pPr>
      <w:rPr>
        <w:rFonts w:cs="Times New Roman"/>
      </w:rPr>
    </w:lvl>
    <w:lvl w:ilvl="7" w:tplc="04100019" w:tentative="1">
      <w:start w:val="1"/>
      <w:numFmt w:val="lowerLetter"/>
      <w:lvlText w:val="%8."/>
      <w:lvlJc w:val="left"/>
      <w:pPr>
        <w:tabs>
          <w:tab w:val="num" w:pos="5220"/>
        </w:tabs>
        <w:ind w:left="5220" w:hanging="360"/>
      </w:pPr>
      <w:rPr>
        <w:rFonts w:cs="Times New Roman"/>
      </w:rPr>
    </w:lvl>
    <w:lvl w:ilvl="8" w:tplc="0410001B" w:tentative="1">
      <w:start w:val="1"/>
      <w:numFmt w:val="lowerRoman"/>
      <w:lvlText w:val="%9."/>
      <w:lvlJc w:val="right"/>
      <w:pPr>
        <w:tabs>
          <w:tab w:val="num" w:pos="5940"/>
        </w:tabs>
        <w:ind w:left="5940" w:hanging="180"/>
      </w:pPr>
      <w:rPr>
        <w:rFonts w:cs="Times New Roman"/>
      </w:rPr>
    </w:lvl>
  </w:abstractNum>
  <w:abstractNum w:abstractNumId="34" w15:restartNumberingAfterBreak="0">
    <w:nsid w:val="354673C7"/>
    <w:multiLevelType w:val="multilevel"/>
    <w:tmpl w:val="E5A2FCB4"/>
    <w:lvl w:ilvl="0">
      <w:start w:val="6"/>
      <w:numFmt w:val="decimal"/>
      <w:lvlText w:val="%1"/>
      <w:lvlJc w:val="left"/>
      <w:pPr>
        <w:tabs>
          <w:tab w:val="num" w:pos="705"/>
        </w:tabs>
        <w:ind w:left="705" w:hanging="705"/>
      </w:pPr>
      <w:rPr>
        <w:rFonts w:cs="Times New Roman" w:hint="default"/>
      </w:rPr>
    </w:lvl>
    <w:lvl w:ilvl="1">
      <w:start w:val="5"/>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370169A9"/>
    <w:multiLevelType w:val="hybridMultilevel"/>
    <w:tmpl w:val="1AF6A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7FE3827"/>
    <w:multiLevelType w:val="hybridMultilevel"/>
    <w:tmpl w:val="DC50624E"/>
    <w:lvl w:ilvl="0" w:tplc="B93A65E6">
      <w:start w:val="1"/>
      <w:numFmt w:val="decimal"/>
      <w:lvlText w:val="%1."/>
      <w:lvlJc w:val="left"/>
      <w:pPr>
        <w:tabs>
          <w:tab w:val="num" w:pos="570"/>
        </w:tabs>
        <w:ind w:left="570" w:hanging="57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3CBE72DB"/>
    <w:multiLevelType w:val="hybridMultilevel"/>
    <w:tmpl w:val="F3943252"/>
    <w:lvl w:ilvl="0" w:tplc="FC8AE8DA">
      <w:start w:val="1"/>
      <w:numFmt w:val="decimal"/>
      <w:lvlText w:val="%1."/>
      <w:lvlJc w:val="left"/>
      <w:pPr>
        <w:tabs>
          <w:tab w:val="num" w:pos="705"/>
        </w:tabs>
        <w:ind w:left="705" w:hanging="705"/>
      </w:pPr>
      <w:rPr>
        <w:rFonts w:cs="Times New Roman" w:hint="default"/>
      </w:rPr>
    </w:lvl>
    <w:lvl w:ilvl="1" w:tplc="A3A8DAE4">
      <w:numFmt w:val="none"/>
      <w:lvlText w:val=""/>
      <w:lvlJc w:val="left"/>
      <w:pPr>
        <w:tabs>
          <w:tab w:val="num" w:pos="360"/>
        </w:tabs>
      </w:pPr>
      <w:rPr>
        <w:rFonts w:cs="Times New Roman"/>
      </w:rPr>
    </w:lvl>
    <w:lvl w:ilvl="2" w:tplc="E8AA8A4E">
      <w:numFmt w:val="none"/>
      <w:lvlText w:val=""/>
      <w:lvlJc w:val="left"/>
      <w:pPr>
        <w:tabs>
          <w:tab w:val="num" w:pos="360"/>
        </w:tabs>
      </w:pPr>
      <w:rPr>
        <w:rFonts w:cs="Times New Roman"/>
      </w:rPr>
    </w:lvl>
    <w:lvl w:ilvl="3" w:tplc="4B4ACB6E">
      <w:numFmt w:val="none"/>
      <w:lvlText w:val=""/>
      <w:lvlJc w:val="left"/>
      <w:pPr>
        <w:tabs>
          <w:tab w:val="num" w:pos="360"/>
        </w:tabs>
      </w:pPr>
      <w:rPr>
        <w:rFonts w:cs="Times New Roman"/>
      </w:rPr>
    </w:lvl>
    <w:lvl w:ilvl="4" w:tplc="B1C8C678">
      <w:numFmt w:val="none"/>
      <w:lvlText w:val=""/>
      <w:lvlJc w:val="left"/>
      <w:pPr>
        <w:tabs>
          <w:tab w:val="num" w:pos="360"/>
        </w:tabs>
      </w:pPr>
      <w:rPr>
        <w:rFonts w:cs="Times New Roman"/>
      </w:rPr>
    </w:lvl>
    <w:lvl w:ilvl="5" w:tplc="959A9C50">
      <w:numFmt w:val="none"/>
      <w:lvlText w:val=""/>
      <w:lvlJc w:val="left"/>
      <w:pPr>
        <w:tabs>
          <w:tab w:val="num" w:pos="360"/>
        </w:tabs>
      </w:pPr>
      <w:rPr>
        <w:rFonts w:cs="Times New Roman"/>
      </w:rPr>
    </w:lvl>
    <w:lvl w:ilvl="6" w:tplc="419C5236">
      <w:numFmt w:val="none"/>
      <w:lvlText w:val=""/>
      <w:lvlJc w:val="left"/>
      <w:pPr>
        <w:tabs>
          <w:tab w:val="num" w:pos="360"/>
        </w:tabs>
      </w:pPr>
      <w:rPr>
        <w:rFonts w:cs="Times New Roman"/>
      </w:rPr>
    </w:lvl>
    <w:lvl w:ilvl="7" w:tplc="5D9ECE12">
      <w:numFmt w:val="none"/>
      <w:lvlText w:val=""/>
      <w:lvlJc w:val="left"/>
      <w:pPr>
        <w:tabs>
          <w:tab w:val="num" w:pos="360"/>
        </w:tabs>
      </w:pPr>
      <w:rPr>
        <w:rFonts w:cs="Times New Roman"/>
      </w:rPr>
    </w:lvl>
    <w:lvl w:ilvl="8" w:tplc="28521BBC">
      <w:numFmt w:val="none"/>
      <w:lvlText w:val=""/>
      <w:lvlJc w:val="left"/>
      <w:pPr>
        <w:tabs>
          <w:tab w:val="num" w:pos="360"/>
        </w:tabs>
      </w:pPr>
      <w:rPr>
        <w:rFonts w:cs="Times New Roman"/>
      </w:rPr>
    </w:lvl>
  </w:abstractNum>
  <w:abstractNum w:abstractNumId="38" w15:restartNumberingAfterBreak="0">
    <w:nsid w:val="3FDA4483"/>
    <w:multiLevelType w:val="hybridMultilevel"/>
    <w:tmpl w:val="52AAC5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0E306D0"/>
    <w:multiLevelType w:val="hybridMultilevel"/>
    <w:tmpl w:val="00C499B4"/>
    <w:lvl w:ilvl="0" w:tplc="68923B7A">
      <w:start w:val="16"/>
      <w:numFmt w:val="decimal"/>
      <w:lvlText w:val="%1."/>
      <w:lvlJc w:val="left"/>
      <w:pPr>
        <w:tabs>
          <w:tab w:val="num" w:pos="360"/>
        </w:tabs>
        <w:ind w:left="360" w:hanging="540"/>
      </w:pPr>
      <w:rPr>
        <w:rFonts w:cs="Times New Roman" w:hint="default"/>
      </w:rPr>
    </w:lvl>
    <w:lvl w:ilvl="1" w:tplc="04100019" w:tentative="1">
      <w:start w:val="1"/>
      <w:numFmt w:val="lowerLetter"/>
      <w:lvlText w:val="%2."/>
      <w:lvlJc w:val="left"/>
      <w:pPr>
        <w:tabs>
          <w:tab w:val="num" w:pos="900"/>
        </w:tabs>
        <w:ind w:left="900" w:hanging="360"/>
      </w:pPr>
      <w:rPr>
        <w:rFonts w:cs="Times New Roman"/>
      </w:rPr>
    </w:lvl>
    <w:lvl w:ilvl="2" w:tplc="0410001B" w:tentative="1">
      <w:start w:val="1"/>
      <w:numFmt w:val="lowerRoman"/>
      <w:lvlText w:val="%3."/>
      <w:lvlJc w:val="right"/>
      <w:pPr>
        <w:tabs>
          <w:tab w:val="num" w:pos="1620"/>
        </w:tabs>
        <w:ind w:left="1620" w:hanging="180"/>
      </w:pPr>
      <w:rPr>
        <w:rFonts w:cs="Times New Roman"/>
      </w:rPr>
    </w:lvl>
    <w:lvl w:ilvl="3" w:tplc="0410000F" w:tentative="1">
      <w:start w:val="1"/>
      <w:numFmt w:val="decimal"/>
      <w:lvlText w:val="%4."/>
      <w:lvlJc w:val="left"/>
      <w:pPr>
        <w:tabs>
          <w:tab w:val="num" w:pos="2340"/>
        </w:tabs>
        <w:ind w:left="2340" w:hanging="360"/>
      </w:pPr>
      <w:rPr>
        <w:rFonts w:cs="Times New Roman"/>
      </w:rPr>
    </w:lvl>
    <w:lvl w:ilvl="4" w:tplc="04100019" w:tentative="1">
      <w:start w:val="1"/>
      <w:numFmt w:val="lowerLetter"/>
      <w:lvlText w:val="%5."/>
      <w:lvlJc w:val="left"/>
      <w:pPr>
        <w:tabs>
          <w:tab w:val="num" w:pos="3060"/>
        </w:tabs>
        <w:ind w:left="3060" w:hanging="360"/>
      </w:pPr>
      <w:rPr>
        <w:rFonts w:cs="Times New Roman"/>
      </w:rPr>
    </w:lvl>
    <w:lvl w:ilvl="5" w:tplc="0410001B" w:tentative="1">
      <w:start w:val="1"/>
      <w:numFmt w:val="lowerRoman"/>
      <w:lvlText w:val="%6."/>
      <w:lvlJc w:val="right"/>
      <w:pPr>
        <w:tabs>
          <w:tab w:val="num" w:pos="3780"/>
        </w:tabs>
        <w:ind w:left="3780" w:hanging="180"/>
      </w:pPr>
      <w:rPr>
        <w:rFonts w:cs="Times New Roman"/>
      </w:rPr>
    </w:lvl>
    <w:lvl w:ilvl="6" w:tplc="0410000F" w:tentative="1">
      <w:start w:val="1"/>
      <w:numFmt w:val="decimal"/>
      <w:lvlText w:val="%7."/>
      <w:lvlJc w:val="left"/>
      <w:pPr>
        <w:tabs>
          <w:tab w:val="num" w:pos="4500"/>
        </w:tabs>
        <w:ind w:left="4500" w:hanging="360"/>
      </w:pPr>
      <w:rPr>
        <w:rFonts w:cs="Times New Roman"/>
      </w:rPr>
    </w:lvl>
    <w:lvl w:ilvl="7" w:tplc="04100019" w:tentative="1">
      <w:start w:val="1"/>
      <w:numFmt w:val="lowerLetter"/>
      <w:lvlText w:val="%8."/>
      <w:lvlJc w:val="left"/>
      <w:pPr>
        <w:tabs>
          <w:tab w:val="num" w:pos="5220"/>
        </w:tabs>
        <w:ind w:left="5220" w:hanging="360"/>
      </w:pPr>
      <w:rPr>
        <w:rFonts w:cs="Times New Roman"/>
      </w:rPr>
    </w:lvl>
    <w:lvl w:ilvl="8" w:tplc="0410001B" w:tentative="1">
      <w:start w:val="1"/>
      <w:numFmt w:val="lowerRoman"/>
      <w:lvlText w:val="%9."/>
      <w:lvlJc w:val="right"/>
      <w:pPr>
        <w:tabs>
          <w:tab w:val="num" w:pos="5940"/>
        </w:tabs>
        <w:ind w:left="5940" w:hanging="180"/>
      </w:pPr>
      <w:rPr>
        <w:rFonts w:cs="Times New Roman"/>
      </w:rPr>
    </w:lvl>
  </w:abstractNum>
  <w:abstractNum w:abstractNumId="40" w15:restartNumberingAfterBreak="0">
    <w:nsid w:val="42713246"/>
    <w:multiLevelType w:val="hybridMultilevel"/>
    <w:tmpl w:val="00C499B4"/>
    <w:lvl w:ilvl="0" w:tplc="68923B7A">
      <w:start w:val="16"/>
      <w:numFmt w:val="decimal"/>
      <w:lvlText w:val="%1."/>
      <w:lvlJc w:val="left"/>
      <w:pPr>
        <w:tabs>
          <w:tab w:val="num" w:pos="360"/>
        </w:tabs>
        <w:ind w:left="360" w:hanging="540"/>
      </w:pPr>
      <w:rPr>
        <w:rFonts w:cs="Times New Roman" w:hint="default"/>
      </w:rPr>
    </w:lvl>
    <w:lvl w:ilvl="1" w:tplc="04100019" w:tentative="1">
      <w:start w:val="1"/>
      <w:numFmt w:val="lowerLetter"/>
      <w:lvlText w:val="%2."/>
      <w:lvlJc w:val="left"/>
      <w:pPr>
        <w:tabs>
          <w:tab w:val="num" w:pos="900"/>
        </w:tabs>
        <w:ind w:left="900" w:hanging="360"/>
      </w:pPr>
      <w:rPr>
        <w:rFonts w:cs="Times New Roman"/>
      </w:rPr>
    </w:lvl>
    <w:lvl w:ilvl="2" w:tplc="0410001B" w:tentative="1">
      <w:start w:val="1"/>
      <w:numFmt w:val="lowerRoman"/>
      <w:lvlText w:val="%3."/>
      <w:lvlJc w:val="right"/>
      <w:pPr>
        <w:tabs>
          <w:tab w:val="num" w:pos="1620"/>
        </w:tabs>
        <w:ind w:left="1620" w:hanging="180"/>
      </w:pPr>
      <w:rPr>
        <w:rFonts w:cs="Times New Roman"/>
      </w:rPr>
    </w:lvl>
    <w:lvl w:ilvl="3" w:tplc="0410000F" w:tentative="1">
      <w:start w:val="1"/>
      <w:numFmt w:val="decimal"/>
      <w:lvlText w:val="%4."/>
      <w:lvlJc w:val="left"/>
      <w:pPr>
        <w:tabs>
          <w:tab w:val="num" w:pos="2340"/>
        </w:tabs>
        <w:ind w:left="2340" w:hanging="360"/>
      </w:pPr>
      <w:rPr>
        <w:rFonts w:cs="Times New Roman"/>
      </w:rPr>
    </w:lvl>
    <w:lvl w:ilvl="4" w:tplc="04100019" w:tentative="1">
      <w:start w:val="1"/>
      <w:numFmt w:val="lowerLetter"/>
      <w:lvlText w:val="%5."/>
      <w:lvlJc w:val="left"/>
      <w:pPr>
        <w:tabs>
          <w:tab w:val="num" w:pos="3060"/>
        </w:tabs>
        <w:ind w:left="3060" w:hanging="360"/>
      </w:pPr>
      <w:rPr>
        <w:rFonts w:cs="Times New Roman"/>
      </w:rPr>
    </w:lvl>
    <w:lvl w:ilvl="5" w:tplc="0410001B" w:tentative="1">
      <w:start w:val="1"/>
      <w:numFmt w:val="lowerRoman"/>
      <w:lvlText w:val="%6."/>
      <w:lvlJc w:val="right"/>
      <w:pPr>
        <w:tabs>
          <w:tab w:val="num" w:pos="3780"/>
        </w:tabs>
        <w:ind w:left="3780" w:hanging="180"/>
      </w:pPr>
      <w:rPr>
        <w:rFonts w:cs="Times New Roman"/>
      </w:rPr>
    </w:lvl>
    <w:lvl w:ilvl="6" w:tplc="0410000F" w:tentative="1">
      <w:start w:val="1"/>
      <w:numFmt w:val="decimal"/>
      <w:lvlText w:val="%7."/>
      <w:lvlJc w:val="left"/>
      <w:pPr>
        <w:tabs>
          <w:tab w:val="num" w:pos="4500"/>
        </w:tabs>
        <w:ind w:left="4500" w:hanging="360"/>
      </w:pPr>
      <w:rPr>
        <w:rFonts w:cs="Times New Roman"/>
      </w:rPr>
    </w:lvl>
    <w:lvl w:ilvl="7" w:tplc="04100019" w:tentative="1">
      <w:start w:val="1"/>
      <w:numFmt w:val="lowerLetter"/>
      <w:lvlText w:val="%8."/>
      <w:lvlJc w:val="left"/>
      <w:pPr>
        <w:tabs>
          <w:tab w:val="num" w:pos="5220"/>
        </w:tabs>
        <w:ind w:left="5220" w:hanging="360"/>
      </w:pPr>
      <w:rPr>
        <w:rFonts w:cs="Times New Roman"/>
      </w:rPr>
    </w:lvl>
    <w:lvl w:ilvl="8" w:tplc="0410001B" w:tentative="1">
      <w:start w:val="1"/>
      <w:numFmt w:val="lowerRoman"/>
      <w:lvlText w:val="%9."/>
      <w:lvlJc w:val="right"/>
      <w:pPr>
        <w:tabs>
          <w:tab w:val="num" w:pos="5940"/>
        </w:tabs>
        <w:ind w:left="5940" w:hanging="180"/>
      </w:pPr>
      <w:rPr>
        <w:rFonts w:cs="Times New Roman"/>
      </w:rPr>
    </w:lvl>
  </w:abstractNum>
  <w:abstractNum w:abstractNumId="41" w15:restartNumberingAfterBreak="0">
    <w:nsid w:val="46E20587"/>
    <w:multiLevelType w:val="hybridMultilevel"/>
    <w:tmpl w:val="E0D6F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A3A67C3"/>
    <w:multiLevelType w:val="hybridMultilevel"/>
    <w:tmpl w:val="BE5C4882"/>
    <w:lvl w:ilvl="0" w:tplc="AC0CE0A4">
      <w:start w:val="17"/>
      <w:numFmt w:val="decimal"/>
      <w:lvlText w:val="%1."/>
      <w:lvlJc w:val="left"/>
      <w:pPr>
        <w:ind w:left="1650" w:hanging="57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4AFD08A0"/>
    <w:multiLevelType w:val="hybridMultilevel"/>
    <w:tmpl w:val="49A471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EE45565"/>
    <w:multiLevelType w:val="hybridMultilevel"/>
    <w:tmpl w:val="B540CACA"/>
    <w:lvl w:ilvl="0" w:tplc="45F89138">
      <w:numFmt w:val="bullet"/>
      <w:lvlText w:val="-"/>
      <w:lvlJc w:val="left"/>
      <w:pPr>
        <w:tabs>
          <w:tab w:val="num" w:pos="720"/>
        </w:tabs>
        <w:ind w:left="720" w:hanging="360"/>
      </w:pPr>
      <w:rPr>
        <w:rFonts w:ascii="Times New Roman" w:eastAsia="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FE41238"/>
    <w:multiLevelType w:val="multilevel"/>
    <w:tmpl w:val="5B02DB36"/>
    <w:lvl w:ilvl="0">
      <w:start w:val="6"/>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6" w15:restartNumberingAfterBreak="0">
    <w:nsid w:val="535A5F4B"/>
    <w:multiLevelType w:val="multilevel"/>
    <w:tmpl w:val="E570BC5E"/>
    <w:lvl w:ilvl="0">
      <w:start w:val="7"/>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7" w15:restartNumberingAfterBreak="0">
    <w:nsid w:val="54494098"/>
    <w:multiLevelType w:val="hybridMultilevel"/>
    <w:tmpl w:val="0DFA8738"/>
    <w:lvl w:ilvl="0" w:tplc="045A6000">
      <w:start w:val="4"/>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54520EB6"/>
    <w:multiLevelType w:val="hybridMultilevel"/>
    <w:tmpl w:val="5174508C"/>
    <w:lvl w:ilvl="0" w:tplc="FFFFFFFF">
      <w:start w:val="1"/>
      <w:numFmt w:val="lowerLetter"/>
      <w:lvlText w:val="%1)"/>
      <w:lvlJc w:val="left"/>
      <w:pPr>
        <w:ind w:left="393" w:hanging="360"/>
      </w:pPr>
      <w:rPr>
        <w:rFonts w:hint="default"/>
        <w:b/>
      </w:rPr>
    </w:lvl>
    <w:lvl w:ilvl="1" w:tplc="FFFFFFFF" w:tentative="1">
      <w:start w:val="1"/>
      <w:numFmt w:val="lowerLetter"/>
      <w:lvlText w:val="%2."/>
      <w:lvlJc w:val="left"/>
      <w:pPr>
        <w:ind w:left="1113" w:hanging="360"/>
      </w:pPr>
    </w:lvl>
    <w:lvl w:ilvl="2" w:tplc="FFFFFFFF" w:tentative="1">
      <w:start w:val="1"/>
      <w:numFmt w:val="lowerRoman"/>
      <w:lvlText w:val="%3."/>
      <w:lvlJc w:val="right"/>
      <w:pPr>
        <w:ind w:left="1833" w:hanging="180"/>
      </w:pPr>
    </w:lvl>
    <w:lvl w:ilvl="3" w:tplc="FFFFFFFF" w:tentative="1">
      <w:start w:val="1"/>
      <w:numFmt w:val="decimal"/>
      <w:lvlText w:val="%4."/>
      <w:lvlJc w:val="left"/>
      <w:pPr>
        <w:ind w:left="2553" w:hanging="360"/>
      </w:pPr>
    </w:lvl>
    <w:lvl w:ilvl="4" w:tplc="FFFFFFFF" w:tentative="1">
      <w:start w:val="1"/>
      <w:numFmt w:val="lowerLetter"/>
      <w:lvlText w:val="%5."/>
      <w:lvlJc w:val="left"/>
      <w:pPr>
        <w:ind w:left="3273" w:hanging="360"/>
      </w:pPr>
    </w:lvl>
    <w:lvl w:ilvl="5" w:tplc="FFFFFFFF" w:tentative="1">
      <w:start w:val="1"/>
      <w:numFmt w:val="lowerRoman"/>
      <w:lvlText w:val="%6."/>
      <w:lvlJc w:val="right"/>
      <w:pPr>
        <w:ind w:left="3993" w:hanging="180"/>
      </w:pPr>
    </w:lvl>
    <w:lvl w:ilvl="6" w:tplc="FFFFFFFF" w:tentative="1">
      <w:start w:val="1"/>
      <w:numFmt w:val="decimal"/>
      <w:lvlText w:val="%7."/>
      <w:lvlJc w:val="left"/>
      <w:pPr>
        <w:ind w:left="4713" w:hanging="360"/>
      </w:pPr>
    </w:lvl>
    <w:lvl w:ilvl="7" w:tplc="FFFFFFFF" w:tentative="1">
      <w:start w:val="1"/>
      <w:numFmt w:val="lowerLetter"/>
      <w:lvlText w:val="%8."/>
      <w:lvlJc w:val="left"/>
      <w:pPr>
        <w:ind w:left="5433" w:hanging="360"/>
      </w:pPr>
    </w:lvl>
    <w:lvl w:ilvl="8" w:tplc="FFFFFFFF" w:tentative="1">
      <w:start w:val="1"/>
      <w:numFmt w:val="lowerRoman"/>
      <w:lvlText w:val="%9."/>
      <w:lvlJc w:val="right"/>
      <w:pPr>
        <w:ind w:left="6153" w:hanging="180"/>
      </w:pPr>
    </w:lvl>
  </w:abstractNum>
  <w:abstractNum w:abstractNumId="49" w15:restartNumberingAfterBreak="0">
    <w:nsid w:val="56D900BB"/>
    <w:multiLevelType w:val="multilevel"/>
    <w:tmpl w:val="67CE9F32"/>
    <w:lvl w:ilvl="0">
      <w:start w:val="4"/>
      <w:numFmt w:val="decimal"/>
      <w:lvlText w:val="%1"/>
      <w:lvlJc w:val="left"/>
      <w:pPr>
        <w:tabs>
          <w:tab w:val="num" w:pos="705"/>
        </w:tabs>
        <w:ind w:left="705" w:hanging="705"/>
      </w:pPr>
      <w:rPr>
        <w:rFonts w:cs="Times New Roman" w:hint="default"/>
      </w:rPr>
    </w:lvl>
    <w:lvl w:ilvl="1">
      <w:start w:val="9"/>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0" w15:restartNumberingAfterBreak="0">
    <w:nsid w:val="57F239B3"/>
    <w:multiLevelType w:val="multilevel"/>
    <w:tmpl w:val="6C940BF4"/>
    <w:lvl w:ilvl="0">
      <w:start w:val="4"/>
      <w:numFmt w:val="decimal"/>
      <w:lvlText w:val="%1"/>
      <w:lvlJc w:val="left"/>
      <w:pPr>
        <w:tabs>
          <w:tab w:val="num" w:pos="705"/>
        </w:tabs>
        <w:ind w:left="705" w:hanging="705"/>
      </w:pPr>
      <w:rPr>
        <w:rFonts w:cs="Times New Roman" w:hint="default"/>
      </w:rPr>
    </w:lvl>
    <w:lvl w:ilvl="1">
      <w:start w:val="3"/>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1" w15:restartNumberingAfterBreak="0">
    <w:nsid w:val="58B56C73"/>
    <w:multiLevelType w:val="hybridMultilevel"/>
    <w:tmpl w:val="BB32091E"/>
    <w:lvl w:ilvl="0" w:tplc="EF94C522">
      <w:start w:val="2"/>
      <w:numFmt w:val="decimal"/>
      <w:lvlText w:val="%1."/>
      <w:lvlJc w:val="left"/>
      <w:pPr>
        <w:tabs>
          <w:tab w:val="num" w:pos="570"/>
        </w:tabs>
        <w:ind w:left="570" w:hanging="570"/>
      </w:pPr>
      <w:rPr>
        <w:rFonts w:cs="Times New Roman" w:hint="default"/>
      </w:rPr>
    </w:lvl>
    <w:lvl w:ilvl="1" w:tplc="0352E41C">
      <w:start w:val="2"/>
      <w:numFmt w:val="bullet"/>
      <w:lvlText w:val="-"/>
      <w:lvlJc w:val="left"/>
      <w:pPr>
        <w:tabs>
          <w:tab w:val="num" w:pos="360"/>
        </w:tabs>
        <w:ind w:left="360" w:hanging="360"/>
      </w:pPr>
      <w:rPr>
        <w:rFonts w:ascii="Arial" w:eastAsia="Times New Roman" w:hAnsi="Arial"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2" w15:restartNumberingAfterBreak="0">
    <w:nsid w:val="59887F27"/>
    <w:multiLevelType w:val="singleLevel"/>
    <w:tmpl w:val="924AAD8C"/>
    <w:lvl w:ilvl="0">
      <w:start w:val="1"/>
      <w:numFmt w:val="upperLetter"/>
      <w:lvlText w:val="%1."/>
      <w:lvlJc w:val="left"/>
      <w:pPr>
        <w:ind w:left="1494" w:hanging="1494"/>
      </w:pPr>
      <w:rPr>
        <w:rFonts w:cs="Times New Roman"/>
      </w:rPr>
    </w:lvl>
  </w:abstractNum>
  <w:abstractNum w:abstractNumId="53" w15:restartNumberingAfterBreak="0">
    <w:nsid w:val="5C450735"/>
    <w:multiLevelType w:val="hybridMultilevel"/>
    <w:tmpl w:val="7F707252"/>
    <w:lvl w:ilvl="0" w:tplc="52C8551A">
      <w:start w:val="9"/>
      <w:numFmt w:val="decimal"/>
      <w:lvlText w:val="%1."/>
      <w:lvlJc w:val="left"/>
      <w:pPr>
        <w:tabs>
          <w:tab w:val="num" w:pos="360"/>
        </w:tabs>
        <w:ind w:left="36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5D9436E7"/>
    <w:multiLevelType w:val="hybridMultilevel"/>
    <w:tmpl w:val="02A6FB34"/>
    <w:lvl w:ilvl="0" w:tplc="04100001">
      <w:start w:val="1"/>
      <w:numFmt w:val="bullet"/>
      <w:lvlText w:val=""/>
      <w:lvlJc w:val="left"/>
      <w:pPr>
        <w:ind w:left="540" w:hanging="360"/>
      </w:pPr>
      <w:rPr>
        <w:rFonts w:ascii="Symbol" w:hAnsi="Symbol" w:hint="default"/>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55" w15:restartNumberingAfterBreak="0">
    <w:nsid w:val="5DA55D65"/>
    <w:multiLevelType w:val="hybridMultilevel"/>
    <w:tmpl w:val="DC50624E"/>
    <w:lvl w:ilvl="0" w:tplc="B93A65E6">
      <w:start w:val="1"/>
      <w:numFmt w:val="decimal"/>
      <w:lvlText w:val="%1."/>
      <w:lvlJc w:val="left"/>
      <w:pPr>
        <w:tabs>
          <w:tab w:val="num" w:pos="570"/>
        </w:tabs>
        <w:ind w:left="570" w:hanging="57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5F0D4B03"/>
    <w:multiLevelType w:val="multilevel"/>
    <w:tmpl w:val="009EEC8A"/>
    <w:lvl w:ilvl="0">
      <w:start w:val="1"/>
      <w:numFmt w:val="bullet"/>
      <w:lvlText w:val=""/>
      <w:lvlJc w:val="left"/>
      <w:pPr>
        <w:tabs>
          <w:tab w:val="num" w:pos="397"/>
        </w:tabs>
        <w:ind w:left="397" w:hanging="397"/>
      </w:pPr>
      <w:rPr>
        <w:rFonts w:ascii="Symbol" w:hAnsi="Symbol" w:hint="default"/>
        <w:color w:val="auto"/>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72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57" w15:restartNumberingAfterBreak="0">
    <w:nsid w:val="63906498"/>
    <w:multiLevelType w:val="hybridMultilevel"/>
    <w:tmpl w:val="6DE4255A"/>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3F57F52"/>
    <w:multiLevelType w:val="singleLevel"/>
    <w:tmpl w:val="B3D2204A"/>
    <w:lvl w:ilvl="0">
      <w:start w:val="1"/>
      <w:numFmt w:val="bullet"/>
      <w:lvlText w:val=""/>
      <w:lvlJc w:val="left"/>
      <w:pPr>
        <w:tabs>
          <w:tab w:val="num" w:pos="567"/>
        </w:tabs>
        <w:ind w:left="567" w:hanging="567"/>
      </w:pPr>
      <w:rPr>
        <w:rFonts w:ascii="Symbol" w:hAnsi="Symbol" w:hint="default"/>
      </w:rPr>
    </w:lvl>
  </w:abstractNum>
  <w:abstractNum w:abstractNumId="59" w15:restartNumberingAfterBreak="0">
    <w:nsid w:val="66FF1FE3"/>
    <w:multiLevelType w:val="hybridMultilevel"/>
    <w:tmpl w:val="00C499B4"/>
    <w:lvl w:ilvl="0" w:tplc="68923B7A">
      <w:start w:val="16"/>
      <w:numFmt w:val="decimal"/>
      <w:lvlText w:val="%1."/>
      <w:lvlJc w:val="left"/>
      <w:pPr>
        <w:tabs>
          <w:tab w:val="num" w:pos="360"/>
        </w:tabs>
        <w:ind w:left="360" w:hanging="540"/>
      </w:pPr>
      <w:rPr>
        <w:rFonts w:cs="Times New Roman" w:hint="default"/>
      </w:rPr>
    </w:lvl>
    <w:lvl w:ilvl="1" w:tplc="04100019" w:tentative="1">
      <w:start w:val="1"/>
      <w:numFmt w:val="lowerLetter"/>
      <w:lvlText w:val="%2."/>
      <w:lvlJc w:val="left"/>
      <w:pPr>
        <w:tabs>
          <w:tab w:val="num" w:pos="900"/>
        </w:tabs>
        <w:ind w:left="900" w:hanging="360"/>
      </w:pPr>
      <w:rPr>
        <w:rFonts w:cs="Times New Roman"/>
      </w:rPr>
    </w:lvl>
    <w:lvl w:ilvl="2" w:tplc="0410001B" w:tentative="1">
      <w:start w:val="1"/>
      <w:numFmt w:val="lowerRoman"/>
      <w:lvlText w:val="%3."/>
      <w:lvlJc w:val="right"/>
      <w:pPr>
        <w:tabs>
          <w:tab w:val="num" w:pos="1620"/>
        </w:tabs>
        <w:ind w:left="1620" w:hanging="180"/>
      </w:pPr>
      <w:rPr>
        <w:rFonts w:cs="Times New Roman"/>
      </w:rPr>
    </w:lvl>
    <w:lvl w:ilvl="3" w:tplc="0410000F" w:tentative="1">
      <w:start w:val="1"/>
      <w:numFmt w:val="decimal"/>
      <w:lvlText w:val="%4."/>
      <w:lvlJc w:val="left"/>
      <w:pPr>
        <w:tabs>
          <w:tab w:val="num" w:pos="2340"/>
        </w:tabs>
        <w:ind w:left="2340" w:hanging="360"/>
      </w:pPr>
      <w:rPr>
        <w:rFonts w:cs="Times New Roman"/>
      </w:rPr>
    </w:lvl>
    <w:lvl w:ilvl="4" w:tplc="04100019" w:tentative="1">
      <w:start w:val="1"/>
      <w:numFmt w:val="lowerLetter"/>
      <w:lvlText w:val="%5."/>
      <w:lvlJc w:val="left"/>
      <w:pPr>
        <w:tabs>
          <w:tab w:val="num" w:pos="3060"/>
        </w:tabs>
        <w:ind w:left="3060" w:hanging="360"/>
      </w:pPr>
      <w:rPr>
        <w:rFonts w:cs="Times New Roman"/>
      </w:rPr>
    </w:lvl>
    <w:lvl w:ilvl="5" w:tplc="0410001B" w:tentative="1">
      <w:start w:val="1"/>
      <w:numFmt w:val="lowerRoman"/>
      <w:lvlText w:val="%6."/>
      <w:lvlJc w:val="right"/>
      <w:pPr>
        <w:tabs>
          <w:tab w:val="num" w:pos="3780"/>
        </w:tabs>
        <w:ind w:left="3780" w:hanging="180"/>
      </w:pPr>
      <w:rPr>
        <w:rFonts w:cs="Times New Roman"/>
      </w:rPr>
    </w:lvl>
    <w:lvl w:ilvl="6" w:tplc="0410000F" w:tentative="1">
      <w:start w:val="1"/>
      <w:numFmt w:val="decimal"/>
      <w:lvlText w:val="%7."/>
      <w:lvlJc w:val="left"/>
      <w:pPr>
        <w:tabs>
          <w:tab w:val="num" w:pos="4500"/>
        </w:tabs>
        <w:ind w:left="4500" w:hanging="360"/>
      </w:pPr>
      <w:rPr>
        <w:rFonts w:cs="Times New Roman"/>
      </w:rPr>
    </w:lvl>
    <w:lvl w:ilvl="7" w:tplc="04100019" w:tentative="1">
      <w:start w:val="1"/>
      <w:numFmt w:val="lowerLetter"/>
      <w:lvlText w:val="%8."/>
      <w:lvlJc w:val="left"/>
      <w:pPr>
        <w:tabs>
          <w:tab w:val="num" w:pos="5220"/>
        </w:tabs>
        <w:ind w:left="5220" w:hanging="360"/>
      </w:pPr>
      <w:rPr>
        <w:rFonts w:cs="Times New Roman"/>
      </w:rPr>
    </w:lvl>
    <w:lvl w:ilvl="8" w:tplc="0410001B" w:tentative="1">
      <w:start w:val="1"/>
      <w:numFmt w:val="lowerRoman"/>
      <w:lvlText w:val="%9."/>
      <w:lvlJc w:val="right"/>
      <w:pPr>
        <w:tabs>
          <w:tab w:val="num" w:pos="5940"/>
        </w:tabs>
        <w:ind w:left="5940" w:hanging="180"/>
      </w:pPr>
      <w:rPr>
        <w:rFonts w:cs="Times New Roman"/>
      </w:rPr>
    </w:lvl>
  </w:abstractNum>
  <w:abstractNum w:abstractNumId="60" w15:restartNumberingAfterBreak="0">
    <w:nsid w:val="68FD0BC6"/>
    <w:multiLevelType w:val="hybridMultilevel"/>
    <w:tmpl w:val="C8F866FE"/>
    <w:lvl w:ilvl="0" w:tplc="AB0EC710">
      <w:start w:val="6"/>
      <w:numFmt w:val="decimal"/>
      <w:lvlText w:val="%1."/>
      <w:lvlJc w:val="left"/>
      <w:pPr>
        <w:tabs>
          <w:tab w:val="num" w:pos="720"/>
        </w:tabs>
        <w:ind w:left="720" w:hanging="72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6AA747BF"/>
    <w:multiLevelType w:val="hybridMultilevel"/>
    <w:tmpl w:val="4836CC44"/>
    <w:lvl w:ilvl="0" w:tplc="58368EBC">
      <w:start w:val="5"/>
      <w:numFmt w:val="lowerLetter"/>
      <w:lvlText w:val="%1)"/>
      <w:lvlJc w:val="left"/>
      <w:pPr>
        <w:ind w:left="393"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6F822F11"/>
    <w:multiLevelType w:val="hybridMultilevel"/>
    <w:tmpl w:val="0F7ED9B2"/>
    <w:lvl w:ilvl="0" w:tplc="804EA56E">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0D60127"/>
    <w:multiLevelType w:val="multilevel"/>
    <w:tmpl w:val="5D54BF96"/>
    <w:lvl w:ilvl="0">
      <w:start w:val="6"/>
      <w:numFmt w:val="none"/>
      <w:lvlText w:val="8."/>
      <w:lvlJc w:val="left"/>
      <w:pPr>
        <w:tabs>
          <w:tab w:val="num" w:pos="720"/>
        </w:tabs>
        <w:ind w:left="720" w:hanging="720"/>
      </w:pPr>
      <w:rPr>
        <w:rFonts w:cs="Times New Roman" w:hint="default"/>
        <w:b/>
      </w:rPr>
    </w:lvl>
    <w:lvl w:ilvl="1">
      <w:start w:val="6"/>
      <w:numFmt w:val="decimal"/>
      <w:lvlText w:val="%16.%2"/>
      <w:lvlJc w:val="left"/>
      <w:pPr>
        <w:tabs>
          <w:tab w:val="num" w:pos="720"/>
        </w:tabs>
        <w:ind w:left="720" w:hanging="72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64" w15:restartNumberingAfterBreak="0">
    <w:nsid w:val="76421D74"/>
    <w:multiLevelType w:val="hybridMultilevel"/>
    <w:tmpl w:val="8B42F4D2"/>
    <w:lvl w:ilvl="0" w:tplc="04100001">
      <w:start w:val="1"/>
      <w:numFmt w:val="bullet"/>
      <w:lvlText w:val=""/>
      <w:lvlJc w:val="left"/>
      <w:pPr>
        <w:ind w:left="540" w:hanging="360"/>
      </w:pPr>
      <w:rPr>
        <w:rFonts w:ascii="Symbol" w:hAnsi="Symbol" w:hint="default"/>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65" w15:restartNumberingAfterBreak="0">
    <w:nsid w:val="78157FEF"/>
    <w:multiLevelType w:val="hybridMultilevel"/>
    <w:tmpl w:val="5174508C"/>
    <w:lvl w:ilvl="0" w:tplc="35CE84D6">
      <w:start w:val="1"/>
      <w:numFmt w:val="lowerLetter"/>
      <w:lvlText w:val="%1)"/>
      <w:lvlJc w:val="left"/>
      <w:pPr>
        <w:ind w:left="393" w:hanging="360"/>
      </w:pPr>
      <w:rPr>
        <w:rFonts w:hint="default"/>
        <w:b/>
      </w:rPr>
    </w:lvl>
    <w:lvl w:ilvl="1" w:tplc="6A522B80" w:tentative="1">
      <w:start w:val="1"/>
      <w:numFmt w:val="lowerLetter"/>
      <w:lvlText w:val="%2."/>
      <w:lvlJc w:val="left"/>
      <w:pPr>
        <w:ind w:left="1113" w:hanging="360"/>
      </w:pPr>
    </w:lvl>
    <w:lvl w:ilvl="2" w:tplc="4ED4A8EA" w:tentative="1">
      <w:start w:val="1"/>
      <w:numFmt w:val="lowerRoman"/>
      <w:lvlText w:val="%3."/>
      <w:lvlJc w:val="right"/>
      <w:pPr>
        <w:ind w:left="1833" w:hanging="180"/>
      </w:pPr>
    </w:lvl>
    <w:lvl w:ilvl="3" w:tplc="9E0A5380" w:tentative="1">
      <w:start w:val="1"/>
      <w:numFmt w:val="decimal"/>
      <w:lvlText w:val="%4."/>
      <w:lvlJc w:val="left"/>
      <w:pPr>
        <w:ind w:left="2553" w:hanging="360"/>
      </w:pPr>
    </w:lvl>
    <w:lvl w:ilvl="4" w:tplc="A89279C8" w:tentative="1">
      <w:start w:val="1"/>
      <w:numFmt w:val="lowerLetter"/>
      <w:lvlText w:val="%5."/>
      <w:lvlJc w:val="left"/>
      <w:pPr>
        <w:ind w:left="3273" w:hanging="360"/>
      </w:pPr>
    </w:lvl>
    <w:lvl w:ilvl="5" w:tplc="76DA021C" w:tentative="1">
      <w:start w:val="1"/>
      <w:numFmt w:val="lowerRoman"/>
      <w:lvlText w:val="%6."/>
      <w:lvlJc w:val="right"/>
      <w:pPr>
        <w:ind w:left="3993" w:hanging="180"/>
      </w:pPr>
    </w:lvl>
    <w:lvl w:ilvl="6" w:tplc="55F4D6CA" w:tentative="1">
      <w:start w:val="1"/>
      <w:numFmt w:val="decimal"/>
      <w:lvlText w:val="%7."/>
      <w:lvlJc w:val="left"/>
      <w:pPr>
        <w:ind w:left="4713" w:hanging="360"/>
      </w:pPr>
    </w:lvl>
    <w:lvl w:ilvl="7" w:tplc="8D84A62E" w:tentative="1">
      <w:start w:val="1"/>
      <w:numFmt w:val="lowerLetter"/>
      <w:lvlText w:val="%8."/>
      <w:lvlJc w:val="left"/>
      <w:pPr>
        <w:ind w:left="5433" w:hanging="360"/>
      </w:pPr>
    </w:lvl>
    <w:lvl w:ilvl="8" w:tplc="D1EE3C16" w:tentative="1">
      <w:start w:val="1"/>
      <w:numFmt w:val="lowerRoman"/>
      <w:lvlText w:val="%9."/>
      <w:lvlJc w:val="right"/>
      <w:pPr>
        <w:ind w:left="6153" w:hanging="180"/>
      </w:pPr>
    </w:lvl>
  </w:abstractNum>
  <w:abstractNum w:abstractNumId="66" w15:restartNumberingAfterBreak="0">
    <w:nsid w:val="78535BC9"/>
    <w:multiLevelType w:val="hybridMultilevel"/>
    <w:tmpl w:val="0F7ED9B2"/>
    <w:lvl w:ilvl="0" w:tplc="804EA56E">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9AB5D3D"/>
    <w:multiLevelType w:val="hybridMultilevel"/>
    <w:tmpl w:val="DC50624E"/>
    <w:lvl w:ilvl="0" w:tplc="FFFFFFFF">
      <w:start w:val="1"/>
      <w:numFmt w:val="decimal"/>
      <w:lvlText w:val="%1."/>
      <w:lvlJc w:val="left"/>
      <w:pPr>
        <w:tabs>
          <w:tab w:val="num" w:pos="570"/>
        </w:tabs>
        <w:ind w:left="570" w:hanging="57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8" w15:restartNumberingAfterBreak="0">
    <w:nsid w:val="7A100D28"/>
    <w:multiLevelType w:val="hybridMultilevel"/>
    <w:tmpl w:val="D8DC1572"/>
    <w:lvl w:ilvl="0" w:tplc="FD788292">
      <w:start w:val="1"/>
      <w:numFmt w:val="upperLetter"/>
      <w:lvlText w:val="%1."/>
      <w:lvlJc w:val="left"/>
      <w:pPr>
        <w:ind w:left="5670" w:hanging="5670"/>
      </w:pPr>
      <w:rPr>
        <w:rFonts w:hint="default"/>
        <w:b/>
      </w:rPr>
    </w:lvl>
    <w:lvl w:ilvl="1" w:tplc="804EA56E">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69" w15:restartNumberingAfterBreak="0">
    <w:nsid w:val="7AB36A06"/>
    <w:multiLevelType w:val="hybridMultilevel"/>
    <w:tmpl w:val="C1AC6F1A"/>
    <w:lvl w:ilvl="0" w:tplc="0410000F">
      <w:start w:val="1"/>
      <w:numFmt w:val="decimal"/>
      <w:lvlText w:val="%1."/>
      <w:lvlJc w:val="left"/>
      <w:pPr>
        <w:tabs>
          <w:tab w:val="num" w:pos="360"/>
        </w:tabs>
        <w:ind w:left="360" w:hanging="360"/>
      </w:pPr>
      <w:rPr>
        <w:rFonts w:cs="Times New Roman" w:hint="default"/>
      </w:rPr>
    </w:lvl>
    <w:lvl w:ilvl="1" w:tplc="04100019" w:tentative="1">
      <w:start w:val="1"/>
      <w:numFmt w:val="lowerLetter"/>
      <w:lvlText w:val="%2."/>
      <w:lvlJc w:val="left"/>
      <w:pPr>
        <w:tabs>
          <w:tab w:val="num" w:pos="1084"/>
        </w:tabs>
        <w:ind w:left="1084" w:hanging="360"/>
      </w:pPr>
      <w:rPr>
        <w:rFonts w:cs="Times New Roman"/>
      </w:rPr>
    </w:lvl>
    <w:lvl w:ilvl="2" w:tplc="0410001B" w:tentative="1">
      <w:start w:val="1"/>
      <w:numFmt w:val="lowerRoman"/>
      <w:lvlText w:val="%3."/>
      <w:lvlJc w:val="right"/>
      <w:pPr>
        <w:tabs>
          <w:tab w:val="num" w:pos="1804"/>
        </w:tabs>
        <w:ind w:left="1804" w:hanging="180"/>
      </w:pPr>
      <w:rPr>
        <w:rFonts w:cs="Times New Roman"/>
      </w:rPr>
    </w:lvl>
    <w:lvl w:ilvl="3" w:tplc="0410000F" w:tentative="1">
      <w:start w:val="1"/>
      <w:numFmt w:val="decimal"/>
      <w:lvlText w:val="%4."/>
      <w:lvlJc w:val="left"/>
      <w:pPr>
        <w:tabs>
          <w:tab w:val="num" w:pos="2524"/>
        </w:tabs>
        <w:ind w:left="2524" w:hanging="360"/>
      </w:pPr>
      <w:rPr>
        <w:rFonts w:cs="Times New Roman"/>
      </w:rPr>
    </w:lvl>
    <w:lvl w:ilvl="4" w:tplc="04100019" w:tentative="1">
      <w:start w:val="1"/>
      <w:numFmt w:val="lowerLetter"/>
      <w:lvlText w:val="%5."/>
      <w:lvlJc w:val="left"/>
      <w:pPr>
        <w:tabs>
          <w:tab w:val="num" w:pos="3244"/>
        </w:tabs>
        <w:ind w:left="3244" w:hanging="360"/>
      </w:pPr>
      <w:rPr>
        <w:rFonts w:cs="Times New Roman"/>
      </w:rPr>
    </w:lvl>
    <w:lvl w:ilvl="5" w:tplc="0410001B" w:tentative="1">
      <w:start w:val="1"/>
      <w:numFmt w:val="lowerRoman"/>
      <w:lvlText w:val="%6."/>
      <w:lvlJc w:val="right"/>
      <w:pPr>
        <w:tabs>
          <w:tab w:val="num" w:pos="3964"/>
        </w:tabs>
        <w:ind w:left="3964" w:hanging="180"/>
      </w:pPr>
      <w:rPr>
        <w:rFonts w:cs="Times New Roman"/>
      </w:rPr>
    </w:lvl>
    <w:lvl w:ilvl="6" w:tplc="0410000F" w:tentative="1">
      <w:start w:val="1"/>
      <w:numFmt w:val="decimal"/>
      <w:lvlText w:val="%7."/>
      <w:lvlJc w:val="left"/>
      <w:pPr>
        <w:tabs>
          <w:tab w:val="num" w:pos="4684"/>
        </w:tabs>
        <w:ind w:left="4684" w:hanging="360"/>
      </w:pPr>
      <w:rPr>
        <w:rFonts w:cs="Times New Roman"/>
      </w:rPr>
    </w:lvl>
    <w:lvl w:ilvl="7" w:tplc="04100019" w:tentative="1">
      <w:start w:val="1"/>
      <w:numFmt w:val="lowerLetter"/>
      <w:lvlText w:val="%8."/>
      <w:lvlJc w:val="left"/>
      <w:pPr>
        <w:tabs>
          <w:tab w:val="num" w:pos="5404"/>
        </w:tabs>
        <w:ind w:left="5404" w:hanging="360"/>
      </w:pPr>
      <w:rPr>
        <w:rFonts w:cs="Times New Roman"/>
      </w:rPr>
    </w:lvl>
    <w:lvl w:ilvl="8" w:tplc="0410001B" w:tentative="1">
      <w:start w:val="1"/>
      <w:numFmt w:val="lowerRoman"/>
      <w:lvlText w:val="%9."/>
      <w:lvlJc w:val="right"/>
      <w:pPr>
        <w:tabs>
          <w:tab w:val="num" w:pos="6124"/>
        </w:tabs>
        <w:ind w:left="6124" w:hanging="180"/>
      </w:pPr>
      <w:rPr>
        <w:rFonts w:cs="Times New Roman"/>
      </w:rPr>
    </w:lvl>
  </w:abstractNum>
  <w:abstractNum w:abstractNumId="70" w15:restartNumberingAfterBreak="0">
    <w:nsid w:val="7D3A66C3"/>
    <w:multiLevelType w:val="multilevel"/>
    <w:tmpl w:val="E99A4F38"/>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1" w15:restartNumberingAfterBreak="0">
    <w:nsid w:val="7DB9673A"/>
    <w:multiLevelType w:val="hybridMultilevel"/>
    <w:tmpl w:val="DC9E4EFC"/>
    <w:lvl w:ilvl="0" w:tplc="4094F2E4">
      <w:start w:val="1"/>
      <w:numFmt w:val="bullet"/>
      <w:lvlText w:val="-"/>
      <w:lvlJc w:val="left"/>
      <w:pPr>
        <w:ind w:left="720" w:hanging="360"/>
      </w:pPr>
    </w:lvl>
    <w:lvl w:ilvl="1" w:tplc="DD466FD6">
      <w:start w:val="1"/>
      <w:numFmt w:val="bullet"/>
      <w:lvlText w:val="o"/>
      <w:lvlJc w:val="left"/>
      <w:pPr>
        <w:ind w:left="1440" w:hanging="360"/>
      </w:pPr>
      <w:rPr>
        <w:rFonts w:ascii="Courier New" w:hAnsi="Courier New" w:cs="Courier New" w:hint="default"/>
      </w:rPr>
    </w:lvl>
    <w:lvl w:ilvl="2" w:tplc="082A8B0A" w:tentative="1">
      <w:start w:val="1"/>
      <w:numFmt w:val="bullet"/>
      <w:lvlText w:val=""/>
      <w:lvlJc w:val="left"/>
      <w:pPr>
        <w:ind w:left="2160" w:hanging="360"/>
      </w:pPr>
      <w:rPr>
        <w:rFonts w:ascii="Wingdings" w:hAnsi="Wingdings" w:hint="default"/>
      </w:rPr>
    </w:lvl>
    <w:lvl w:ilvl="3" w:tplc="6E7ABB3A" w:tentative="1">
      <w:start w:val="1"/>
      <w:numFmt w:val="bullet"/>
      <w:lvlText w:val=""/>
      <w:lvlJc w:val="left"/>
      <w:pPr>
        <w:ind w:left="2880" w:hanging="360"/>
      </w:pPr>
      <w:rPr>
        <w:rFonts w:ascii="Symbol" w:hAnsi="Symbol" w:hint="default"/>
      </w:rPr>
    </w:lvl>
    <w:lvl w:ilvl="4" w:tplc="57B66DC4" w:tentative="1">
      <w:start w:val="1"/>
      <w:numFmt w:val="bullet"/>
      <w:lvlText w:val="o"/>
      <w:lvlJc w:val="left"/>
      <w:pPr>
        <w:ind w:left="3600" w:hanging="360"/>
      </w:pPr>
      <w:rPr>
        <w:rFonts w:ascii="Courier New" w:hAnsi="Courier New" w:cs="Courier New" w:hint="default"/>
      </w:rPr>
    </w:lvl>
    <w:lvl w:ilvl="5" w:tplc="8968D308" w:tentative="1">
      <w:start w:val="1"/>
      <w:numFmt w:val="bullet"/>
      <w:lvlText w:val=""/>
      <w:lvlJc w:val="left"/>
      <w:pPr>
        <w:ind w:left="4320" w:hanging="360"/>
      </w:pPr>
      <w:rPr>
        <w:rFonts w:ascii="Wingdings" w:hAnsi="Wingdings" w:hint="default"/>
      </w:rPr>
    </w:lvl>
    <w:lvl w:ilvl="6" w:tplc="733AFB26" w:tentative="1">
      <w:start w:val="1"/>
      <w:numFmt w:val="bullet"/>
      <w:lvlText w:val=""/>
      <w:lvlJc w:val="left"/>
      <w:pPr>
        <w:ind w:left="5040" w:hanging="360"/>
      </w:pPr>
      <w:rPr>
        <w:rFonts w:ascii="Symbol" w:hAnsi="Symbol" w:hint="default"/>
      </w:rPr>
    </w:lvl>
    <w:lvl w:ilvl="7" w:tplc="894239E0" w:tentative="1">
      <w:start w:val="1"/>
      <w:numFmt w:val="bullet"/>
      <w:lvlText w:val="o"/>
      <w:lvlJc w:val="left"/>
      <w:pPr>
        <w:ind w:left="5760" w:hanging="360"/>
      </w:pPr>
      <w:rPr>
        <w:rFonts w:ascii="Courier New" w:hAnsi="Courier New" w:cs="Courier New" w:hint="default"/>
      </w:rPr>
    </w:lvl>
    <w:lvl w:ilvl="8" w:tplc="B06C9C6C" w:tentative="1">
      <w:start w:val="1"/>
      <w:numFmt w:val="bullet"/>
      <w:lvlText w:val=""/>
      <w:lvlJc w:val="left"/>
      <w:pPr>
        <w:ind w:left="6480" w:hanging="360"/>
      </w:pPr>
      <w:rPr>
        <w:rFonts w:ascii="Wingdings" w:hAnsi="Wingdings" w:hint="default"/>
      </w:rPr>
    </w:lvl>
  </w:abstractNum>
  <w:abstractNum w:abstractNumId="72" w15:restartNumberingAfterBreak="0">
    <w:nsid w:val="7ED9237A"/>
    <w:multiLevelType w:val="multilevel"/>
    <w:tmpl w:val="94363F7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7F0D741A"/>
    <w:multiLevelType w:val="hybridMultilevel"/>
    <w:tmpl w:val="0F7ED9B2"/>
    <w:lvl w:ilvl="0" w:tplc="804EA56E">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7FBB7ABD"/>
    <w:multiLevelType w:val="hybridMultilevel"/>
    <w:tmpl w:val="0F7ED9B2"/>
    <w:lvl w:ilvl="0" w:tplc="804EA56E">
      <w:start w:val="17"/>
      <w:numFmt w:val="decimal"/>
      <w:lvlText w:val="%1."/>
      <w:lvlJc w:val="left"/>
      <w:pPr>
        <w:ind w:left="165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4903084">
    <w:abstractNumId w:val="31"/>
  </w:num>
  <w:num w:numId="2" w16cid:durableId="99305613">
    <w:abstractNumId w:val="58"/>
  </w:num>
  <w:num w:numId="3" w16cid:durableId="1110005900">
    <w:abstractNumId w:val="6"/>
  </w:num>
  <w:num w:numId="4" w16cid:durableId="397754046">
    <w:abstractNumId w:val="56"/>
  </w:num>
  <w:num w:numId="5" w16cid:durableId="1989279963">
    <w:abstractNumId w:val="0"/>
    <w:lvlOverride w:ilvl="0">
      <w:lvl w:ilvl="0">
        <w:start w:val="1"/>
        <w:numFmt w:val="bullet"/>
        <w:lvlText w:val=""/>
        <w:lvlJc w:val="left"/>
        <w:pPr>
          <w:ind w:left="360" w:hanging="360"/>
        </w:pPr>
        <w:rPr>
          <w:rFonts w:ascii="Symbol" w:hAnsi="Symbol" w:hint="default"/>
        </w:rPr>
      </w:lvl>
    </w:lvlOverride>
  </w:num>
  <w:num w:numId="6" w16cid:durableId="886140311">
    <w:abstractNumId w:val="11"/>
  </w:num>
  <w:num w:numId="7" w16cid:durableId="1728185556">
    <w:abstractNumId w:val="3"/>
  </w:num>
  <w:num w:numId="8" w16cid:durableId="1201094497">
    <w:abstractNumId w:val="38"/>
  </w:num>
  <w:num w:numId="9" w16cid:durableId="1747922360">
    <w:abstractNumId w:val="47"/>
  </w:num>
  <w:num w:numId="10" w16cid:durableId="1938365912">
    <w:abstractNumId w:val="21"/>
  </w:num>
  <w:num w:numId="11" w16cid:durableId="326830533">
    <w:abstractNumId w:val="32"/>
  </w:num>
  <w:num w:numId="12" w16cid:durableId="234826098">
    <w:abstractNumId w:val="52"/>
  </w:num>
  <w:num w:numId="13" w16cid:durableId="884027732">
    <w:abstractNumId w:val="4"/>
  </w:num>
  <w:num w:numId="14" w16cid:durableId="401954913">
    <w:abstractNumId w:val="44"/>
  </w:num>
  <w:num w:numId="15" w16cid:durableId="412513869">
    <w:abstractNumId w:val="51"/>
  </w:num>
  <w:num w:numId="16" w16cid:durableId="1475176828">
    <w:abstractNumId w:val="63"/>
  </w:num>
  <w:num w:numId="17" w16cid:durableId="1019354116">
    <w:abstractNumId w:val="50"/>
  </w:num>
  <w:num w:numId="18" w16cid:durableId="450247505">
    <w:abstractNumId w:val="49"/>
  </w:num>
  <w:num w:numId="19" w16cid:durableId="1268343081">
    <w:abstractNumId w:val="20"/>
  </w:num>
  <w:num w:numId="20" w16cid:durableId="481968052">
    <w:abstractNumId w:val="34"/>
  </w:num>
  <w:num w:numId="21" w16cid:durableId="1804889468">
    <w:abstractNumId w:val="12"/>
  </w:num>
  <w:num w:numId="22" w16cid:durableId="464392745">
    <w:abstractNumId w:val="45"/>
  </w:num>
  <w:num w:numId="23" w16cid:durableId="921180160">
    <w:abstractNumId w:val="16"/>
  </w:num>
  <w:num w:numId="24" w16cid:durableId="1261720681">
    <w:abstractNumId w:val="60"/>
  </w:num>
  <w:num w:numId="25" w16cid:durableId="651956209">
    <w:abstractNumId w:val="46"/>
  </w:num>
  <w:num w:numId="26" w16cid:durableId="701516941">
    <w:abstractNumId w:val="14"/>
  </w:num>
  <w:num w:numId="27" w16cid:durableId="61490931">
    <w:abstractNumId w:val="53"/>
  </w:num>
  <w:num w:numId="28" w16cid:durableId="1816291424">
    <w:abstractNumId w:val="0"/>
    <w:lvlOverride w:ilvl="0">
      <w:lvl w:ilvl="0">
        <w:start w:val="1"/>
        <w:numFmt w:val="bullet"/>
        <w:lvlText w:val="-"/>
        <w:lvlJc w:val="left"/>
        <w:pPr>
          <w:ind w:left="360" w:hanging="360"/>
        </w:pPr>
      </w:lvl>
    </w:lvlOverride>
  </w:num>
  <w:num w:numId="29" w16cid:durableId="678507115">
    <w:abstractNumId w:val="25"/>
  </w:num>
  <w:num w:numId="30" w16cid:durableId="1856336642">
    <w:abstractNumId w:val="36"/>
  </w:num>
  <w:num w:numId="31" w16cid:durableId="1223639649">
    <w:abstractNumId w:val="2"/>
  </w:num>
  <w:num w:numId="32" w16cid:durableId="1313560742">
    <w:abstractNumId w:val="43"/>
  </w:num>
  <w:num w:numId="33" w16cid:durableId="2139566328">
    <w:abstractNumId w:val="69"/>
  </w:num>
  <w:num w:numId="34" w16cid:durableId="289746071">
    <w:abstractNumId w:val="30"/>
  </w:num>
  <w:num w:numId="35" w16cid:durableId="1040132535">
    <w:abstractNumId w:val="72"/>
  </w:num>
  <w:num w:numId="36" w16cid:durableId="692270365">
    <w:abstractNumId w:val="7"/>
  </w:num>
  <w:num w:numId="37" w16cid:durableId="1548252563">
    <w:abstractNumId w:val="17"/>
  </w:num>
  <w:num w:numId="38" w16cid:durableId="2018380762">
    <w:abstractNumId w:val="70"/>
  </w:num>
  <w:num w:numId="39" w16cid:durableId="1637566549">
    <w:abstractNumId w:val="18"/>
  </w:num>
  <w:num w:numId="40" w16cid:durableId="1551915052">
    <w:abstractNumId w:val="35"/>
  </w:num>
  <w:num w:numId="41" w16cid:durableId="59838389">
    <w:abstractNumId w:val="13"/>
  </w:num>
  <w:num w:numId="42" w16cid:durableId="653682233">
    <w:abstractNumId w:val="41"/>
  </w:num>
  <w:num w:numId="43" w16cid:durableId="481892943">
    <w:abstractNumId w:val="23"/>
  </w:num>
  <w:num w:numId="44" w16cid:durableId="2029912093">
    <w:abstractNumId w:val="37"/>
  </w:num>
  <w:num w:numId="45" w16cid:durableId="2009550058">
    <w:abstractNumId w:val="22"/>
  </w:num>
  <w:num w:numId="46" w16cid:durableId="329406116">
    <w:abstractNumId w:val="55"/>
  </w:num>
  <w:num w:numId="47" w16cid:durableId="930352177">
    <w:abstractNumId w:val="10"/>
  </w:num>
  <w:num w:numId="48" w16cid:durableId="1771970156">
    <w:abstractNumId w:val="8"/>
  </w:num>
  <w:num w:numId="49" w16cid:durableId="1804272224">
    <w:abstractNumId w:val="64"/>
  </w:num>
  <w:num w:numId="50" w16cid:durableId="1430202428">
    <w:abstractNumId w:val="29"/>
  </w:num>
  <w:num w:numId="51" w16cid:durableId="558631704">
    <w:abstractNumId w:val="54"/>
  </w:num>
  <w:num w:numId="52" w16cid:durableId="1594780596">
    <w:abstractNumId w:val="19"/>
  </w:num>
  <w:num w:numId="53" w16cid:durableId="1494373739">
    <w:abstractNumId w:val="68"/>
  </w:num>
  <w:num w:numId="54" w16cid:durableId="147522507">
    <w:abstractNumId w:val="42"/>
  </w:num>
  <w:num w:numId="55" w16cid:durableId="147864082">
    <w:abstractNumId w:val="71"/>
  </w:num>
  <w:num w:numId="56" w16cid:durableId="1897006821">
    <w:abstractNumId w:val="33"/>
  </w:num>
  <w:num w:numId="57" w16cid:durableId="1240676659">
    <w:abstractNumId w:val="66"/>
  </w:num>
  <w:num w:numId="58" w16cid:durableId="603346627">
    <w:abstractNumId w:val="26"/>
  </w:num>
  <w:num w:numId="59" w16cid:durableId="316768064">
    <w:abstractNumId w:val="1"/>
  </w:num>
  <w:num w:numId="60" w16cid:durableId="312561143">
    <w:abstractNumId w:val="27"/>
  </w:num>
  <w:num w:numId="61" w16cid:durableId="781926319">
    <w:abstractNumId w:val="9"/>
  </w:num>
  <w:num w:numId="62" w16cid:durableId="905380341">
    <w:abstractNumId w:val="62"/>
  </w:num>
  <w:num w:numId="63" w16cid:durableId="2048021205">
    <w:abstractNumId w:val="28"/>
  </w:num>
  <w:num w:numId="64" w16cid:durableId="886794002">
    <w:abstractNumId w:val="24"/>
  </w:num>
  <w:num w:numId="65" w16cid:durableId="1748771664">
    <w:abstractNumId w:val="57"/>
  </w:num>
  <w:num w:numId="66" w16cid:durableId="829827910">
    <w:abstractNumId w:val="65"/>
  </w:num>
  <w:num w:numId="67" w16cid:durableId="1431777655">
    <w:abstractNumId w:val="40"/>
  </w:num>
  <w:num w:numId="68" w16cid:durableId="1548833653">
    <w:abstractNumId w:val="74"/>
  </w:num>
  <w:num w:numId="69" w16cid:durableId="2102985293">
    <w:abstractNumId w:val="59"/>
  </w:num>
  <w:num w:numId="70" w16cid:durableId="389159148">
    <w:abstractNumId w:val="15"/>
  </w:num>
  <w:num w:numId="71" w16cid:durableId="1165822211">
    <w:abstractNumId w:val="39"/>
  </w:num>
  <w:num w:numId="72" w16cid:durableId="395206054">
    <w:abstractNumId w:val="73"/>
  </w:num>
  <w:num w:numId="73" w16cid:durableId="2103796455">
    <w:abstractNumId w:val="5"/>
  </w:num>
  <w:num w:numId="74" w16cid:durableId="568460832">
    <w:abstractNumId w:val="48"/>
  </w:num>
  <w:num w:numId="75" w16cid:durableId="440683387">
    <w:abstractNumId w:val="61"/>
  </w:num>
  <w:num w:numId="76" w16cid:durableId="1104031095">
    <w:abstractNumId w:val="67"/>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APPLICANT">
    <w15:presenceInfo w15:providerId="None" w15:userId="APPLICAN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de-DE" w:vendorID="64" w:dllVersion="6" w:nlCheck="1" w:checkStyle="0"/>
  <w:activeWritingStyle w:appName="MSWord" w:lang="fr-FR" w:vendorID="64" w:dllVersion="6" w:nlCheck="1" w:checkStyle="0"/>
  <w:activeWritingStyle w:appName="MSWord" w:lang="en-GB" w:vendorID="64" w:dllVersion="6" w:nlCheck="1" w:checkStyle="1"/>
  <w:activeWritingStyle w:appName="MSWord" w:lang="en-US" w:vendorID="64" w:dllVersion="6" w:nlCheck="1" w:checkStyle="0"/>
  <w:activeWritingStyle w:appName="MSWord" w:lang="de-AT" w:vendorID="64" w:dllVersion="6" w:nlCheck="1" w:checkStyle="0"/>
  <w:activeWritingStyle w:appName="MSWord" w:lang="it-IT"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de-AT" w:vendorID="64" w:dllVersion="4096" w:nlCheck="1" w:checkStyle="0"/>
  <w:activeWritingStyle w:appName="MSWord" w:lang="en-GB" w:vendorID="64" w:dllVersion="0" w:nlCheck="1" w:checkStyle="0"/>
  <w:activeWritingStyle w:appName="MSWord" w:lang="es-ES" w:vendorID="64" w:dllVersion="6" w:nlCheck="1" w:checkStyle="1"/>
  <w:activeWritingStyle w:appName="MSWord" w:lang="it-I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defaultTabStop w:val="720"/>
  <w:hyphenationZone w:val="283"/>
  <w:drawingGridHorizontalSpacing w:val="110"/>
  <w:displayHorizontalDrawingGridEvery w:val="0"/>
  <w:displayVerticalDrawingGridEvery w:val="0"/>
  <w:noPunctuationKerning/>
  <w:characterSpacingControl w:val="doNotCompress"/>
  <w:hdrShapeDefaults>
    <o:shapedefaults v:ext="edit" spidmax="2054"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 w:name="Registered" w:val="-1"/>
    <w:docVar w:name="Version" w:val="0"/>
  </w:docVars>
  <w:rsids>
    <w:rsidRoot w:val="005A3172"/>
    <w:rsid w:val="0000145B"/>
    <w:rsid w:val="0000282A"/>
    <w:rsid w:val="000035CD"/>
    <w:rsid w:val="000079F3"/>
    <w:rsid w:val="0001237E"/>
    <w:rsid w:val="00020B7B"/>
    <w:rsid w:val="000222C4"/>
    <w:rsid w:val="000231CF"/>
    <w:rsid w:val="000234F6"/>
    <w:rsid w:val="00032C5F"/>
    <w:rsid w:val="00032F3B"/>
    <w:rsid w:val="000369DD"/>
    <w:rsid w:val="00036E76"/>
    <w:rsid w:val="00043DB5"/>
    <w:rsid w:val="000448E2"/>
    <w:rsid w:val="000469FF"/>
    <w:rsid w:val="00047B3D"/>
    <w:rsid w:val="00050C4C"/>
    <w:rsid w:val="000531A7"/>
    <w:rsid w:val="00053828"/>
    <w:rsid w:val="00054303"/>
    <w:rsid w:val="0005617B"/>
    <w:rsid w:val="000614F3"/>
    <w:rsid w:val="00062804"/>
    <w:rsid w:val="00062F72"/>
    <w:rsid w:val="00062F90"/>
    <w:rsid w:val="00066170"/>
    <w:rsid w:val="00066193"/>
    <w:rsid w:val="000673D3"/>
    <w:rsid w:val="000676A9"/>
    <w:rsid w:val="00071794"/>
    <w:rsid w:val="00072838"/>
    <w:rsid w:val="0007293E"/>
    <w:rsid w:val="000746FD"/>
    <w:rsid w:val="00074C8F"/>
    <w:rsid w:val="00074FA5"/>
    <w:rsid w:val="00076B2C"/>
    <w:rsid w:val="00077378"/>
    <w:rsid w:val="000813A2"/>
    <w:rsid w:val="0008159B"/>
    <w:rsid w:val="00081D50"/>
    <w:rsid w:val="000824B0"/>
    <w:rsid w:val="00082DF9"/>
    <w:rsid w:val="0008509A"/>
    <w:rsid w:val="0008514A"/>
    <w:rsid w:val="0008635D"/>
    <w:rsid w:val="00086CC1"/>
    <w:rsid w:val="0009148A"/>
    <w:rsid w:val="00094AB6"/>
    <w:rsid w:val="00095782"/>
    <w:rsid w:val="00096305"/>
    <w:rsid w:val="00096E4D"/>
    <w:rsid w:val="000A12F5"/>
    <w:rsid w:val="000A157B"/>
    <w:rsid w:val="000A2441"/>
    <w:rsid w:val="000A3CBD"/>
    <w:rsid w:val="000A3D83"/>
    <w:rsid w:val="000B20D3"/>
    <w:rsid w:val="000B3081"/>
    <w:rsid w:val="000B4ADE"/>
    <w:rsid w:val="000B64F2"/>
    <w:rsid w:val="000C36D8"/>
    <w:rsid w:val="000C36E2"/>
    <w:rsid w:val="000C774D"/>
    <w:rsid w:val="000D1E8B"/>
    <w:rsid w:val="000D4744"/>
    <w:rsid w:val="000D667D"/>
    <w:rsid w:val="000D697F"/>
    <w:rsid w:val="000D73F3"/>
    <w:rsid w:val="000D7501"/>
    <w:rsid w:val="000D7CBA"/>
    <w:rsid w:val="000E07FA"/>
    <w:rsid w:val="000E0827"/>
    <w:rsid w:val="000E0CAE"/>
    <w:rsid w:val="000E472E"/>
    <w:rsid w:val="000E4B6B"/>
    <w:rsid w:val="000E591B"/>
    <w:rsid w:val="000E6EBF"/>
    <w:rsid w:val="000E7488"/>
    <w:rsid w:val="000E7BA8"/>
    <w:rsid w:val="000F0B0D"/>
    <w:rsid w:val="000F1245"/>
    <w:rsid w:val="000F30AA"/>
    <w:rsid w:val="000F58F2"/>
    <w:rsid w:val="00100270"/>
    <w:rsid w:val="00101270"/>
    <w:rsid w:val="00104F74"/>
    <w:rsid w:val="00105B55"/>
    <w:rsid w:val="0010665A"/>
    <w:rsid w:val="001077A7"/>
    <w:rsid w:val="00113536"/>
    <w:rsid w:val="001157B2"/>
    <w:rsid w:val="00115F12"/>
    <w:rsid w:val="0011753D"/>
    <w:rsid w:val="00117661"/>
    <w:rsid w:val="00120301"/>
    <w:rsid w:val="00122993"/>
    <w:rsid w:val="00122D33"/>
    <w:rsid w:val="00122F22"/>
    <w:rsid w:val="00125336"/>
    <w:rsid w:val="00126EB1"/>
    <w:rsid w:val="00127D87"/>
    <w:rsid w:val="00131572"/>
    <w:rsid w:val="001322FD"/>
    <w:rsid w:val="001400F1"/>
    <w:rsid w:val="00140B37"/>
    <w:rsid w:val="001416E5"/>
    <w:rsid w:val="00141CF5"/>
    <w:rsid w:val="00144046"/>
    <w:rsid w:val="00145DAC"/>
    <w:rsid w:val="0014606E"/>
    <w:rsid w:val="001478CE"/>
    <w:rsid w:val="00147C49"/>
    <w:rsid w:val="00150EC4"/>
    <w:rsid w:val="00151350"/>
    <w:rsid w:val="00151634"/>
    <w:rsid w:val="001549C9"/>
    <w:rsid w:val="00154B23"/>
    <w:rsid w:val="00154D2C"/>
    <w:rsid w:val="00154D90"/>
    <w:rsid w:val="001550C2"/>
    <w:rsid w:val="001630D4"/>
    <w:rsid w:val="00164E39"/>
    <w:rsid w:val="00167A17"/>
    <w:rsid w:val="00171316"/>
    <w:rsid w:val="00173D44"/>
    <w:rsid w:val="00174956"/>
    <w:rsid w:val="001765FF"/>
    <w:rsid w:val="001774CA"/>
    <w:rsid w:val="001810BD"/>
    <w:rsid w:val="00185E35"/>
    <w:rsid w:val="001924CF"/>
    <w:rsid w:val="00197303"/>
    <w:rsid w:val="001A0DC1"/>
    <w:rsid w:val="001A4997"/>
    <w:rsid w:val="001B1EE3"/>
    <w:rsid w:val="001B20DB"/>
    <w:rsid w:val="001B224F"/>
    <w:rsid w:val="001B4093"/>
    <w:rsid w:val="001B45DB"/>
    <w:rsid w:val="001B4F06"/>
    <w:rsid w:val="001C44AC"/>
    <w:rsid w:val="001C49DF"/>
    <w:rsid w:val="001D051F"/>
    <w:rsid w:val="001D1782"/>
    <w:rsid w:val="001D2E9E"/>
    <w:rsid w:val="001D584C"/>
    <w:rsid w:val="001D705A"/>
    <w:rsid w:val="001E2691"/>
    <w:rsid w:val="001E2906"/>
    <w:rsid w:val="001E426F"/>
    <w:rsid w:val="001E65FF"/>
    <w:rsid w:val="001E75AE"/>
    <w:rsid w:val="001E76FE"/>
    <w:rsid w:val="001F213A"/>
    <w:rsid w:val="001F2566"/>
    <w:rsid w:val="001F27E6"/>
    <w:rsid w:val="001F4AE3"/>
    <w:rsid w:val="001F4B74"/>
    <w:rsid w:val="001F5855"/>
    <w:rsid w:val="0020161A"/>
    <w:rsid w:val="00202AF9"/>
    <w:rsid w:val="00203E0D"/>
    <w:rsid w:val="00205E4D"/>
    <w:rsid w:val="0020628D"/>
    <w:rsid w:val="00210701"/>
    <w:rsid w:val="00211220"/>
    <w:rsid w:val="002120D5"/>
    <w:rsid w:val="002131EE"/>
    <w:rsid w:val="00213C1A"/>
    <w:rsid w:val="00213F4E"/>
    <w:rsid w:val="002140AC"/>
    <w:rsid w:val="00215775"/>
    <w:rsid w:val="00216A18"/>
    <w:rsid w:val="00220219"/>
    <w:rsid w:val="00220C2D"/>
    <w:rsid w:val="00221246"/>
    <w:rsid w:val="00221929"/>
    <w:rsid w:val="00223CC7"/>
    <w:rsid w:val="00224D77"/>
    <w:rsid w:val="00225D68"/>
    <w:rsid w:val="0022750A"/>
    <w:rsid w:val="00232B9B"/>
    <w:rsid w:val="00233E97"/>
    <w:rsid w:val="00234C09"/>
    <w:rsid w:val="00234F6B"/>
    <w:rsid w:val="0023613F"/>
    <w:rsid w:val="00237672"/>
    <w:rsid w:val="002376AF"/>
    <w:rsid w:val="002376C2"/>
    <w:rsid w:val="00241F44"/>
    <w:rsid w:val="002427A8"/>
    <w:rsid w:val="00243FDE"/>
    <w:rsid w:val="00244170"/>
    <w:rsid w:val="0024745B"/>
    <w:rsid w:val="00250E81"/>
    <w:rsid w:val="002546DE"/>
    <w:rsid w:val="0025547A"/>
    <w:rsid w:val="00255619"/>
    <w:rsid w:val="00257B22"/>
    <w:rsid w:val="002603CE"/>
    <w:rsid w:val="0026155E"/>
    <w:rsid w:val="00264127"/>
    <w:rsid w:val="002643AE"/>
    <w:rsid w:val="002656BC"/>
    <w:rsid w:val="00266803"/>
    <w:rsid w:val="0027019F"/>
    <w:rsid w:val="00271136"/>
    <w:rsid w:val="0027190D"/>
    <w:rsid w:val="00276F89"/>
    <w:rsid w:val="002771B1"/>
    <w:rsid w:val="002775B6"/>
    <w:rsid w:val="002810B7"/>
    <w:rsid w:val="00281C1C"/>
    <w:rsid w:val="002820F6"/>
    <w:rsid w:val="00283534"/>
    <w:rsid w:val="00284D40"/>
    <w:rsid w:val="00284E48"/>
    <w:rsid w:val="002853B5"/>
    <w:rsid w:val="002875AC"/>
    <w:rsid w:val="00290074"/>
    <w:rsid w:val="002908C1"/>
    <w:rsid w:val="00290BDA"/>
    <w:rsid w:val="002924B6"/>
    <w:rsid w:val="00292DE0"/>
    <w:rsid w:val="0029368C"/>
    <w:rsid w:val="00294E7D"/>
    <w:rsid w:val="002952C8"/>
    <w:rsid w:val="002A1664"/>
    <w:rsid w:val="002A38A6"/>
    <w:rsid w:val="002B4DB0"/>
    <w:rsid w:val="002B5ABB"/>
    <w:rsid w:val="002B5EB1"/>
    <w:rsid w:val="002B5F43"/>
    <w:rsid w:val="002B5F80"/>
    <w:rsid w:val="002B60E6"/>
    <w:rsid w:val="002B6C90"/>
    <w:rsid w:val="002B7F4F"/>
    <w:rsid w:val="002C2CCF"/>
    <w:rsid w:val="002C2EC0"/>
    <w:rsid w:val="002C3E51"/>
    <w:rsid w:val="002C4C6C"/>
    <w:rsid w:val="002C5565"/>
    <w:rsid w:val="002C5A45"/>
    <w:rsid w:val="002C73D5"/>
    <w:rsid w:val="002D25C1"/>
    <w:rsid w:val="002D3B98"/>
    <w:rsid w:val="002D3D89"/>
    <w:rsid w:val="002D5D71"/>
    <w:rsid w:val="002D66F6"/>
    <w:rsid w:val="002E0AE1"/>
    <w:rsid w:val="002E6ED6"/>
    <w:rsid w:val="002E7897"/>
    <w:rsid w:val="002F0282"/>
    <w:rsid w:val="002F0463"/>
    <w:rsid w:val="002F0C08"/>
    <w:rsid w:val="002F1DA8"/>
    <w:rsid w:val="002F216E"/>
    <w:rsid w:val="002F2DCB"/>
    <w:rsid w:val="002F3B63"/>
    <w:rsid w:val="002F5961"/>
    <w:rsid w:val="002F60E6"/>
    <w:rsid w:val="002F7BF6"/>
    <w:rsid w:val="002F7F8E"/>
    <w:rsid w:val="00300D10"/>
    <w:rsid w:val="00301D6A"/>
    <w:rsid w:val="00307749"/>
    <w:rsid w:val="00310063"/>
    <w:rsid w:val="00310F65"/>
    <w:rsid w:val="003129F8"/>
    <w:rsid w:val="00315B9B"/>
    <w:rsid w:val="00316260"/>
    <w:rsid w:val="0032040D"/>
    <w:rsid w:val="003209B4"/>
    <w:rsid w:val="0032253C"/>
    <w:rsid w:val="00322572"/>
    <w:rsid w:val="00322CC4"/>
    <w:rsid w:val="0032404E"/>
    <w:rsid w:val="00324ACF"/>
    <w:rsid w:val="00325DF8"/>
    <w:rsid w:val="0032656C"/>
    <w:rsid w:val="003308FC"/>
    <w:rsid w:val="00331E1D"/>
    <w:rsid w:val="00332D72"/>
    <w:rsid w:val="00332F2D"/>
    <w:rsid w:val="00334289"/>
    <w:rsid w:val="003344FD"/>
    <w:rsid w:val="00334BB4"/>
    <w:rsid w:val="003355F8"/>
    <w:rsid w:val="00335A55"/>
    <w:rsid w:val="00336098"/>
    <w:rsid w:val="00336BED"/>
    <w:rsid w:val="003370D9"/>
    <w:rsid w:val="0034155F"/>
    <w:rsid w:val="00345FDF"/>
    <w:rsid w:val="00346AF8"/>
    <w:rsid w:val="00346F9C"/>
    <w:rsid w:val="00347080"/>
    <w:rsid w:val="003470DA"/>
    <w:rsid w:val="00350CF9"/>
    <w:rsid w:val="00352620"/>
    <w:rsid w:val="00355BFB"/>
    <w:rsid w:val="00356CB2"/>
    <w:rsid w:val="00356FC9"/>
    <w:rsid w:val="00360947"/>
    <w:rsid w:val="00361A57"/>
    <w:rsid w:val="003662B9"/>
    <w:rsid w:val="00367C28"/>
    <w:rsid w:val="00371E8F"/>
    <w:rsid w:val="00372F5E"/>
    <w:rsid w:val="0037511E"/>
    <w:rsid w:val="0037712F"/>
    <w:rsid w:val="00380649"/>
    <w:rsid w:val="003806D4"/>
    <w:rsid w:val="00380DDB"/>
    <w:rsid w:val="00384FF7"/>
    <w:rsid w:val="0038666B"/>
    <w:rsid w:val="00386A28"/>
    <w:rsid w:val="003908A2"/>
    <w:rsid w:val="0039329D"/>
    <w:rsid w:val="003A0AA4"/>
    <w:rsid w:val="003A25FE"/>
    <w:rsid w:val="003A4B11"/>
    <w:rsid w:val="003A56B1"/>
    <w:rsid w:val="003A56B4"/>
    <w:rsid w:val="003A5E1B"/>
    <w:rsid w:val="003A6C20"/>
    <w:rsid w:val="003B125B"/>
    <w:rsid w:val="003B19CD"/>
    <w:rsid w:val="003B3438"/>
    <w:rsid w:val="003B35A8"/>
    <w:rsid w:val="003B37A0"/>
    <w:rsid w:val="003C102C"/>
    <w:rsid w:val="003C4871"/>
    <w:rsid w:val="003C5F9D"/>
    <w:rsid w:val="003C74D7"/>
    <w:rsid w:val="003C758B"/>
    <w:rsid w:val="003D42DD"/>
    <w:rsid w:val="003D477B"/>
    <w:rsid w:val="003D6593"/>
    <w:rsid w:val="003D6A41"/>
    <w:rsid w:val="003D6BCE"/>
    <w:rsid w:val="003E34D4"/>
    <w:rsid w:val="003E4F58"/>
    <w:rsid w:val="003E7869"/>
    <w:rsid w:val="003F2D28"/>
    <w:rsid w:val="003F3DC9"/>
    <w:rsid w:val="00400007"/>
    <w:rsid w:val="004000BA"/>
    <w:rsid w:val="00403FB5"/>
    <w:rsid w:val="00404817"/>
    <w:rsid w:val="004051CC"/>
    <w:rsid w:val="00406A89"/>
    <w:rsid w:val="004075BA"/>
    <w:rsid w:val="00410D54"/>
    <w:rsid w:val="00412E96"/>
    <w:rsid w:val="004201C3"/>
    <w:rsid w:val="00420747"/>
    <w:rsid w:val="004218D9"/>
    <w:rsid w:val="00421A68"/>
    <w:rsid w:val="00422E0C"/>
    <w:rsid w:val="004235A8"/>
    <w:rsid w:val="004239AF"/>
    <w:rsid w:val="0042483D"/>
    <w:rsid w:val="004250B5"/>
    <w:rsid w:val="004250EB"/>
    <w:rsid w:val="004372ED"/>
    <w:rsid w:val="00442974"/>
    <w:rsid w:val="00446FD2"/>
    <w:rsid w:val="00450B82"/>
    <w:rsid w:val="00451093"/>
    <w:rsid w:val="00451DEC"/>
    <w:rsid w:val="00452FA8"/>
    <w:rsid w:val="0045347D"/>
    <w:rsid w:val="0045528B"/>
    <w:rsid w:val="00457232"/>
    <w:rsid w:val="004573B0"/>
    <w:rsid w:val="00461D99"/>
    <w:rsid w:val="00463FC8"/>
    <w:rsid w:val="00464998"/>
    <w:rsid w:val="00464D65"/>
    <w:rsid w:val="004652B8"/>
    <w:rsid w:val="00466A36"/>
    <w:rsid w:val="004714F1"/>
    <w:rsid w:val="004719C2"/>
    <w:rsid w:val="00471B84"/>
    <w:rsid w:val="00472073"/>
    <w:rsid w:val="00475CF1"/>
    <w:rsid w:val="00477297"/>
    <w:rsid w:val="00477746"/>
    <w:rsid w:val="00480495"/>
    <w:rsid w:val="00483F2F"/>
    <w:rsid w:val="0048488D"/>
    <w:rsid w:val="0048552D"/>
    <w:rsid w:val="004867C9"/>
    <w:rsid w:val="004869ED"/>
    <w:rsid w:val="00486B97"/>
    <w:rsid w:val="0048779A"/>
    <w:rsid w:val="00490465"/>
    <w:rsid w:val="00490FA2"/>
    <w:rsid w:val="00491F18"/>
    <w:rsid w:val="00492AD0"/>
    <w:rsid w:val="0049330D"/>
    <w:rsid w:val="00494680"/>
    <w:rsid w:val="004953D8"/>
    <w:rsid w:val="00496FAD"/>
    <w:rsid w:val="00497325"/>
    <w:rsid w:val="004A0889"/>
    <w:rsid w:val="004A2E0E"/>
    <w:rsid w:val="004A4DF7"/>
    <w:rsid w:val="004A6577"/>
    <w:rsid w:val="004A6D49"/>
    <w:rsid w:val="004A6F6B"/>
    <w:rsid w:val="004A714F"/>
    <w:rsid w:val="004B14EC"/>
    <w:rsid w:val="004B1CF8"/>
    <w:rsid w:val="004B1EF6"/>
    <w:rsid w:val="004B3911"/>
    <w:rsid w:val="004B4570"/>
    <w:rsid w:val="004B4A69"/>
    <w:rsid w:val="004B4FFE"/>
    <w:rsid w:val="004B5F5A"/>
    <w:rsid w:val="004B7235"/>
    <w:rsid w:val="004C1D26"/>
    <w:rsid w:val="004C3462"/>
    <w:rsid w:val="004C5BD2"/>
    <w:rsid w:val="004D2766"/>
    <w:rsid w:val="004D476D"/>
    <w:rsid w:val="004D7646"/>
    <w:rsid w:val="004E18A5"/>
    <w:rsid w:val="004E6A90"/>
    <w:rsid w:val="004F0ADA"/>
    <w:rsid w:val="004F15F4"/>
    <w:rsid w:val="004F4DCD"/>
    <w:rsid w:val="004F5052"/>
    <w:rsid w:val="004F6B9D"/>
    <w:rsid w:val="005001E3"/>
    <w:rsid w:val="00502DED"/>
    <w:rsid w:val="00504281"/>
    <w:rsid w:val="005052C9"/>
    <w:rsid w:val="00506AB8"/>
    <w:rsid w:val="00512C2C"/>
    <w:rsid w:val="00521EA4"/>
    <w:rsid w:val="0052228D"/>
    <w:rsid w:val="00523B95"/>
    <w:rsid w:val="00523D66"/>
    <w:rsid w:val="00523DB6"/>
    <w:rsid w:val="005249D5"/>
    <w:rsid w:val="00525741"/>
    <w:rsid w:val="00532B80"/>
    <w:rsid w:val="00532C57"/>
    <w:rsid w:val="00532C5F"/>
    <w:rsid w:val="005337F0"/>
    <w:rsid w:val="00534E68"/>
    <w:rsid w:val="0053591D"/>
    <w:rsid w:val="00536D7F"/>
    <w:rsid w:val="00540023"/>
    <w:rsid w:val="005403B0"/>
    <w:rsid w:val="00541815"/>
    <w:rsid w:val="00541F12"/>
    <w:rsid w:val="00543BCF"/>
    <w:rsid w:val="005452A2"/>
    <w:rsid w:val="005459B5"/>
    <w:rsid w:val="00551AB0"/>
    <w:rsid w:val="00553B01"/>
    <w:rsid w:val="00555603"/>
    <w:rsid w:val="00555E5B"/>
    <w:rsid w:val="00560075"/>
    <w:rsid w:val="005601A9"/>
    <w:rsid w:val="0056033E"/>
    <w:rsid w:val="00563E92"/>
    <w:rsid w:val="005664E4"/>
    <w:rsid w:val="00566821"/>
    <w:rsid w:val="00566FE8"/>
    <w:rsid w:val="00570181"/>
    <w:rsid w:val="00571821"/>
    <w:rsid w:val="0057201A"/>
    <w:rsid w:val="00572535"/>
    <w:rsid w:val="00573A52"/>
    <w:rsid w:val="005744AC"/>
    <w:rsid w:val="0057495D"/>
    <w:rsid w:val="00576824"/>
    <w:rsid w:val="00577BCB"/>
    <w:rsid w:val="0058415B"/>
    <w:rsid w:val="0058446D"/>
    <w:rsid w:val="00584CAE"/>
    <w:rsid w:val="00585B89"/>
    <w:rsid w:val="00587652"/>
    <w:rsid w:val="00591384"/>
    <w:rsid w:val="0059349B"/>
    <w:rsid w:val="00593C7B"/>
    <w:rsid w:val="0059454E"/>
    <w:rsid w:val="005A0AA4"/>
    <w:rsid w:val="005A2508"/>
    <w:rsid w:val="005A291D"/>
    <w:rsid w:val="005A3172"/>
    <w:rsid w:val="005A3407"/>
    <w:rsid w:val="005A4952"/>
    <w:rsid w:val="005A5E18"/>
    <w:rsid w:val="005A642C"/>
    <w:rsid w:val="005B0194"/>
    <w:rsid w:val="005B2C92"/>
    <w:rsid w:val="005B3BE7"/>
    <w:rsid w:val="005B5B7E"/>
    <w:rsid w:val="005B69B2"/>
    <w:rsid w:val="005B7E85"/>
    <w:rsid w:val="005C1C8E"/>
    <w:rsid w:val="005C2FF1"/>
    <w:rsid w:val="005C3477"/>
    <w:rsid w:val="005C4C85"/>
    <w:rsid w:val="005C547B"/>
    <w:rsid w:val="005C5D5C"/>
    <w:rsid w:val="005C6ECA"/>
    <w:rsid w:val="005C704E"/>
    <w:rsid w:val="005C727E"/>
    <w:rsid w:val="005D044B"/>
    <w:rsid w:val="005D07FD"/>
    <w:rsid w:val="005D0EFB"/>
    <w:rsid w:val="005D28C1"/>
    <w:rsid w:val="005D6104"/>
    <w:rsid w:val="005E1132"/>
    <w:rsid w:val="005E422E"/>
    <w:rsid w:val="005E62E9"/>
    <w:rsid w:val="005E6D40"/>
    <w:rsid w:val="005F0458"/>
    <w:rsid w:val="005F0B99"/>
    <w:rsid w:val="005F1375"/>
    <w:rsid w:val="005F137B"/>
    <w:rsid w:val="005F13CF"/>
    <w:rsid w:val="005F6E86"/>
    <w:rsid w:val="006034D0"/>
    <w:rsid w:val="00604432"/>
    <w:rsid w:val="006059C8"/>
    <w:rsid w:val="0060730F"/>
    <w:rsid w:val="0060782A"/>
    <w:rsid w:val="00607EE5"/>
    <w:rsid w:val="00611489"/>
    <w:rsid w:val="00613FC7"/>
    <w:rsid w:val="0061538E"/>
    <w:rsid w:val="00620879"/>
    <w:rsid w:val="00622A66"/>
    <w:rsid w:val="00623686"/>
    <w:rsid w:val="006241A3"/>
    <w:rsid w:val="00624FB6"/>
    <w:rsid w:val="006255C7"/>
    <w:rsid w:val="00626F27"/>
    <w:rsid w:val="00627FD0"/>
    <w:rsid w:val="00631151"/>
    <w:rsid w:val="00632494"/>
    <w:rsid w:val="006324A5"/>
    <w:rsid w:val="006363D6"/>
    <w:rsid w:val="00637052"/>
    <w:rsid w:val="00637066"/>
    <w:rsid w:val="0064119B"/>
    <w:rsid w:val="00642954"/>
    <w:rsid w:val="00643D2D"/>
    <w:rsid w:val="006461C4"/>
    <w:rsid w:val="00646907"/>
    <w:rsid w:val="00646C83"/>
    <w:rsid w:val="00647BE2"/>
    <w:rsid w:val="006502C3"/>
    <w:rsid w:val="00650EF0"/>
    <w:rsid w:val="00652C4C"/>
    <w:rsid w:val="00653371"/>
    <w:rsid w:val="00653E76"/>
    <w:rsid w:val="00656E6F"/>
    <w:rsid w:val="0066402C"/>
    <w:rsid w:val="00664C76"/>
    <w:rsid w:val="006733B6"/>
    <w:rsid w:val="0067375B"/>
    <w:rsid w:val="00673C56"/>
    <w:rsid w:val="00674223"/>
    <w:rsid w:val="0067515A"/>
    <w:rsid w:val="00676365"/>
    <w:rsid w:val="00682CAC"/>
    <w:rsid w:val="006830B4"/>
    <w:rsid w:val="00686DDC"/>
    <w:rsid w:val="00690DDF"/>
    <w:rsid w:val="00691D1F"/>
    <w:rsid w:val="00691FA2"/>
    <w:rsid w:val="0069244B"/>
    <w:rsid w:val="00693191"/>
    <w:rsid w:val="006935C1"/>
    <w:rsid w:val="00693954"/>
    <w:rsid w:val="006939FE"/>
    <w:rsid w:val="0069669F"/>
    <w:rsid w:val="006966D2"/>
    <w:rsid w:val="0069777E"/>
    <w:rsid w:val="006A3964"/>
    <w:rsid w:val="006A53C0"/>
    <w:rsid w:val="006A5A01"/>
    <w:rsid w:val="006A6AD3"/>
    <w:rsid w:val="006A70FC"/>
    <w:rsid w:val="006B0963"/>
    <w:rsid w:val="006B280B"/>
    <w:rsid w:val="006B4E4D"/>
    <w:rsid w:val="006B6A12"/>
    <w:rsid w:val="006B71F8"/>
    <w:rsid w:val="006B7ECF"/>
    <w:rsid w:val="006C3CA7"/>
    <w:rsid w:val="006C4F53"/>
    <w:rsid w:val="006C4FAC"/>
    <w:rsid w:val="006C53A9"/>
    <w:rsid w:val="006C66E3"/>
    <w:rsid w:val="006D3806"/>
    <w:rsid w:val="006D46B7"/>
    <w:rsid w:val="006D4782"/>
    <w:rsid w:val="006D5799"/>
    <w:rsid w:val="006D58A4"/>
    <w:rsid w:val="006D62AB"/>
    <w:rsid w:val="006E2083"/>
    <w:rsid w:val="006E3248"/>
    <w:rsid w:val="006E3252"/>
    <w:rsid w:val="006E355C"/>
    <w:rsid w:val="006E7EE1"/>
    <w:rsid w:val="006F640B"/>
    <w:rsid w:val="00702A3D"/>
    <w:rsid w:val="00704006"/>
    <w:rsid w:val="0070448D"/>
    <w:rsid w:val="007077AF"/>
    <w:rsid w:val="00710ADE"/>
    <w:rsid w:val="00711D61"/>
    <w:rsid w:val="00712402"/>
    <w:rsid w:val="0071251C"/>
    <w:rsid w:val="00712885"/>
    <w:rsid w:val="00714986"/>
    <w:rsid w:val="00715E58"/>
    <w:rsid w:val="00717D91"/>
    <w:rsid w:val="007205C2"/>
    <w:rsid w:val="0072234D"/>
    <w:rsid w:val="007228B3"/>
    <w:rsid w:val="00723079"/>
    <w:rsid w:val="0072346D"/>
    <w:rsid w:val="00723F87"/>
    <w:rsid w:val="0072656E"/>
    <w:rsid w:val="00732213"/>
    <w:rsid w:val="00732784"/>
    <w:rsid w:val="007343BA"/>
    <w:rsid w:val="00734439"/>
    <w:rsid w:val="00734D2A"/>
    <w:rsid w:val="00735711"/>
    <w:rsid w:val="007363D4"/>
    <w:rsid w:val="00740843"/>
    <w:rsid w:val="007418FB"/>
    <w:rsid w:val="00743A4E"/>
    <w:rsid w:val="00746375"/>
    <w:rsid w:val="0074689A"/>
    <w:rsid w:val="007512EC"/>
    <w:rsid w:val="00752A0F"/>
    <w:rsid w:val="0075343A"/>
    <w:rsid w:val="00755D63"/>
    <w:rsid w:val="0075662F"/>
    <w:rsid w:val="0076063B"/>
    <w:rsid w:val="007619A3"/>
    <w:rsid w:val="00762F2D"/>
    <w:rsid w:val="00763391"/>
    <w:rsid w:val="00764159"/>
    <w:rsid w:val="00764884"/>
    <w:rsid w:val="00764CB8"/>
    <w:rsid w:val="00765690"/>
    <w:rsid w:val="00767DDB"/>
    <w:rsid w:val="0077011A"/>
    <w:rsid w:val="00770E67"/>
    <w:rsid w:val="00773C2E"/>
    <w:rsid w:val="00776254"/>
    <w:rsid w:val="007772C9"/>
    <w:rsid w:val="00782A07"/>
    <w:rsid w:val="00783275"/>
    <w:rsid w:val="00783C6E"/>
    <w:rsid w:val="0078566E"/>
    <w:rsid w:val="00786A44"/>
    <w:rsid w:val="00786BC5"/>
    <w:rsid w:val="00790D24"/>
    <w:rsid w:val="00791F6E"/>
    <w:rsid w:val="00792737"/>
    <w:rsid w:val="0079316C"/>
    <w:rsid w:val="007949D7"/>
    <w:rsid w:val="00795378"/>
    <w:rsid w:val="00795EB7"/>
    <w:rsid w:val="00796A63"/>
    <w:rsid w:val="007A0741"/>
    <w:rsid w:val="007A17FE"/>
    <w:rsid w:val="007A1996"/>
    <w:rsid w:val="007A1C85"/>
    <w:rsid w:val="007A1CB5"/>
    <w:rsid w:val="007A2C5E"/>
    <w:rsid w:val="007A4EA4"/>
    <w:rsid w:val="007A5B5E"/>
    <w:rsid w:val="007A642F"/>
    <w:rsid w:val="007A6762"/>
    <w:rsid w:val="007A6FC2"/>
    <w:rsid w:val="007A7AAA"/>
    <w:rsid w:val="007B3854"/>
    <w:rsid w:val="007B3F1C"/>
    <w:rsid w:val="007B59DC"/>
    <w:rsid w:val="007B5E76"/>
    <w:rsid w:val="007B755E"/>
    <w:rsid w:val="007B7E0D"/>
    <w:rsid w:val="007C0B53"/>
    <w:rsid w:val="007C1031"/>
    <w:rsid w:val="007C16FF"/>
    <w:rsid w:val="007C1DA9"/>
    <w:rsid w:val="007C2AFB"/>
    <w:rsid w:val="007C65EB"/>
    <w:rsid w:val="007C7296"/>
    <w:rsid w:val="007C7C24"/>
    <w:rsid w:val="007D1961"/>
    <w:rsid w:val="007D34FF"/>
    <w:rsid w:val="007D4009"/>
    <w:rsid w:val="007D6A37"/>
    <w:rsid w:val="007D7261"/>
    <w:rsid w:val="007D7567"/>
    <w:rsid w:val="007E22D8"/>
    <w:rsid w:val="007E2EFE"/>
    <w:rsid w:val="007E2FBA"/>
    <w:rsid w:val="007E3718"/>
    <w:rsid w:val="007E77B7"/>
    <w:rsid w:val="007E7DDC"/>
    <w:rsid w:val="007F1D6A"/>
    <w:rsid w:val="007F3154"/>
    <w:rsid w:val="007F51FF"/>
    <w:rsid w:val="008067BE"/>
    <w:rsid w:val="0081062D"/>
    <w:rsid w:val="00811476"/>
    <w:rsid w:val="00811D02"/>
    <w:rsid w:val="0081326A"/>
    <w:rsid w:val="008159F9"/>
    <w:rsid w:val="00817AF8"/>
    <w:rsid w:val="008206BB"/>
    <w:rsid w:val="00823BF2"/>
    <w:rsid w:val="00826CD2"/>
    <w:rsid w:val="00827288"/>
    <w:rsid w:val="00830D50"/>
    <w:rsid w:val="00831400"/>
    <w:rsid w:val="00832CCF"/>
    <w:rsid w:val="00832F8E"/>
    <w:rsid w:val="0083469C"/>
    <w:rsid w:val="00836558"/>
    <w:rsid w:val="008368A6"/>
    <w:rsid w:val="008407FB"/>
    <w:rsid w:val="00841332"/>
    <w:rsid w:val="0084458D"/>
    <w:rsid w:val="0084554F"/>
    <w:rsid w:val="0084646C"/>
    <w:rsid w:val="00847B41"/>
    <w:rsid w:val="00854413"/>
    <w:rsid w:val="008551DA"/>
    <w:rsid w:val="0085725F"/>
    <w:rsid w:val="008603C7"/>
    <w:rsid w:val="008614C4"/>
    <w:rsid w:val="00861960"/>
    <w:rsid w:val="00862096"/>
    <w:rsid w:val="00862872"/>
    <w:rsid w:val="0086620F"/>
    <w:rsid w:val="00871812"/>
    <w:rsid w:val="0087326A"/>
    <w:rsid w:val="008732B3"/>
    <w:rsid w:val="008739A0"/>
    <w:rsid w:val="008772FF"/>
    <w:rsid w:val="00877E8F"/>
    <w:rsid w:val="00880694"/>
    <w:rsid w:val="008808F1"/>
    <w:rsid w:val="00880D72"/>
    <w:rsid w:val="0088293D"/>
    <w:rsid w:val="00882D71"/>
    <w:rsid w:val="008869B3"/>
    <w:rsid w:val="008902D3"/>
    <w:rsid w:val="0089350C"/>
    <w:rsid w:val="00895EC6"/>
    <w:rsid w:val="008A2D78"/>
    <w:rsid w:val="008A37DC"/>
    <w:rsid w:val="008A4A94"/>
    <w:rsid w:val="008A707C"/>
    <w:rsid w:val="008A7DA9"/>
    <w:rsid w:val="008B58ED"/>
    <w:rsid w:val="008B7B1A"/>
    <w:rsid w:val="008C0D68"/>
    <w:rsid w:val="008C2A73"/>
    <w:rsid w:val="008C3ABB"/>
    <w:rsid w:val="008C57BC"/>
    <w:rsid w:val="008C5833"/>
    <w:rsid w:val="008C7311"/>
    <w:rsid w:val="008D2F6B"/>
    <w:rsid w:val="008D37A6"/>
    <w:rsid w:val="008D45BA"/>
    <w:rsid w:val="008D7ADD"/>
    <w:rsid w:val="008E15CF"/>
    <w:rsid w:val="008E1B9A"/>
    <w:rsid w:val="008E34A3"/>
    <w:rsid w:val="008E49A5"/>
    <w:rsid w:val="008E7797"/>
    <w:rsid w:val="008F0281"/>
    <w:rsid w:val="008F0C23"/>
    <w:rsid w:val="008F0CCC"/>
    <w:rsid w:val="008F2437"/>
    <w:rsid w:val="008F4E41"/>
    <w:rsid w:val="008F5163"/>
    <w:rsid w:val="008F5A16"/>
    <w:rsid w:val="008F7242"/>
    <w:rsid w:val="008F728C"/>
    <w:rsid w:val="00900ACA"/>
    <w:rsid w:val="00901D66"/>
    <w:rsid w:val="00902B0C"/>
    <w:rsid w:val="00903463"/>
    <w:rsid w:val="00903973"/>
    <w:rsid w:val="00904A2C"/>
    <w:rsid w:val="00905A0A"/>
    <w:rsid w:val="00907235"/>
    <w:rsid w:val="00910920"/>
    <w:rsid w:val="00911248"/>
    <w:rsid w:val="00911501"/>
    <w:rsid w:val="0091200B"/>
    <w:rsid w:val="00912413"/>
    <w:rsid w:val="009157E0"/>
    <w:rsid w:val="00915DF6"/>
    <w:rsid w:val="00916DC0"/>
    <w:rsid w:val="0091769F"/>
    <w:rsid w:val="00921C26"/>
    <w:rsid w:val="009226A4"/>
    <w:rsid w:val="00925040"/>
    <w:rsid w:val="009262AD"/>
    <w:rsid w:val="00926C22"/>
    <w:rsid w:val="009307F0"/>
    <w:rsid w:val="0093129C"/>
    <w:rsid w:val="00932235"/>
    <w:rsid w:val="00932F23"/>
    <w:rsid w:val="00934F84"/>
    <w:rsid w:val="00936E87"/>
    <w:rsid w:val="00937047"/>
    <w:rsid w:val="00937D50"/>
    <w:rsid w:val="00940768"/>
    <w:rsid w:val="0094092C"/>
    <w:rsid w:val="00941353"/>
    <w:rsid w:val="00943FF9"/>
    <w:rsid w:val="0094679D"/>
    <w:rsid w:val="00946AD6"/>
    <w:rsid w:val="009511CF"/>
    <w:rsid w:val="00951283"/>
    <w:rsid w:val="009513F1"/>
    <w:rsid w:val="00952DF3"/>
    <w:rsid w:val="00954008"/>
    <w:rsid w:val="00954497"/>
    <w:rsid w:val="0095585B"/>
    <w:rsid w:val="00956662"/>
    <w:rsid w:val="00956A39"/>
    <w:rsid w:val="00957607"/>
    <w:rsid w:val="009652AD"/>
    <w:rsid w:val="00965ECE"/>
    <w:rsid w:val="00966D22"/>
    <w:rsid w:val="0097080B"/>
    <w:rsid w:val="00971FF3"/>
    <w:rsid w:val="00973304"/>
    <w:rsid w:val="009744FC"/>
    <w:rsid w:val="009747E2"/>
    <w:rsid w:val="0097483B"/>
    <w:rsid w:val="009759FB"/>
    <w:rsid w:val="00975C18"/>
    <w:rsid w:val="00976264"/>
    <w:rsid w:val="009766BF"/>
    <w:rsid w:val="00977772"/>
    <w:rsid w:val="009779C5"/>
    <w:rsid w:val="009824FC"/>
    <w:rsid w:val="00982C8E"/>
    <w:rsid w:val="00983692"/>
    <w:rsid w:val="00984C4D"/>
    <w:rsid w:val="00985F68"/>
    <w:rsid w:val="0098681E"/>
    <w:rsid w:val="00990E5D"/>
    <w:rsid w:val="00990F76"/>
    <w:rsid w:val="00993709"/>
    <w:rsid w:val="009941DF"/>
    <w:rsid w:val="00994F01"/>
    <w:rsid w:val="00996BC9"/>
    <w:rsid w:val="009A006D"/>
    <w:rsid w:val="009A1E71"/>
    <w:rsid w:val="009A285D"/>
    <w:rsid w:val="009A34FF"/>
    <w:rsid w:val="009A48BE"/>
    <w:rsid w:val="009A4F5E"/>
    <w:rsid w:val="009A691A"/>
    <w:rsid w:val="009A6E13"/>
    <w:rsid w:val="009B271B"/>
    <w:rsid w:val="009B2A49"/>
    <w:rsid w:val="009B37E9"/>
    <w:rsid w:val="009B4BCA"/>
    <w:rsid w:val="009B693D"/>
    <w:rsid w:val="009B74C1"/>
    <w:rsid w:val="009B7A55"/>
    <w:rsid w:val="009C1879"/>
    <w:rsid w:val="009C1D08"/>
    <w:rsid w:val="009C614A"/>
    <w:rsid w:val="009C768F"/>
    <w:rsid w:val="009D489E"/>
    <w:rsid w:val="009D4CC4"/>
    <w:rsid w:val="009D65AB"/>
    <w:rsid w:val="009D75DD"/>
    <w:rsid w:val="009E11C8"/>
    <w:rsid w:val="009E2838"/>
    <w:rsid w:val="009E3C31"/>
    <w:rsid w:val="009E4105"/>
    <w:rsid w:val="009E4807"/>
    <w:rsid w:val="009E5847"/>
    <w:rsid w:val="009E7AAF"/>
    <w:rsid w:val="009E7B76"/>
    <w:rsid w:val="009E7EE5"/>
    <w:rsid w:val="009F171E"/>
    <w:rsid w:val="009F177A"/>
    <w:rsid w:val="009F18C9"/>
    <w:rsid w:val="009F1942"/>
    <w:rsid w:val="009F1D98"/>
    <w:rsid w:val="009F54FE"/>
    <w:rsid w:val="009F63A5"/>
    <w:rsid w:val="00A026B4"/>
    <w:rsid w:val="00A02836"/>
    <w:rsid w:val="00A02925"/>
    <w:rsid w:val="00A04322"/>
    <w:rsid w:val="00A0632B"/>
    <w:rsid w:val="00A06450"/>
    <w:rsid w:val="00A07AD5"/>
    <w:rsid w:val="00A10E9C"/>
    <w:rsid w:val="00A130C6"/>
    <w:rsid w:val="00A14195"/>
    <w:rsid w:val="00A14442"/>
    <w:rsid w:val="00A16188"/>
    <w:rsid w:val="00A20338"/>
    <w:rsid w:val="00A2037C"/>
    <w:rsid w:val="00A2404A"/>
    <w:rsid w:val="00A308D9"/>
    <w:rsid w:val="00A30BA7"/>
    <w:rsid w:val="00A3284B"/>
    <w:rsid w:val="00A32EAE"/>
    <w:rsid w:val="00A362E9"/>
    <w:rsid w:val="00A436CC"/>
    <w:rsid w:val="00A448D4"/>
    <w:rsid w:val="00A458AC"/>
    <w:rsid w:val="00A52112"/>
    <w:rsid w:val="00A54E67"/>
    <w:rsid w:val="00A57531"/>
    <w:rsid w:val="00A624E2"/>
    <w:rsid w:val="00A63891"/>
    <w:rsid w:val="00A64E27"/>
    <w:rsid w:val="00A66280"/>
    <w:rsid w:val="00A669FF"/>
    <w:rsid w:val="00A66A3C"/>
    <w:rsid w:val="00A66BC6"/>
    <w:rsid w:val="00A7087B"/>
    <w:rsid w:val="00A70DE3"/>
    <w:rsid w:val="00A723EE"/>
    <w:rsid w:val="00A738D1"/>
    <w:rsid w:val="00A80465"/>
    <w:rsid w:val="00A8152B"/>
    <w:rsid w:val="00A838C2"/>
    <w:rsid w:val="00A85C7E"/>
    <w:rsid w:val="00A9172E"/>
    <w:rsid w:val="00A91751"/>
    <w:rsid w:val="00A92136"/>
    <w:rsid w:val="00A93FCA"/>
    <w:rsid w:val="00A97043"/>
    <w:rsid w:val="00AA032F"/>
    <w:rsid w:val="00AA2687"/>
    <w:rsid w:val="00AA2E11"/>
    <w:rsid w:val="00AA326F"/>
    <w:rsid w:val="00AA5A31"/>
    <w:rsid w:val="00AB0F2C"/>
    <w:rsid w:val="00AB16D5"/>
    <w:rsid w:val="00AB394E"/>
    <w:rsid w:val="00AB47BB"/>
    <w:rsid w:val="00AB5221"/>
    <w:rsid w:val="00AB6511"/>
    <w:rsid w:val="00AB6C5B"/>
    <w:rsid w:val="00AB7244"/>
    <w:rsid w:val="00AC00FD"/>
    <w:rsid w:val="00AC0B18"/>
    <w:rsid w:val="00AC2AFC"/>
    <w:rsid w:val="00AC4462"/>
    <w:rsid w:val="00AC6152"/>
    <w:rsid w:val="00AC6560"/>
    <w:rsid w:val="00AD0D67"/>
    <w:rsid w:val="00AD12CB"/>
    <w:rsid w:val="00AD63E3"/>
    <w:rsid w:val="00AE04AB"/>
    <w:rsid w:val="00AE1E59"/>
    <w:rsid w:val="00AE2B0D"/>
    <w:rsid w:val="00AE3AEB"/>
    <w:rsid w:val="00AE4380"/>
    <w:rsid w:val="00AF2CF2"/>
    <w:rsid w:val="00AF36C7"/>
    <w:rsid w:val="00AF3ABA"/>
    <w:rsid w:val="00AF5523"/>
    <w:rsid w:val="00B019B1"/>
    <w:rsid w:val="00B02EB1"/>
    <w:rsid w:val="00B05C18"/>
    <w:rsid w:val="00B070E5"/>
    <w:rsid w:val="00B074B0"/>
    <w:rsid w:val="00B07D18"/>
    <w:rsid w:val="00B12DDC"/>
    <w:rsid w:val="00B148F2"/>
    <w:rsid w:val="00B14FF2"/>
    <w:rsid w:val="00B15298"/>
    <w:rsid w:val="00B21E6E"/>
    <w:rsid w:val="00B223DD"/>
    <w:rsid w:val="00B22B0C"/>
    <w:rsid w:val="00B23AB2"/>
    <w:rsid w:val="00B24995"/>
    <w:rsid w:val="00B266B7"/>
    <w:rsid w:val="00B27158"/>
    <w:rsid w:val="00B30192"/>
    <w:rsid w:val="00B326CD"/>
    <w:rsid w:val="00B3287D"/>
    <w:rsid w:val="00B35849"/>
    <w:rsid w:val="00B35FD7"/>
    <w:rsid w:val="00B368E8"/>
    <w:rsid w:val="00B36F01"/>
    <w:rsid w:val="00B37E09"/>
    <w:rsid w:val="00B408EA"/>
    <w:rsid w:val="00B409E8"/>
    <w:rsid w:val="00B43073"/>
    <w:rsid w:val="00B444BB"/>
    <w:rsid w:val="00B4512F"/>
    <w:rsid w:val="00B619AD"/>
    <w:rsid w:val="00B62667"/>
    <w:rsid w:val="00B62C1F"/>
    <w:rsid w:val="00B62D6C"/>
    <w:rsid w:val="00B63029"/>
    <w:rsid w:val="00B63AF9"/>
    <w:rsid w:val="00B645CF"/>
    <w:rsid w:val="00B66708"/>
    <w:rsid w:val="00B72398"/>
    <w:rsid w:val="00B72DBD"/>
    <w:rsid w:val="00B72F19"/>
    <w:rsid w:val="00B73075"/>
    <w:rsid w:val="00B73391"/>
    <w:rsid w:val="00B76A5D"/>
    <w:rsid w:val="00B80C45"/>
    <w:rsid w:val="00B820D9"/>
    <w:rsid w:val="00B82ECB"/>
    <w:rsid w:val="00B83590"/>
    <w:rsid w:val="00B85708"/>
    <w:rsid w:val="00B90012"/>
    <w:rsid w:val="00B91D7C"/>
    <w:rsid w:val="00B9258F"/>
    <w:rsid w:val="00B9308D"/>
    <w:rsid w:val="00B93D72"/>
    <w:rsid w:val="00B95626"/>
    <w:rsid w:val="00BA2AB2"/>
    <w:rsid w:val="00BA5384"/>
    <w:rsid w:val="00BA72CF"/>
    <w:rsid w:val="00BA7755"/>
    <w:rsid w:val="00BB0176"/>
    <w:rsid w:val="00BB2B91"/>
    <w:rsid w:val="00BB55D8"/>
    <w:rsid w:val="00BC1B0B"/>
    <w:rsid w:val="00BC233E"/>
    <w:rsid w:val="00BC2459"/>
    <w:rsid w:val="00BC375A"/>
    <w:rsid w:val="00BC3A7A"/>
    <w:rsid w:val="00BC3F72"/>
    <w:rsid w:val="00BC42C1"/>
    <w:rsid w:val="00BC6B4A"/>
    <w:rsid w:val="00BD093E"/>
    <w:rsid w:val="00BD14CC"/>
    <w:rsid w:val="00BD157B"/>
    <w:rsid w:val="00BD3549"/>
    <w:rsid w:val="00BD3871"/>
    <w:rsid w:val="00BD6660"/>
    <w:rsid w:val="00BE0C44"/>
    <w:rsid w:val="00BE133F"/>
    <w:rsid w:val="00BE19FE"/>
    <w:rsid w:val="00BE36CB"/>
    <w:rsid w:val="00BE50FB"/>
    <w:rsid w:val="00BE7E12"/>
    <w:rsid w:val="00BF0CCF"/>
    <w:rsid w:val="00BF3D8F"/>
    <w:rsid w:val="00BF5CD1"/>
    <w:rsid w:val="00C025B7"/>
    <w:rsid w:val="00C06639"/>
    <w:rsid w:val="00C07549"/>
    <w:rsid w:val="00C1193D"/>
    <w:rsid w:val="00C11CC7"/>
    <w:rsid w:val="00C1562F"/>
    <w:rsid w:val="00C16523"/>
    <w:rsid w:val="00C16D69"/>
    <w:rsid w:val="00C17913"/>
    <w:rsid w:val="00C21C2A"/>
    <w:rsid w:val="00C23B66"/>
    <w:rsid w:val="00C24510"/>
    <w:rsid w:val="00C247DF"/>
    <w:rsid w:val="00C26169"/>
    <w:rsid w:val="00C26E2A"/>
    <w:rsid w:val="00C302A3"/>
    <w:rsid w:val="00C3066F"/>
    <w:rsid w:val="00C42F81"/>
    <w:rsid w:val="00C432B1"/>
    <w:rsid w:val="00C452DA"/>
    <w:rsid w:val="00C45971"/>
    <w:rsid w:val="00C4708E"/>
    <w:rsid w:val="00C5059C"/>
    <w:rsid w:val="00C51356"/>
    <w:rsid w:val="00C52363"/>
    <w:rsid w:val="00C5259F"/>
    <w:rsid w:val="00C54F4E"/>
    <w:rsid w:val="00C60A47"/>
    <w:rsid w:val="00C6103E"/>
    <w:rsid w:val="00C637CB"/>
    <w:rsid w:val="00C63BBC"/>
    <w:rsid w:val="00C655DD"/>
    <w:rsid w:val="00C663C5"/>
    <w:rsid w:val="00C6686B"/>
    <w:rsid w:val="00C701B7"/>
    <w:rsid w:val="00C707FD"/>
    <w:rsid w:val="00C70A64"/>
    <w:rsid w:val="00C71936"/>
    <w:rsid w:val="00C71A0E"/>
    <w:rsid w:val="00C72B81"/>
    <w:rsid w:val="00C72BBB"/>
    <w:rsid w:val="00C74A54"/>
    <w:rsid w:val="00C753A6"/>
    <w:rsid w:val="00C75C57"/>
    <w:rsid w:val="00C76FF7"/>
    <w:rsid w:val="00C81C8E"/>
    <w:rsid w:val="00C81DC1"/>
    <w:rsid w:val="00C8270E"/>
    <w:rsid w:val="00C83382"/>
    <w:rsid w:val="00C858AD"/>
    <w:rsid w:val="00C870E3"/>
    <w:rsid w:val="00C92379"/>
    <w:rsid w:val="00C9389B"/>
    <w:rsid w:val="00C93BBF"/>
    <w:rsid w:val="00C963A5"/>
    <w:rsid w:val="00C967B9"/>
    <w:rsid w:val="00CA03B8"/>
    <w:rsid w:val="00CA079E"/>
    <w:rsid w:val="00CA089B"/>
    <w:rsid w:val="00CA1938"/>
    <w:rsid w:val="00CA4652"/>
    <w:rsid w:val="00CA48DA"/>
    <w:rsid w:val="00CB0955"/>
    <w:rsid w:val="00CB0D50"/>
    <w:rsid w:val="00CB1AFB"/>
    <w:rsid w:val="00CB2FA9"/>
    <w:rsid w:val="00CB3A1A"/>
    <w:rsid w:val="00CB5818"/>
    <w:rsid w:val="00CB6603"/>
    <w:rsid w:val="00CB6A2E"/>
    <w:rsid w:val="00CB6EA1"/>
    <w:rsid w:val="00CC402F"/>
    <w:rsid w:val="00CC44F1"/>
    <w:rsid w:val="00CC4607"/>
    <w:rsid w:val="00CC5B58"/>
    <w:rsid w:val="00CC5D0B"/>
    <w:rsid w:val="00CD3ED0"/>
    <w:rsid w:val="00CD443F"/>
    <w:rsid w:val="00CD748F"/>
    <w:rsid w:val="00CE10D5"/>
    <w:rsid w:val="00CE4492"/>
    <w:rsid w:val="00CE651D"/>
    <w:rsid w:val="00CE6898"/>
    <w:rsid w:val="00CE7830"/>
    <w:rsid w:val="00CF050F"/>
    <w:rsid w:val="00CF2921"/>
    <w:rsid w:val="00CF5E49"/>
    <w:rsid w:val="00D009CD"/>
    <w:rsid w:val="00D012CD"/>
    <w:rsid w:val="00D035EA"/>
    <w:rsid w:val="00D045F9"/>
    <w:rsid w:val="00D05A6B"/>
    <w:rsid w:val="00D05C88"/>
    <w:rsid w:val="00D073F8"/>
    <w:rsid w:val="00D11436"/>
    <w:rsid w:val="00D11AAE"/>
    <w:rsid w:val="00D12B78"/>
    <w:rsid w:val="00D16555"/>
    <w:rsid w:val="00D1774D"/>
    <w:rsid w:val="00D20555"/>
    <w:rsid w:val="00D20E7F"/>
    <w:rsid w:val="00D216CF"/>
    <w:rsid w:val="00D218D0"/>
    <w:rsid w:val="00D22E6C"/>
    <w:rsid w:val="00D23F6A"/>
    <w:rsid w:val="00D247E4"/>
    <w:rsid w:val="00D26DA5"/>
    <w:rsid w:val="00D27F3F"/>
    <w:rsid w:val="00D30891"/>
    <w:rsid w:val="00D30C5A"/>
    <w:rsid w:val="00D3166B"/>
    <w:rsid w:val="00D35672"/>
    <w:rsid w:val="00D363C9"/>
    <w:rsid w:val="00D402A4"/>
    <w:rsid w:val="00D41E25"/>
    <w:rsid w:val="00D4257A"/>
    <w:rsid w:val="00D43F85"/>
    <w:rsid w:val="00D4607E"/>
    <w:rsid w:val="00D502B6"/>
    <w:rsid w:val="00D51A1A"/>
    <w:rsid w:val="00D529A2"/>
    <w:rsid w:val="00D54032"/>
    <w:rsid w:val="00D56B49"/>
    <w:rsid w:val="00D6152F"/>
    <w:rsid w:val="00D620FB"/>
    <w:rsid w:val="00D639C7"/>
    <w:rsid w:val="00D63A74"/>
    <w:rsid w:val="00D649BC"/>
    <w:rsid w:val="00D64C4A"/>
    <w:rsid w:val="00D65785"/>
    <w:rsid w:val="00D66917"/>
    <w:rsid w:val="00D73AC1"/>
    <w:rsid w:val="00D74F68"/>
    <w:rsid w:val="00D75EAB"/>
    <w:rsid w:val="00D76220"/>
    <w:rsid w:val="00D812F3"/>
    <w:rsid w:val="00D8166A"/>
    <w:rsid w:val="00D85F74"/>
    <w:rsid w:val="00D918ED"/>
    <w:rsid w:val="00D94001"/>
    <w:rsid w:val="00D94E50"/>
    <w:rsid w:val="00D94E6C"/>
    <w:rsid w:val="00D96B62"/>
    <w:rsid w:val="00D96FA7"/>
    <w:rsid w:val="00D9706F"/>
    <w:rsid w:val="00DA053A"/>
    <w:rsid w:val="00DA1B95"/>
    <w:rsid w:val="00DA23BF"/>
    <w:rsid w:val="00DA330C"/>
    <w:rsid w:val="00DA45D2"/>
    <w:rsid w:val="00DA48D8"/>
    <w:rsid w:val="00DA4F11"/>
    <w:rsid w:val="00DA5019"/>
    <w:rsid w:val="00DA5056"/>
    <w:rsid w:val="00DA536B"/>
    <w:rsid w:val="00DA65E0"/>
    <w:rsid w:val="00DA749B"/>
    <w:rsid w:val="00DA7F1C"/>
    <w:rsid w:val="00DB01FB"/>
    <w:rsid w:val="00DB124E"/>
    <w:rsid w:val="00DB378B"/>
    <w:rsid w:val="00DB3D81"/>
    <w:rsid w:val="00DB43FD"/>
    <w:rsid w:val="00DC287E"/>
    <w:rsid w:val="00DC3036"/>
    <w:rsid w:val="00DC5056"/>
    <w:rsid w:val="00DC6727"/>
    <w:rsid w:val="00DC6B95"/>
    <w:rsid w:val="00DC7F99"/>
    <w:rsid w:val="00DD0E7F"/>
    <w:rsid w:val="00DD0E8C"/>
    <w:rsid w:val="00DD3C43"/>
    <w:rsid w:val="00DD64D4"/>
    <w:rsid w:val="00DD69E8"/>
    <w:rsid w:val="00DD6B60"/>
    <w:rsid w:val="00DE0AFA"/>
    <w:rsid w:val="00DE146D"/>
    <w:rsid w:val="00DE2F34"/>
    <w:rsid w:val="00DE58AD"/>
    <w:rsid w:val="00DF0895"/>
    <w:rsid w:val="00DF12E2"/>
    <w:rsid w:val="00DF1D70"/>
    <w:rsid w:val="00DF2F78"/>
    <w:rsid w:val="00DF3D22"/>
    <w:rsid w:val="00DF40F1"/>
    <w:rsid w:val="00DF48FC"/>
    <w:rsid w:val="00DF54E2"/>
    <w:rsid w:val="00DF5541"/>
    <w:rsid w:val="00DF55AF"/>
    <w:rsid w:val="00E010C7"/>
    <w:rsid w:val="00E07A33"/>
    <w:rsid w:val="00E1021C"/>
    <w:rsid w:val="00E14380"/>
    <w:rsid w:val="00E16D46"/>
    <w:rsid w:val="00E22C0C"/>
    <w:rsid w:val="00E230D4"/>
    <w:rsid w:val="00E2552A"/>
    <w:rsid w:val="00E26C27"/>
    <w:rsid w:val="00E26CE0"/>
    <w:rsid w:val="00E26E70"/>
    <w:rsid w:val="00E275A1"/>
    <w:rsid w:val="00E30E96"/>
    <w:rsid w:val="00E33B21"/>
    <w:rsid w:val="00E3514B"/>
    <w:rsid w:val="00E37EEF"/>
    <w:rsid w:val="00E40927"/>
    <w:rsid w:val="00E413B1"/>
    <w:rsid w:val="00E43196"/>
    <w:rsid w:val="00E43D08"/>
    <w:rsid w:val="00E441F9"/>
    <w:rsid w:val="00E45E62"/>
    <w:rsid w:val="00E45FD4"/>
    <w:rsid w:val="00E51C9C"/>
    <w:rsid w:val="00E524BC"/>
    <w:rsid w:val="00E53C4F"/>
    <w:rsid w:val="00E54261"/>
    <w:rsid w:val="00E5487C"/>
    <w:rsid w:val="00E577DC"/>
    <w:rsid w:val="00E57E08"/>
    <w:rsid w:val="00E60DD9"/>
    <w:rsid w:val="00E61599"/>
    <w:rsid w:val="00E617A1"/>
    <w:rsid w:val="00E62623"/>
    <w:rsid w:val="00E648C1"/>
    <w:rsid w:val="00E6667D"/>
    <w:rsid w:val="00E66C40"/>
    <w:rsid w:val="00E67138"/>
    <w:rsid w:val="00E70BAB"/>
    <w:rsid w:val="00E72165"/>
    <w:rsid w:val="00E7581C"/>
    <w:rsid w:val="00E761C9"/>
    <w:rsid w:val="00E763CB"/>
    <w:rsid w:val="00E767D7"/>
    <w:rsid w:val="00E76CAB"/>
    <w:rsid w:val="00E77127"/>
    <w:rsid w:val="00E775D1"/>
    <w:rsid w:val="00E7765D"/>
    <w:rsid w:val="00E80C16"/>
    <w:rsid w:val="00E80E72"/>
    <w:rsid w:val="00E811C7"/>
    <w:rsid w:val="00E81264"/>
    <w:rsid w:val="00E828D4"/>
    <w:rsid w:val="00E83E03"/>
    <w:rsid w:val="00E83E45"/>
    <w:rsid w:val="00E84563"/>
    <w:rsid w:val="00E911D2"/>
    <w:rsid w:val="00E91961"/>
    <w:rsid w:val="00E94EF7"/>
    <w:rsid w:val="00E9532C"/>
    <w:rsid w:val="00E97685"/>
    <w:rsid w:val="00EA0169"/>
    <w:rsid w:val="00EA04A7"/>
    <w:rsid w:val="00EA0E24"/>
    <w:rsid w:val="00EA2E4D"/>
    <w:rsid w:val="00EA3DBD"/>
    <w:rsid w:val="00EA414E"/>
    <w:rsid w:val="00EA4AEF"/>
    <w:rsid w:val="00EA7FF9"/>
    <w:rsid w:val="00EB1E74"/>
    <w:rsid w:val="00EB682E"/>
    <w:rsid w:val="00EB749C"/>
    <w:rsid w:val="00EC284D"/>
    <w:rsid w:val="00EC2E06"/>
    <w:rsid w:val="00EC7C9F"/>
    <w:rsid w:val="00ED399D"/>
    <w:rsid w:val="00ED3B2A"/>
    <w:rsid w:val="00ED3D8A"/>
    <w:rsid w:val="00EE0159"/>
    <w:rsid w:val="00EE0898"/>
    <w:rsid w:val="00EE1A60"/>
    <w:rsid w:val="00EE40E3"/>
    <w:rsid w:val="00EE4378"/>
    <w:rsid w:val="00EE5484"/>
    <w:rsid w:val="00EE6081"/>
    <w:rsid w:val="00EF2FBC"/>
    <w:rsid w:val="00EF3E35"/>
    <w:rsid w:val="00EF401D"/>
    <w:rsid w:val="00EF4BD2"/>
    <w:rsid w:val="00EF6774"/>
    <w:rsid w:val="00F00752"/>
    <w:rsid w:val="00F012FF"/>
    <w:rsid w:val="00F01899"/>
    <w:rsid w:val="00F034C7"/>
    <w:rsid w:val="00F03B59"/>
    <w:rsid w:val="00F03B78"/>
    <w:rsid w:val="00F05B47"/>
    <w:rsid w:val="00F06246"/>
    <w:rsid w:val="00F10C0D"/>
    <w:rsid w:val="00F146CD"/>
    <w:rsid w:val="00F14DC0"/>
    <w:rsid w:val="00F157B2"/>
    <w:rsid w:val="00F158A9"/>
    <w:rsid w:val="00F15AED"/>
    <w:rsid w:val="00F15FE5"/>
    <w:rsid w:val="00F1620E"/>
    <w:rsid w:val="00F16504"/>
    <w:rsid w:val="00F16F08"/>
    <w:rsid w:val="00F172EE"/>
    <w:rsid w:val="00F174DB"/>
    <w:rsid w:val="00F2048D"/>
    <w:rsid w:val="00F23FB2"/>
    <w:rsid w:val="00F2455A"/>
    <w:rsid w:val="00F246C1"/>
    <w:rsid w:val="00F25717"/>
    <w:rsid w:val="00F258AF"/>
    <w:rsid w:val="00F25FD3"/>
    <w:rsid w:val="00F26908"/>
    <w:rsid w:val="00F27EAD"/>
    <w:rsid w:val="00F31F5B"/>
    <w:rsid w:val="00F34D87"/>
    <w:rsid w:val="00F360BC"/>
    <w:rsid w:val="00F3644B"/>
    <w:rsid w:val="00F3679B"/>
    <w:rsid w:val="00F36F6D"/>
    <w:rsid w:val="00F3772A"/>
    <w:rsid w:val="00F40072"/>
    <w:rsid w:val="00F40BB2"/>
    <w:rsid w:val="00F4163E"/>
    <w:rsid w:val="00F42005"/>
    <w:rsid w:val="00F445A1"/>
    <w:rsid w:val="00F4484B"/>
    <w:rsid w:val="00F45642"/>
    <w:rsid w:val="00F466A0"/>
    <w:rsid w:val="00F46CD4"/>
    <w:rsid w:val="00F5178B"/>
    <w:rsid w:val="00F534FE"/>
    <w:rsid w:val="00F53782"/>
    <w:rsid w:val="00F53FDE"/>
    <w:rsid w:val="00F54410"/>
    <w:rsid w:val="00F54609"/>
    <w:rsid w:val="00F54E58"/>
    <w:rsid w:val="00F55618"/>
    <w:rsid w:val="00F60273"/>
    <w:rsid w:val="00F60A73"/>
    <w:rsid w:val="00F60BAE"/>
    <w:rsid w:val="00F62939"/>
    <w:rsid w:val="00F647F0"/>
    <w:rsid w:val="00F64A6E"/>
    <w:rsid w:val="00F66166"/>
    <w:rsid w:val="00F66B18"/>
    <w:rsid w:val="00F71298"/>
    <w:rsid w:val="00F72AC3"/>
    <w:rsid w:val="00F730FC"/>
    <w:rsid w:val="00F7425B"/>
    <w:rsid w:val="00F76141"/>
    <w:rsid w:val="00F76665"/>
    <w:rsid w:val="00F7733C"/>
    <w:rsid w:val="00F77BD9"/>
    <w:rsid w:val="00F83450"/>
    <w:rsid w:val="00F837E9"/>
    <w:rsid w:val="00F849AE"/>
    <w:rsid w:val="00F850B5"/>
    <w:rsid w:val="00F851B2"/>
    <w:rsid w:val="00F858EB"/>
    <w:rsid w:val="00F9006F"/>
    <w:rsid w:val="00F90587"/>
    <w:rsid w:val="00F929DC"/>
    <w:rsid w:val="00F9383E"/>
    <w:rsid w:val="00F94858"/>
    <w:rsid w:val="00F94B91"/>
    <w:rsid w:val="00F96348"/>
    <w:rsid w:val="00F969FC"/>
    <w:rsid w:val="00F97F46"/>
    <w:rsid w:val="00FA2543"/>
    <w:rsid w:val="00FA3245"/>
    <w:rsid w:val="00FA3CFD"/>
    <w:rsid w:val="00FA3D22"/>
    <w:rsid w:val="00FA3D77"/>
    <w:rsid w:val="00FA6205"/>
    <w:rsid w:val="00FA7B07"/>
    <w:rsid w:val="00FB0041"/>
    <w:rsid w:val="00FB10D2"/>
    <w:rsid w:val="00FB2C61"/>
    <w:rsid w:val="00FB74CA"/>
    <w:rsid w:val="00FC00AE"/>
    <w:rsid w:val="00FC09C7"/>
    <w:rsid w:val="00FC3353"/>
    <w:rsid w:val="00FC75AC"/>
    <w:rsid w:val="00FD1021"/>
    <w:rsid w:val="00FD2939"/>
    <w:rsid w:val="00FD458F"/>
    <w:rsid w:val="00FD572E"/>
    <w:rsid w:val="00FE0E17"/>
    <w:rsid w:val="00FE3D08"/>
    <w:rsid w:val="00FE5234"/>
    <w:rsid w:val="00FF1DB6"/>
    <w:rsid w:val="00FF5609"/>
    <w:rsid w:val="00FF5DE3"/>
    <w:rsid w:val="00FF64E5"/>
    <w:rsid w:val="00FF6ACC"/>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f" fillcolor="white" stroke="f">
      <v:fill color="white" on="f"/>
      <v:stroke on="f"/>
    </o:shapedefaults>
    <o:shapelayout v:ext="edit">
      <o:idmap v:ext="edit" data="2"/>
    </o:shapelayout>
  </w:shapeDefaults>
  <w:decimalSymbol w:val=","/>
  <w:listSeparator w:val=";"/>
  <w14:docId w14:val="07DDC210"/>
  <w15:chartTrackingRefBased/>
  <w15:docId w15:val="{3576BC1D-383F-4595-B3A5-404085312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Body Text Indent" w:uiPriority="99"/>
    <w:lsdException w:name="Subtitle" w:qFormat="1"/>
    <w:lsdException w:name="Date"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aliases w:val="kepa"/>
    <w:next w:val="Data"/>
    <w:qFormat/>
    <w:rsid w:val="00335A55"/>
    <w:rPr>
      <w:snapToGrid w:val="0"/>
      <w:sz w:val="22"/>
      <w:lang w:val="en-GB" w:eastAsia="zh-CN"/>
    </w:rPr>
  </w:style>
  <w:style w:type="paragraph" w:styleId="Titolo1">
    <w:name w:val="heading 1"/>
    <w:basedOn w:val="Normale"/>
    <w:next w:val="Normale"/>
    <w:link w:val="Titolo1Carattere"/>
    <w:qFormat/>
    <w:rsid w:val="00D812F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olo3">
    <w:name w:val="heading 3"/>
    <w:aliases w:val="D70AR3"/>
    <w:basedOn w:val="Normale"/>
    <w:next w:val="Normale"/>
    <w:link w:val="Titolo3Carattere"/>
    <w:uiPriority w:val="9"/>
    <w:qFormat/>
    <w:rsid w:val="00332F2D"/>
    <w:pPr>
      <w:keepNext/>
      <w:jc w:val="center"/>
      <w:outlineLvl w:val="2"/>
    </w:pPr>
    <w:rPr>
      <w:rFonts w:ascii="Cambria" w:eastAsia="SimSun" w:hAnsi="Cambria"/>
      <w:b/>
      <w:bCs/>
      <w:sz w:val="26"/>
      <w:szCs w:val="26"/>
      <w:lang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aliases w:val="D70AR3 Carattere"/>
    <w:link w:val="Titolo3"/>
    <w:uiPriority w:val="9"/>
    <w:semiHidden/>
    <w:rsid w:val="00332F2D"/>
    <w:rPr>
      <w:rFonts w:ascii="Cambria" w:eastAsia="SimSun" w:hAnsi="Cambria" w:cs="Times New Roman"/>
      <w:b/>
      <w:bCs/>
      <w:snapToGrid w:val="0"/>
      <w:sz w:val="26"/>
      <w:szCs w:val="26"/>
      <w:lang w:val="en-GB"/>
    </w:rPr>
  </w:style>
  <w:style w:type="paragraph" w:styleId="Pidipagina">
    <w:name w:val="footer"/>
    <w:basedOn w:val="Normale"/>
    <w:link w:val="PidipaginaCarattere"/>
    <w:uiPriority w:val="99"/>
    <w:rsid w:val="00332F2D"/>
    <w:pPr>
      <w:tabs>
        <w:tab w:val="center" w:pos="4536"/>
        <w:tab w:val="right" w:pos="8306"/>
      </w:tabs>
    </w:pPr>
    <w:rPr>
      <w:lang w:eastAsia="x-none"/>
    </w:rPr>
  </w:style>
  <w:style w:type="character" w:customStyle="1" w:styleId="PidipaginaCarattere">
    <w:name w:val="Piè di pagina Carattere"/>
    <w:link w:val="Pidipagina"/>
    <w:uiPriority w:val="99"/>
    <w:rsid w:val="00332F2D"/>
    <w:rPr>
      <w:rFonts w:ascii="Times New Roman" w:hAnsi="Times New Roman" w:cs="Times New Roman"/>
      <w:snapToGrid w:val="0"/>
      <w:sz w:val="22"/>
      <w:lang w:val="en-GB"/>
    </w:rPr>
  </w:style>
  <w:style w:type="paragraph" w:styleId="Intestazione">
    <w:name w:val="header"/>
    <w:basedOn w:val="Normale"/>
    <w:link w:val="IntestazioneCarattere"/>
    <w:uiPriority w:val="99"/>
    <w:rsid w:val="00332F2D"/>
    <w:pPr>
      <w:tabs>
        <w:tab w:val="center" w:pos="4153"/>
        <w:tab w:val="right" w:pos="8306"/>
      </w:tabs>
    </w:pPr>
    <w:rPr>
      <w:lang w:eastAsia="x-none"/>
    </w:rPr>
  </w:style>
  <w:style w:type="character" w:customStyle="1" w:styleId="IntestazioneCarattere">
    <w:name w:val="Intestazione Carattere"/>
    <w:link w:val="Intestazione"/>
    <w:uiPriority w:val="99"/>
    <w:semiHidden/>
    <w:rsid w:val="00332F2D"/>
    <w:rPr>
      <w:rFonts w:ascii="Times New Roman" w:hAnsi="Times New Roman" w:cs="Times New Roman"/>
      <w:snapToGrid w:val="0"/>
      <w:sz w:val="22"/>
      <w:lang w:val="en-GB"/>
    </w:rPr>
  </w:style>
  <w:style w:type="character" w:styleId="Collegamentoipertestuale">
    <w:name w:val="Hyperlink"/>
    <w:rsid w:val="00332F2D"/>
    <w:rPr>
      <w:rFonts w:cs="Times New Roman"/>
      <w:color w:val="0000FF"/>
      <w:u w:val="single"/>
    </w:rPr>
  </w:style>
  <w:style w:type="paragraph" w:styleId="Data">
    <w:name w:val="Date"/>
    <w:aliases w:val="Carattere Carattere3 Car Car Carattere Carattere Char Char Carattere Carattere,Carattere Carattere2 Carattere Carattere Char Char Carattere Carattere,Carattere Carattere2 Char Char Carattere Carattere Char Char Carattere Carattere"/>
    <w:basedOn w:val="Normale"/>
    <w:next w:val="Normale"/>
    <w:link w:val="DataCarattere"/>
    <w:uiPriority w:val="99"/>
    <w:rsid w:val="00332F2D"/>
    <w:rPr>
      <w:lang w:eastAsia="x-none"/>
    </w:rPr>
  </w:style>
  <w:style w:type="character" w:customStyle="1" w:styleId="DataCarattere">
    <w:name w:val="Data Carattere"/>
    <w:aliases w:val="Carattere Carattere3 Car Car Carattere Carattere Char Char Carattere Carattere Carattere,Carattere Carattere2 Carattere Carattere Char Char Carattere Carattere Carattere"/>
    <w:link w:val="Data"/>
    <w:uiPriority w:val="99"/>
    <w:semiHidden/>
    <w:rsid w:val="00332F2D"/>
    <w:rPr>
      <w:rFonts w:ascii="Times New Roman" w:hAnsi="Times New Roman" w:cs="Times New Roman"/>
      <w:snapToGrid w:val="0"/>
      <w:sz w:val="22"/>
      <w:lang w:val="en-GB"/>
    </w:rPr>
  </w:style>
  <w:style w:type="paragraph" w:styleId="Rientrocorpodeltesto">
    <w:name w:val="Body Text Indent"/>
    <w:basedOn w:val="Normale"/>
    <w:link w:val="RientrocorpodeltestoCarattere"/>
    <w:uiPriority w:val="99"/>
    <w:rsid w:val="00332F2D"/>
    <w:pPr>
      <w:spacing w:after="120"/>
      <w:ind w:left="283"/>
    </w:pPr>
    <w:rPr>
      <w:lang w:eastAsia="x-none"/>
    </w:rPr>
  </w:style>
  <w:style w:type="character" w:customStyle="1" w:styleId="RientrocorpodeltestoCarattere">
    <w:name w:val="Rientro corpo del testo Carattere"/>
    <w:link w:val="Rientrocorpodeltesto"/>
    <w:uiPriority w:val="99"/>
    <w:semiHidden/>
    <w:rsid w:val="00332F2D"/>
    <w:rPr>
      <w:rFonts w:ascii="Times New Roman" w:hAnsi="Times New Roman" w:cs="Times New Roman"/>
      <w:snapToGrid w:val="0"/>
      <w:sz w:val="22"/>
      <w:lang w:val="en-GB"/>
    </w:rPr>
  </w:style>
  <w:style w:type="paragraph" w:customStyle="1" w:styleId="Paragrafo">
    <w:name w:val="Paragrafo"/>
    <w:basedOn w:val="Normale"/>
    <w:rsid w:val="00332F2D"/>
    <w:pPr>
      <w:ind w:left="709" w:hanging="709"/>
      <w:jc w:val="both"/>
    </w:pPr>
    <w:rPr>
      <w:b/>
      <w:sz w:val="24"/>
      <w:lang w:val="it-IT"/>
    </w:rPr>
  </w:style>
  <w:style w:type="paragraph" w:customStyle="1" w:styleId="Testo">
    <w:name w:val="Testo"/>
    <w:basedOn w:val="Normale"/>
    <w:rsid w:val="00332F2D"/>
    <w:pPr>
      <w:ind w:left="709"/>
      <w:jc w:val="both"/>
    </w:pPr>
    <w:rPr>
      <w:sz w:val="24"/>
      <w:lang w:val="it-IT"/>
    </w:rPr>
  </w:style>
  <w:style w:type="paragraph" w:customStyle="1" w:styleId="Default">
    <w:name w:val="Default"/>
    <w:rsid w:val="00332F2D"/>
    <w:pPr>
      <w:autoSpaceDE w:val="0"/>
      <w:autoSpaceDN w:val="0"/>
      <w:adjustRightInd w:val="0"/>
    </w:pPr>
    <w:rPr>
      <w:rFonts w:ascii="FAIAPO+TimesNewRoman" w:hAnsi="FAIAPO+TimesNewRoman" w:cs="FAIAPO+TimesNewRoman"/>
      <w:snapToGrid w:val="0"/>
      <w:color w:val="000000"/>
      <w:sz w:val="24"/>
      <w:szCs w:val="24"/>
      <w:lang w:val="it-IT" w:eastAsia="zh-CN"/>
    </w:rPr>
  </w:style>
  <w:style w:type="paragraph" w:customStyle="1" w:styleId="Tabella">
    <w:name w:val="Tabella"/>
    <w:basedOn w:val="Normale"/>
    <w:rsid w:val="00332F2D"/>
    <w:pPr>
      <w:tabs>
        <w:tab w:val="right" w:pos="6804"/>
        <w:tab w:val="decimal" w:pos="7372"/>
      </w:tabs>
      <w:ind w:left="709"/>
      <w:jc w:val="both"/>
    </w:pPr>
    <w:rPr>
      <w:sz w:val="24"/>
      <w:lang w:val="it-IT"/>
    </w:rPr>
  </w:style>
  <w:style w:type="paragraph" w:customStyle="1" w:styleId="testo1">
    <w:name w:val="testo1"/>
    <w:basedOn w:val="Testo"/>
    <w:rsid w:val="00332F2D"/>
    <w:rPr>
      <w:b/>
    </w:rPr>
  </w:style>
  <w:style w:type="paragraph" w:customStyle="1" w:styleId="Corpsdetex">
    <w:name w:val="Corps de tex"/>
    <w:rsid w:val="00332F2D"/>
    <w:pPr>
      <w:jc w:val="both"/>
    </w:pPr>
    <w:rPr>
      <w:sz w:val="24"/>
      <w:lang w:val="en-GB" w:eastAsia="zh-CN"/>
    </w:rPr>
  </w:style>
  <w:style w:type="paragraph" w:styleId="Testocommento">
    <w:name w:val="annotation text"/>
    <w:basedOn w:val="Normale"/>
    <w:link w:val="TestocommentoCarattere"/>
    <w:uiPriority w:val="99"/>
    <w:semiHidden/>
    <w:rsid w:val="00332F2D"/>
    <w:rPr>
      <w:sz w:val="20"/>
      <w:lang w:eastAsia="x-none"/>
    </w:rPr>
  </w:style>
  <w:style w:type="character" w:customStyle="1" w:styleId="TestocommentoCarattere">
    <w:name w:val="Testo commento Carattere"/>
    <w:link w:val="Testocommento"/>
    <w:uiPriority w:val="99"/>
    <w:semiHidden/>
    <w:rsid w:val="00332F2D"/>
    <w:rPr>
      <w:rFonts w:ascii="Times New Roman" w:hAnsi="Times New Roman" w:cs="Times New Roman"/>
      <w:snapToGrid w:val="0"/>
      <w:lang w:val="en-GB"/>
    </w:rPr>
  </w:style>
  <w:style w:type="paragraph" w:customStyle="1" w:styleId="paragraph1">
    <w:name w:val="paragraph1"/>
    <w:basedOn w:val="Normale"/>
    <w:rsid w:val="00332F2D"/>
    <w:rPr>
      <w:color w:val="000000"/>
      <w:sz w:val="24"/>
      <w:szCs w:val="24"/>
      <w:lang w:val="it-IT"/>
    </w:rPr>
  </w:style>
  <w:style w:type="character" w:customStyle="1" w:styleId="tw4winMark">
    <w:name w:val="tw4winMark"/>
    <w:uiPriority w:val="99"/>
    <w:rsid w:val="00332F2D"/>
    <w:rPr>
      <w:rFonts w:ascii="Courier New" w:hAnsi="Courier New"/>
      <w:vanish/>
      <w:color w:val="800080"/>
      <w:vertAlign w:val="subscript"/>
    </w:rPr>
  </w:style>
  <w:style w:type="character" w:customStyle="1" w:styleId="tw4winError">
    <w:name w:val="tw4winError"/>
    <w:uiPriority w:val="99"/>
    <w:rsid w:val="00332F2D"/>
    <w:rPr>
      <w:rFonts w:ascii="Courier New" w:hAnsi="Courier New"/>
      <w:color w:val="00FF00"/>
      <w:sz w:val="40"/>
    </w:rPr>
  </w:style>
  <w:style w:type="character" w:customStyle="1" w:styleId="tw4winTerm">
    <w:name w:val="tw4winTerm"/>
    <w:uiPriority w:val="99"/>
    <w:rsid w:val="00332F2D"/>
    <w:rPr>
      <w:color w:val="0000FF"/>
    </w:rPr>
  </w:style>
  <w:style w:type="character" w:customStyle="1" w:styleId="tw4winPopup">
    <w:name w:val="tw4winPopup"/>
    <w:uiPriority w:val="99"/>
    <w:rsid w:val="00332F2D"/>
    <w:rPr>
      <w:rFonts w:ascii="Courier New" w:hAnsi="Courier New"/>
      <w:noProof/>
      <w:color w:val="008000"/>
    </w:rPr>
  </w:style>
  <w:style w:type="character" w:customStyle="1" w:styleId="tw4winJump">
    <w:name w:val="tw4winJump"/>
    <w:uiPriority w:val="99"/>
    <w:rsid w:val="00332F2D"/>
    <w:rPr>
      <w:rFonts w:ascii="Courier New" w:hAnsi="Courier New"/>
      <w:noProof/>
      <w:color w:val="008080"/>
    </w:rPr>
  </w:style>
  <w:style w:type="character" w:customStyle="1" w:styleId="tw4winExternal">
    <w:name w:val="tw4winExternal"/>
    <w:uiPriority w:val="99"/>
    <w:rsid w:val="00332F2D"/>
    <w:rPr>
      <w:rFonts w:ascii="Courier New" w:hAnsi="Courier New"/>
      <w:noProof/>
      <w:color w:val="808080"/>
    </w:rPr>
  </w:style>
  <w:style w:type="character" w:customStyle="1" w:styleId="tw4winInternal">
    <w:name w:val="tw4winInternal"/>
    <w:uiPriority w:val="99"/>
    <w:rsid w:val="00332F2D"/>
    <w:rPr>
      <w:rFonts w:ascii="Courier New" w:hAnsi="Courier New"/>
      <w:noProof/>
      <w:color w:val="FF0000"/>
    </w:rPr>
  </w:style>
  <w:style w:type="character" w:customStyle="1" w:styleId="DONOTTRANSLATE">
    <w:name w:val="DO_NOT_TRANSLATE"/>
    <w:uiPriority w:val="99"/>
    <w:rsid w:val="00332F2D"/>
    <w:rPr>
      <w:rFonts w:ascii="Courier New" w:hAnsi="Courier New"/>
      <w:noProof/>
      <w:color w:val="800000"/>
    </w:rPr>
  </w:style>
  <w:style w:type="paragraph" w:styleId="Testofumetto">
    <w:name w:val="Balloon Text"/>
    <w:basedOn w:val="Normale"/>
    <w:link w:val="TestofumettoCarattere"/>
    <w:rsid w:val="0097080B"/>
    <w:rPr>
      <w:rFonts w:ascii="Tahoma" w:hAnsi="Tahoma"/>
      <w:sz w:val="16"/>
      <w:szCs w:val="16"/>
    </w:rPr>
  </w:style>
  <w:style w:type="character" w:customStyle="1" w:styleId="TestofumettoCarattere">
    <w:name w:val="Testo fumetto Carattere"/>
    <w:link w:val="Testofumetto"/>
    <w:rsid w:val="0097080B"/>
    <w:rPr>
      <w:rFonts w:ascii="Tahoma" w:hAnsi="Tahoma" w:cs="Tahoma"/>
      <w:snapToGrid w:val="0"/>
      <w:sz w:val="16"/>
      <w:szCs w:val="16"/>
      <w:lang w:val="en-GB" w:eastAsia="zh-CN"/>
    </w:rPr>
  </w:style>
  <w:style w:type="paragraph" w:styleId="Paragrafoelenco">
    <w:name w:val="List Paragraph"/>
    <w:basedOn w:val="Normale"/>
    <w:uiPriority w:val="34"/>
    <w:qFormat/>
    <w:rsid w:val="00F158A9"/>
    <w:pPr>
      <w:ind w:left="720"/>
      <w:contextualSpacing/>
    </w:pPr>
  </w:style>
  <w:style w:type="paragraph" w:styleId="Mappadocumento">
    <w:name w:val="Document Map"/>
    <w:basedOn w:val="Normale"/>
    <w:semiHidden/>
    <w:rsid w:val="00D3166B"/>
    <w:pPr>
      <w:shd w:val="clear" w:color="auto" w:fill="000080"/>
    </w:pPr>
    <w:rPr>
      <w:rFonts w:ascii="Tahoma" w:hAnsi="Tahoma" w:cs="Tahoma"/>
      <w:sz w:val="20"/>
    </w:rPr>
  </w:style>
  <w:style w:type="character" w:styleId="Rimandocommento">
    <w:name w:val="annotation reference"/>
    <w:rsid w:val="00F66B18"/>
    <w:rPr>
      <w:sz w:val="16"/>
      <w:szCs w:val="16"/>
    </w:rPr>
  </w:style>
  <w:style w:type="paragraph" w:styleId="Soggettocommento">
    <w:name w:val="annotation subject"/>
    <w:basedOn w:val="Testocommento"/>
    <w:next w:val="Testocommento"/>
    <w:link w:val="SoggettocommentoCarattere"/>
    <w:rsid w:val="00F66B18"/>
    <w:rPr>
      <w:b/>
      <w:bCs/>
      <w:lang w:eastAsia="zh-CN"/>
    </w:rPr>
  </w:style>
  <w:style w:type="character" w:customStyle="1" w:styleId="SoggettocommentoCarattere">
    <w:name w:val="Soggetto commento Carattere"/>
    <w:link w:val="Soggettocommento"/>
    <w:rsid w:val="00F66B18"/>
    <w:rPr>
      <w:rFonts w:ascii="Times New Roman" w:hAnsi="Times New Roman" w:cs="Times New Roman"/>
      <w:b/>
      <w:bCs/>
      <w:snapToGrid w:val="0"/>
      <w:lang w:val="en-GB" w:eastAsia="zh-CN"/>
    </w:rPr>
  </w:style>
  <w:style w:type="paragraph" w:customStyle="1" w:styleId="EMEABodyText">
    <w:name w:val="EMEA Body Text"/>
    <w:basedOn w:val="Normale"/>
    <w:rsid w:val="004239AF"/>
    <w:rPr>
      <w:rFonts w:ascii="Verdana" w:hAnsi="Verdana"/>
      <w:snapToGrid/>
      <w:lang w:eastAsia="en-US"/>
    </w:rPr>
  </w:style>
  <w:style w:type="paragraph" w:styleId="Revisione">
    <w:name w:val="Revision"/>
    <w:hidden/>
    <w:uiPriority w:val="99"/>
    <w:semiHidden/>
    <w:rsid w:val="00F00752"/>
    <w:rPr>
      <w:snapToGrid w:val="0"/>
      <w:sz w:val="22"/>
      <w:lang w:val="en-GB" w:eastAsia="zh-CN"/>
    </w:rPr>
  </w:style>
  <w:style w:type="paragraph" w:customStyle="1" w:styleId="SmPCLABPIL">
    <w:name w:val="SmPC LAB PIL"/>
    <w:basedOn w:val="Normale"/>
    <w:link w:val="SmPCLABPILCarattere"/>
    <w:qFormat/>
    <w:rsid w:val="00643D2D"/>
    <w:pPr>
      <w:suppressAutoHyphens/>
      <w:jc w:val="center"/>
      <w:outlineLvl w:val="0"/>
    </w:pPr>
    <w:rPr>
      <w:b/>
      <w:noProof/>
      <w:szCs w:val="22"/>
      <w:lang w:val="x-none"/>
    </w:rPr>
  </w:style>
  <w:style w:type="paragraph" w:customStyle="1" w:styleId="AllegatoII">
    <w:name w:val="Allegato II"/>
    <w:basedOn w:val="Normale"/>
    <w:link w:val="AllegatoIICarattere"/>
    <w:qFormat/>
    <w:rsid w:val="00643D2D"/>
    <w:pPr>
      <w:ind w:left="567" w:hanging="567"/>
    </w:pPr>
    <w:rPr>
      <w:b/>
      <w:noProof/>
      <w:szCs w:val="22"/>
      <w:lang w:val="x-none"/>
    </w:rPr>
  </w:style>
  <w:style w:type="character" w:customStyle="1" w:styleId="SmPCLABPILCarattere">
    <w:name w:val="SmPC LAB PIL Carattere"/>
    <w:link w:val="SmPCLABPIL"/>
    <w:rsid w:val="00643D2D"/>
    <w:rPr>
      <w:b/>
      <w:noProof/>
      <w:snapToGrid w:val="0"/>
      <w:sz w:val="22"/>
      <w:szCs w:val="22"/>
      <w:lang w:eastAsia="zh-CN"/>
    </w:rPr>
  </w:style>
  <w:style w:type="paragraph" w:styleId="Nessunaspaziatura">
    <w:name w:val="No Spacing"/>
    <w:uiPriority w:val="1"/>
    <w:qFormat/>
    <w:rsid w:val="0023613F"/>
    <w:rPr>
      <w:snapToGrid w:val="0"/>
      <w:sz w:val="22"/>
      <w:lang w:val="en-GB" w:eastAsia="zh-CN"/>
    </w:rPr>
  </w:style>
  <w:style w:type="character" w:customStyle="1" w:styleId="AllegatoIICarattere">
    <w:name w:val="Allegato II Carattere"/>
    <w:link w:val="AllegatoII"/>
    <w:rsid w:val="00643D2D"/>
    <w:rPr>
      <w:b/>
      <w:noProof/>
      <w:snapToGrid w:val="0"/>
      <w:sz w:val="22"/>
      <w:szCs w:val="22"/>
      <w:lang w:eastAsia="zh-CN"/>
    </w:rPr>
  </w:style>
  <w:style w:type="paragraph" w:styleId="Corpotesto">
    <w:name w:val="Body Text"/>
    <w:basedOn w:val="Normale"/>
    <w:link w:val="CorpotestoCarattere"/>
    <w:rsid w:val="00115F12"/>
    <w:pPr>
      <w:spacing w:after="120"/>
    </w:pPr>
  </w:style>
  <w:style w:type="character" w:customStyle="1" w:styleId="CorpotestoCarattere">
    <w:name w:val="Corpo testo Carattere"/>
    <w:basedOn w:val="Carpredefinitoparagrafo"/>
    <w:link w:val="Corpotesto"/>
    <w:rsid w:val="00115F12"/>
    <w:rPr>
      <w:snapToGrid w:val="0"/>
      <w:sz w:val="22"/>
      <w:lang w:val="en-GB" w:eastAsia="zh-CN"/>
    </w:rPr>
  </w:style>
  <w:style w:type="character" w:customStyle="1" w:styleId="Titolo1Carattere">
    <w:name w:val="Titolo 1 Carattere"/>
    <w:basedOn w:val="Carpredefinitoparagrafo"/>
    <w:link w:val="Titolo1"/>
    <w:rsid w:val="00D812F3"/>
    <w:rPr>
      <w:rFonts w:asciiTheme="majorHAnsi" w:eastAsiaTheme="majorEastAsia" w:hAnsiTheme="majorHAnsi" w:cstheme="majorBidi"/>
      <w:snapToGrid w:val="0"/>
      <w:color w:val="2E74B5" w:themeColor="accent1" w:themeShade="BF"/>
      <w:sz w:val="32"/>
      <w:szCs w:val="32"/>
      <w:lang w:val="en-GB" w:eastAsia="zh-CN"/>
    </w:rPr>
  </w:style>
  <w:style w:type="character" w:styleId="Collegamentovisitato">
    <w:name w:val="FollowedHyperlink"/>
    <w:basedOn w:val="Carpredefinitoparagrafo"/>
    <w:rsid w:val="00346F9C"/>
    <w:rPr>
      <w:color w:val="954F72" w:themeColor="followedHyperlink"/>
      <w:u w:val="single"/>
    </w:rPr>
  </w:style>
  <w:style w:type="character" w:styleId="Menzionenonrisolta">
    <w:name w:val="Unresolved Mention"/>
    <w:basedOn w:val="Carpredefinitoparagrafo"/>
    <w:uiPriority w:val="99"/>
    <w:semiHidden/>
    <w:unhideWhenUsed/>
    <w:rsid w:val="00101270"/>
    <w:rPr>
      <w:color w:val="605E5C"/>
      <w:shd w:val="clear" w:color="auto" w:fill="E1DFDD"/>
    </w:rPr>
  </w:style>
  <w:style w:type="table" w:styleId="Grigliatabella">
    <w:name w:val="Table Grid"/>
    <w:basedOn w:val="Tabellanormale"/>
    <w:rsid w:val="004A2E0E"/>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29962">
      <w:bodyDiv w:val="1"/>
      <w:marLeft w:val="0"/>
      <w:marRight w:val="0"/>
      <w:marTop w:val="0"/>
      <w:marBottom w:val="0"/>
      <w:divBdr>
        <w:top w:val="none" w:sz="0" w:space="0" w:color="auto"/>
        <w:left w:val="none" w:sz="0" w:space="0" w:color="auto"/>
        <w:bottom w:val="none" w:sz="0" w:space="0" w:color="auto"/>
        <w:right w:val="none" w:sz="0" w:space="0" w:color="auto"/>
      </w:divBdr>
    </w:div>
    <w:div w:id="399713683">
      <w:bodyDiv w:val="1"/>
      <w:marLeft w:val="0"/>
      <w:marRight w:val="0"/>
      <w:marTop w:val="0"/>
      <w:marBottom w:val="0"/>
      <w:divBdr>
        <w:top w:val="none" w:sz="0" w:space="0" w:color="auto"/>
        <w:left w:val="none" w:sz="0" w:space="0" w:color="auto"/>
        <w:bottom w:val="none" w:sz="0" w:space="0" w:color="auto"/>
        <w:right w:val="none" w:sz="0" w:space="0" w:color="auto"/>
      </w:divBdr>
    </w:div>
    <w:div w:id="788087632">
      <w:bodyDiv w:val="1"/>
      <w:marLeft w:val="0"/>
      <w:marRight w:val="0"/>
      <w:marTop w:val="0"/>
      <w:marBottom w:val="0"/>
      <w:divBdr>
        <w:top w:val="none" w:sz="0" w:space="0" w:color="auto"/>
        <w:left w:val="none" w:sz="0" w:space="0" w:color="auto"/>
        <w:bottom w:val="none" w:sz="0" w:space="0" w:color="auto"/>
        <w:right w:val="none" w:sz="0" w:space="0" w:color="auto"/>
      </w:divBdr>
    </w:div>
    <w:div w:id="797339133">
      <w:bodyDiv w:val="1"/>
      <w:marLeft w:val="0"/>
      <w:marRight w:val="0"/>
      <w:marTop w:val="0"/>
      <w:marBottom w:val="0"/>
      <w:divBdr>
        <w:top w:val="none" w:sz="0" w:space="0" w:color="auto"/>
        <w:left w:val="none" w:sz="0" w:space="0" w:color="auto"/>
        <w:bottom w:val="none" w:sz="0" w:space="0" w:color="auto"/>
        <w:right w:val="none" w:sz="0" w:space="0" w:color="auto"/>
      </w:divBdr>
    </w:div>
    <w:div w:id="834540218">
      <w:bodyDiv w:val="1"/>
      <w:marLeft w:val="0"/>
      <w:marRight w:val="0"/>
      <w:marTop w:val="0"/>
      <w:marBottom w:val="0"/>
      <w:divBdr>
        <w:top w:val="none" w:sz="0" w:space="0" w:color="auto"/>
        <w:left w:val="none" w:sz="0" w:space="0" w:color="auto"/>
        <w:bottom w:val="none" w:sz="0" w:space="0" w:color="auto"/>
        <w:right w:val="none" w:sz="0" w:space="0" w:color="auto"/>
      </w:divBdr>
    </w:div>
    <w:div w:id="921721012">
      <w:marLeft w:val="0"/>
      <w:marRight w:val="0"/>
      <w:marTop w:val="0"/>
      <w:marBottom w:val="0"/>
      <w:divBdr>
        <w:top w:val="none" w:sz="0" w:space="0" w:color="auto"/>
        <w:left w:val="none" w:sz="0" w:space="0" w:color="auto"/>
        <w:bottom w:val="none" w:sz="0" w:space="0" w:color="auto"/>
        <w:right w:val="none" w:sz="0" w:space="0" w:color="auto"/>
      </w:divBdr>
      <w:divsChild>
        <w:div w:id="921721021">
          <w:marLeft w:val="0"/>
          <w:marRight w:val="0"/>
          <w:marTop w:val="0"/>
          <w:marBottom w:val="0"/>
          <w:divBdr>
            <w:top w:val="none" w:sz="0" w:space="0" w:color="auto"/>
            <w:left w:val="none" w:sz="0" w:space="0" w:color="auto"/>
            <w:bottom w:val="none" w:sz="0" w:space="0" w:color="auto"/>
            <w:right w:val="none" w:sz="0" w:space="0" w:color="auto"/>
          </w:divBdr>
        </w:div>
      </w:divsChild>
    </w:div>
    <w:div w:id="921721013">
      <w:marLeft w:val="0"/>
      <w:marRight w:val="0"/>
      <w:marTop w:val="0"/>
      <w:marBottom w:val="0"/>
      <w:divBdr>
        <w:top w:val="none" w:sz="0" w:space="0" w:color="auto"/>
        <w:left w:val="none" w:sz="0" w:space="0" w:color="auto"/>
        <w:bottom w:val="none" w:sz="0" w:space="0" w:color="auto"/>
        <w:right w:val="none" w:sz="0" w:space="0" w:color="auto"/>
      </w:divBdr>
      <w:divsChild>
        <w:div w:id="921721009">
          <w:marLeft w:val="0"/>
          <w:marRight w:val="0"/>
          <w:marTop w:val="0"/>
          <w:marBottom w:val="0"/>
          <w:divBdr>
            <w:top w:val="none" w:sz="0" w:space="0" w:color="auto"/>
            <w:left w:val="none" w:sz="0" w:space="0" w:color="auto"/>
            <w:bottom w:val="none" w:sz="0" w:space="0" w:color="auto"/>
            <w:right w:val="none" w:sz="0" w:space="0" w:color="auto"/>
          </w:divBdr>
        </w:div>
      </w:divsChild>
    </w:div>
    <w:div w:id="921721014">
      <w:marLeft w:val="0"/>
      <w:marRight w:val="0"/>
      <w:marTop w:val="0"/>
      <w:marBottom w:val="0"/>
      <w:divBdr>
        <w:top w:val="none" w:sz="0" w:space="0" w:color="auto"/>
        <w:left w:val="none" w:sz="0" w:space="0" w:color="auto"/>
        <w:bottom w:val="none" w:sz="0" w:space="0" w:color="auto"/>
        <w:right w:val="none" w:sz="0" w:space="0" w:color="auto"/>
      </w:divBdr>
      <w:divsChild>
        <w:div w:id="921721019">
          <w:marLeft w:val="0"/>
          <w:marRight w:val="0"/>
          <w:marTop w:val="0"/>
          <w:marBottom w:val="0"/>
          <w:divBdr>
            <w:top w:val="none" w:sz="0" w:space="0" w:color="auto"/>
            <w:left w:val="none" w:sz="0" w:space="0" w:color="auto"/>
            <w:bottom w:val="none" w:sz="0" w:space="0" w:color="auto"/>
            <w:right w:val="none" w:sz="0" w:space="0" w:color="auto"/>
          </w:divBdr>
        </w:div>
      </w:divsChild>
    </w:div>
    <w:div w:id="921721015">
      <w:marLeft w:val="0"/>
      <w:marRight w:val="0"/>
      <w:marTop w:val="0"/>
      <w:marBottom w:val="0"/>
      <w:divBdr>
        <w:top w:val="none" w:sz="0" w:space="0" w:color="auto"/>
        <w:left w:val="none" w:sz="0" w:space="0" w:color="auto"/>
        <w:bottom w:val="none" w:sz="0" w:space="0" w:color="auto"/>
        <w:right w:val="none" w:sz="0" w:space="0" w:color="auto"/>
      </w:divBdr>
      <w:divsChild>
        <w:div w:id="921721020">
          <w:marLeft w:val="0"/>
          <w:marRight w:val="0"/>
          <w:marTop w:val="0"/>
          <w:marBottom w:val="0"/>
          <w:divBdr>
            <w:top w:val="none" w:sz="0" w:space="0" w:color="auto"/>
            <w:left w:val="none" w:sz="0" w:space="0" w:color="auto"/>
            <w:bottom w:val="none" w:sz="0" w:space="0" w:color="auto"/>
            <w:right w:val="none" w:sz="0" w:space="0" w:color="auto"/>
          </w:divBdr>
        </w:div>
      </w:divsChild>
    </w:div>
    <w:div w:id="921721016">
      <w:marLeft w:val="0"/>
      <w:marRight w:val="0"/>
      <w:marTop w:val="0"/>
      <w:marBottom w:val="0"/>
      <w:divBdr>
        <w:top w:val="none" w:sz="0" w:space="0" w:color="auto"/>
        <w:left w:val="none" w:sz="0" w:space="0" w:color="auto"/>
        <w:bottom w:val="none" w:sz="0" w:space="0" w:color="auto"/>
        <w:right w:val="none" w:sz="0" w:space="0" w:color="auto"/>
      </w:divBdr>
      <w:divsChild>
        <w:div w:id="921721018">
          <w:marLeft w:val="0"/>
          <w:marRight w:val="0"/>
          <w:marTop w:val="0"/>
          <w:marBottom w:val="0"/>
          <w:divBdr>
            <w:top w:val="none" w:sz="0" w:space="0" w:color="auto"/>
            <w:left w:val="none" w:sz="0" w:space="0" w:color="auto"/>
            <w:bottom w:val="none" w:sz="0" w:space="0" w:color="auto"/>
            <w:right w:val="none" w:sz="0" w:space="0" w:color="auto"/>
          </w:divBdr>
        </w:div>
      </w:divsChild>
    </w:div>
    <w:div w:id="921721017">
      <w:marLeft w:val="0"/>
      <w:marRight w:val="0"/>
      <w:marTop w:val="0"/>
      <w:marBottom w:val="0"/>
      <w:divBdr>
        <w:top w:val="none" w:sz="0" w:space="0" w:color="auto"/>
        <w:left w:val="none" w:sz="0" w:space="0" w:color="auto"/>
        <w:bottom w:val="none" w:sz="0" w:space="0" w:color="auto"/>
        <w:right w:val="none" w:sz="0" w:space="0" w:color="auto"/>
      </w:divBdr>
      <w:divsChild>
        <w:div w:id="921721010">
          <w:marLeft w:val="0"/>
          <w:marRight w:val="0"/>
          <w:marTop w:val="0"/>
          <w:marBottom w:val="0"/>
          <w:divBdr>
            <w:top w:val="none" w:sz="0" w:space="0" w:color="auto"/>
            <w:left w:val="none" w:sz="0" w:space="0" w:color="auto"/>
            <w:bottom w:val="none" w:sz="0" w:space="0" w:color="auto"/>
            <w:right w:val="none" w:sz="0" w:space="0" w:color="auto"/>
          </w:divBdr>
        </w:div>
      </w:divsChild>
    </w:div>
    <w:div w:id="921721022">
      <w:marLeft w:val="0"/>
      <w:marRight w:val="0"/>
      <w:marTop w:val="0"/>
      <w:marBottom w:val="0"/>
      <w:divBdr>
        <w:top w:val="none" w:sz="0" w:space="0" w:color="auto"/>
        <w:left w:val="none" w:sz="0" w:space="0" w:color="auto"/>
        <w:bottom w:val="none" w:sz="0" w:space="0" w:color="auto"/>
        <w:right w:val="none" w:sz="0" w:space="0" w:color="auto"/>
      </w:divBdr>
      <w:divsChild>
        <w:div w:id="921721025">
          <w:marLeft w:val="0"/>
          <w:marRight w:val="0"/>
          <w:marTop w:val="0"/>
          <w:marBottom w:val="0"/>
          <w:divBdr>
            <w:top w:val="none" w:sz="0" w:space="0" w:color="auto"/>
            <w:left w:val="none" w:sz="0" w:space="0" w:color="auto"/>
            <w:bottom w:val="none" w:sz="0" w:space="0" w:color="auto"/>
            <w:right w:val="none" w:sz="0" w:space="0" w:color="auto"/>
          </w:divBdr>
        </w:div>
      </w:divsChild>
    </w:div>
    <w:div w:id="921721023">
      <w:marLeft w:val="0"/>
      <w:marRight w:val="0"/>
      <w:marTop w:val="0"/>
      <w:marBottom w:val="0"/>
      <w:divBdr>
        <w:top w:val="none" w:sz="0" w:space="0" w:color="auto"/>
        <w:left w:val="none" w:sz="0" w:space="0" w:color="auto"/>
        <w:bottom w:val="none" w:sz="0" w:space="0" w:color="auto"/>
        <w:right w:val="none" w:sz="0" w:space="0" w:color="auto"/>
      </w:divBdr>
      <w:divsChild>
        <w:div w:id="921721024">
          <w:marLeft w:val="0"/>
          <w:marRight w:val="0"/>
          <w:marTop w:val="0"/>
          <w:marBottom w:val="0"/>
          <w:divBdr>
            <w:top w:val="none" w:sz="0" w:space="0" w:color="auto"/>
            <w:left w:val="none" w:sz="0" w:space="0" w:color="auto"/>
            <w:bottom w:val="none" w:sz="0" w:space="0" w:color="auto"/>
            <w:right w:val="none" w:sz="0" w:space="0" w:color="auto"/>
          </w:divBdr>
        </w:div>
      </w:divsChild>
    </w:div>
    <w:div w:id="921721026">
      <w:marLeft w:val="0"/>
      <w:marRight w:val="0"/>
      <w:marTop w:val="0"/>
      <w:marBottom w:val="0"/>
      <w:divBdr>
        <w:top w:val="none" w:sz="0" w:space="0" w:color="auto"/>
        <w:left w:val="none" w:sz="0" w:space="0" w:color="auto"/>
        <w:bottom w:val="none" w:sz="0" w:space="0" w:color="auto"/>
        <w:right w:val="none" w:sz="0" w:space="0" w:color="auto"/>
      </w:divBdr>
      <w:divsChild>
        <w:div w:id="921721011">
          <w:marLeft w:val="0"/>
          <w:marRight w:val="0"/>
          <w:marTop w:val="0"/>
          <w:marBottom w:val="0"/>
          <w:divBdr>
            <w:top w:val="none" w:sz="0" w:space="0" w:color="auto"/>
            <w:left w:val="none" w:sz="0" w:space="0" w:color="auto"/>
            <w:bottom w:val="none" w:sz="0" w:space="0" w:color="auto"/>
            <w:right w:val="none" w:sz="0" w:space="0" w:color="auto"/>
          </w:divBdr>
        </w:div>
      </w:divsChild>
    </w:div>
    <w:div w:id="925579619">
      <w:bodyDiv w:val="1"/>
      <w:marLeft w:val="0"/>
      <w:marRight w:val="0"/>
      <w:marTop w:val="0"/>
      <w:marBottom w:val="0"/>
      <w:divBdr>
        <w:top w:val="none" w:sz="0" w:space="0" w:color="auto"/>
        <w:left w:val="none" w:sz="0" w:space="0" w:color="auto"/>
        <w:bottom w:val="none" w:sz="0" w:space="0" w:color="auto"/>
        <w:right w:val="none" w:sz="0" w:space="0" w:color="auto"/>
      </w:divBdr>
    </w:div>
    <w:div w:id="997683551">
      <w:bodyDiv w:val="1"/>
      <w:marLeft w:val="0"/>
      <w:marRight w:val="0"/>
      <w:marTop w:val="0"/>
      <w:marBottom w:val="0"/>
      <w:divBdr>
        <w:top w:val="none" w:sz="0" w:space="0" w:color="auto"/>
        <w:left w:val="none" w:sz="0" w:space="0" w:color="auto"/>
        <w:bottom w:val="none" w:sz="0" w:space="0" w:color="auto"/>
        <w:right w:val="none" w:sz="0" w:space="0" w:color="auto"/>
      </w:divBdr>
    </w:div>
    <w:div w:id="1085802654">
      <w:bodyDiv w:val="1"/>
      <w:marLeft w:val="0"/>
      <w:marRight w:val="0"/>
      <w:marTop w:val="0"/>
      <w:marBottom w:val="0"/>
      <w:divBdr>
        <w:top w:val="none" w:sz="0" w:space="0" w:color="auto"/>
        <w:left w:val="none" w:sz="0" w:space="0" w:color="auto"/>
        <w:bottom w:val="none" w:sz="0" w:space="0" w:color="auto"/>
        <w:right w:val="none" w:sz="0" w:space="0" w:color="auto"/>
      </w:divBdr>
    </w:div>
    <w:div w:id="1153453814">
      <w:bodyDiv w:val="1"/>
      <w:marLeft w:val="0"/>
      <w:marRight w:val="0"/>
      <w:marTop w:val="0"/>
      <w:marBottom w:val="0"/>
      <w:divBdr>
        <w:top w:val="none" w:sz="0" w:space="0" w:color="auto"/>
        <w:left w:val="none" w:sz="0" w:space="0" w:color="auto"/>
        <w:bottom w:val="none" w:sz="0" w:space="0" w:color="auto"/>
        <w:right w:val="none" w:sz="0" w:space="0" w:color="auto"/>
      </w:divBdr>
    </w:div>
    <w:div w:id="1309625097">
      <w:bodyDiv w:val="1"/>
      <w:marLeft w:val="0"/>
      <w:marRight w:val="0"/>
      <w:marTop w:val="0"/>
      <w:marBottom w:val="0"/>
      <w:divBdr>
        <w:top w:val="none" w:sz="0" w:space="0" w:color="auto"/>
        <w:left w:val="none" w:sz="0" w:space="0" w:color="auto"/>
        <w:bottom w:val="none" w:sz="0" w:space="0" w:color="auto"/>
        <w:right w:val="none" w:sz="0" w:space="0" w:color="auto"/>
      </w:divBdr>
    </w:div>
    <w:div w:id="1409886275">
      <w:bodyDiv w:val="1"/>
      <w:marLeft w:val="0"/>
      <w:marRight w:val="0"/>
      <w:marTop w:val="0"/>
      <w:marBottom w:val="0"/>
      <w:divBdr>
        <w:top w:val="none" w:sz="0" w:space="0" w:color="auto"/>
        <w:left w:val="none" w:sz="0" w:space="0" w:color="auto"/>
        <w:bottom w:val="none" w:sz="0" w:space="0" w:color="auto"/>
        <w:right w:val="none" w:sz="0" w:space="0" w:color="auto"/>
      </w:divBdr>
    </w:div>
    <w:div w:id="1583484155">
      <w:bodyDiv w:val="1"/>
      <w:marLeft w:val="0"/>
      <w:marRight w:val="0"/>
      <w:marTop w:val="0"/>
      <w:marBottom w:val="0"/>
      <w:divBdr>
        <w:top w:val="none" w:sz="0" w:space="0" w:color="auto"/>
        <w:left w:val="none" w:sz="0" w:space="0" w:color="auto"/>
        <w:bottom w:val="none" w:sz="0" w:space="0" w:color="auto"/>
        <w:right w:val="none" w:sz="0" w:space="0" w:color="auto"/>
      </w:divBdr>
    </w:div>
    <w:div w:id="1688747163">
      <w:bodyDiv w:val="1"/>
      <w:marLeft w:val="0"/>
      <w:marRight w:val="0"/>
      <w:marTop w:val="0"/>
      <w:marBottom w:val="0"/>
      <w:divBdr>
        <w:top w:val="none" w:sz="0" w:space="0" w:color="auto"/>
        <w:left w:val="none" w:sz="0" w:space="0" w:color="auto"/>
        <w:bottom w:val="none" w:sz="0" w:space="0" w:color="auto"/>
        <w:right w:val="none" w:sz="0" w:space="0" w:color="auto"/>
      </w:divBdr>
    </w:div>
    <w:div w:id="1775127744">
      <w:bodyDiv w:val="1"/>
      <w:marLeft w:val="0"/>
      <w:marRight w:val="0"/>
      <w:marTop w:val="0"/>
      <w:marBottom w:val="0"/>
      <w:divBdr>
        <w:top w:val="none" w:sz="0" w:space="0" w:color="auto"/>
        <w:left w:val="none" w:sz="0" w:space="0" w:color="auto"/>
        <w:bottom w:val="none" w:sz="0" w:space="0" w:color="auto"/>
        <w:right w:val="none" w:sz="0" w:space="0" w:color="auto"/>
      </w:divBdr>
    </w:div>
    <w:div w:id="1792816475">
      <w:bodyDiv w:val="1"/>
      <w:marLeft w:val="0"/>
      <w:marRight w:val="0"/>
      <w:marTop w:val="0"/>
      <w:marBottom w:val="0"/>
      <w:divBdr>
        <w:top w:val="none" w:sz="0" w:space="0" w:color="auto"/>
        <w:left w:val="none" w:sz="0" w:space="0" w:color="auto"/>
        <w:bottom w:val="none" w:sz="0" w:space="0" w:color="auto"/>
        <w:right w:val="none" w:sz="0" w:space="0" w:color="auto"/>
      </w:divBdr>
    </w:div>
    <w:div w:id="1849054287">
      <w:bodyDiv w:val="1"/>
      <w:marLeft w:val="0"/>
      <w:marRight w:val="0"/>
      <w:marTop w:val="0"/>
      <w:marBottom w:val="0"/>
      <w:divBdr>
        <w:top w:val="none" w:sz="0" w:space="0" w:color="auto"/>
        <w:left w:val="none" w:sz="0" w:space="0" w:color="auto"/>
        <w:bottom w:val="none" w:sz="0" w:space="0" w:color="auto"/>
        <w:right w:val="none" w:sz="0" w:space="0" w:color="auto"/>
      </w:divBdr>
    </w:div>
    <w:div w:id="1984848490">
      <w:bodyDiv w:val="1"/>
      <w:marLeft w:val="0"/>
      <w:marRight w:val="0"/>
      <w:marTop w:val="0"/>
      <w:marBottom w:val="0"/>
      <w:divBdr>
        <w:top w:val="none" w:sz="0" w:space="0" w:color="auto"/>
        <w:left w:val="none" w:sz="0" w:space="0" w:color="auto"/>
        <w:bottom w:val="none" w:sz="0" w:space="0" w:color="auto"/>
        <w:right w:val="none" w:sz="0" w:space="0" w:color="auto"/>
      </w:divBdr>
    </w:div>
    <w:div w:id="21411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cid:image001.png@01D70133.367B0230" TargetMode="External"/><Relationship Id="rId18" Type="http://schemas.openxmlformats.org/officeDocument/2006/relationships/image" Target="media/image8.jpg"/><Relationship Id="rId26" Type="http://schemas.openxmlformats.org/officeDocument/2006/relationships/image" Target="media/image14.png"/><Relationship Id="rId39" Type="http://schemas.openxmlformats.org/officeDocument/2006/relationships/oleObject" Target="embeddings/oleObject3.bin"/><Relationship Id="rId21" Type="http://schemas.openxmlformats.org/officeDocument/2006/relationships/oleObject" Target="embeddings/oleObject1.bin"/><Relationship Id="rId34" Type="http://schemas.openxmlformats.org/officeDocument/2006/relationships/image" Target="media/image21.pn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6.png"/><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oleObject" Target="embeddings/oleObject4.bin"/><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oleObject" Target="embeddings/oleObject2.bin"/><Relationship Id="rId28" Type="http://schemas.openxmlformats.org/officeDocument/2006/relationships/image" Target="cid:image009.png@01D70133.367B0230" TargetMode="External"/><Relationship Id="rId36" Type="http://schemas.openxmlformats.org/officeDocument/2006/relationships/image" Target="media/image23.png"/><Relationship Id="rId49"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9.jpg"/><Relationship Id="rId31" Type="http://schemas.openxmlformats.org/officeDocument/2006/relationships/image" Target="media/image18.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cid:image001.jpg@01D6F58A.2BD464C0" TargetMode="External"/><Relationship Id="rId14" Type="http://schemas.openxmlformats.org/officeDocument/2006/relationships/image" Target="media/image5.jp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footer" Target="footer1.xml"/><Relationship Id="rId48" Type="http://schemas.microsoft.com/office/2011/relationships/people" Target="peop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cid:image007.png@01D70133.367B0230" TargetMode="External"/><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footer" Target="footer3.xml"/><Relationship Id="rId20" Type="http://schemas.openxmlformats.org/officeDocument/2006/relationships/image" Target="media/image10.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E64BC-5B10-4A69-98D6-EC08C819C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111</Pages>
  <Words>34976</Words>
  <Characters>199369</Characters>
  <Application>Microsoft Office Word</Application>
  <DocSecurity>0</DocSecurity>
  <Lines>1661</Lines>
  <Paragraphs>467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TEPADINA, INN-thiotepa</vt:lpstr>
      <vt:lpstr>TEPADINA, INN-thiotepa</vt:lpstr>
    </vt:vector>
  </TitlesOfParts>
  <Company>Hewlett-Packard Company</Company>
  <LinksUpToDate>false</LinksUpToDate>
  <CharactersWithSpaces>233878</CharactersWithSpaces>
  <SharedDoc>false</SharedDoc>
  <HLinks>
    <vt:vector size="54" baseType="variant">
      <vt:variant>
        <vt:i4>7077963</vt:i4>
      </vt:variant>
      <vt:variant>
        <vt:i4>24</vt:i4>
      </vt:variant>
      <vt:variant>
        <vt:i4>0</vt:i4>
      </vt:variant>
      <vt:variant>
        <vt:i4>5</vt:i4>
      </vt:variant>
      <vt:variant>
        <vt:lpwstr>mailto:adienne@adienne.com</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524412</vt:i4>
      </vt:variant>
      <vt:variant>
        <vt:i4>18</vt:i4>
      </vt:variant>
      <vt:variant>
        <vt:i4>0</vt:i4>
      </vt:variant>
      <vt:variant>
        <vt:i4>5</vt:i4>
      </vt:variant>
      <vt:variant>
        <vt:lpwstr>http://en.wikipedia.org/wiki/Colon_(anatomy)</vt:lpwstr>
      </vt:variant>
      <vt:variant>
        <vt:lpwstr/>
      </vt:variant>
      <vt:variant>
        <vt:i4>7077963</vt:i4>
      </vt:variant>
      <vt:variant>
        <vt:i4>15</vt:i4>
      </vt:variant>
      <vt:variant>
        <vt:i4>0</vt:i4>
      </vt:variant>
      <vt:variant>
        <vt:i4>5</vt:i4>
      </vt:variant>
      <vt:variant>
        <vt:lpwstr>mailto:adienne@adienne.com</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524412</vt:i4>
      </vt:variant>
      <vt:variant>
        <vt:i4>9</vt:i4>
      </vt:variant>
      <vt:variant>
        <vt:i4>0</vt:i4>
      </vt:variant>
      <vt:variant>
        <vt:i4>5</vt:i4>
      </vt:variant>
      <vt:variant>
        <vt:lpwstr>http://en.wikipedia.org/wiki/Colon_(anatomy)</vt:lpwstr>
      </vt:variant>
      <vt:variant>
        <vt:lpwstr/>
      </vt:variant>
      <vt:variant>
        <vt:i4>7077963</vt:i4>
      </vt:variant>
      <vt:variant>
        <vt:i4>6</vt:i4>
      </vt:variant>
      <vt:variant>
        <vt:i4>0</vt:i4>
      </vt:variant>
      <vt:variant>
        <vt:i4>5</vt:i4>
      </vt:variant>
      <vt:variant>
        <vt:lpwstr>mailto:adienne@adienne.com</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524412</vt:i4>
      </vt:variant>
      <vt:variant>
        <vt:i4>0</vt:i4>
      </vt:variant>
      <vt:variant>
        <vt:i4>0</vt:i4>
      </vt:variant>
      <vt:variant>
        <vt:i4>5</vt:i4>
      </vt:variant>
      <vt:variant>
        <vt:lpwstr>http://en.wikipedia.org/wiki/Colon_(anatomy)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TEPADINA, INN-thiotepa</dc:title>
  <dc:subject>EPAR</dc:subject>
  <dc:creator>CHMP</dc:creator>
  <cp:keywords>TEPADINA, INN-thiotepa</cp:keywords>
  <cp:lastModifiedBy>Author</cp:lastModifiedBy>
  <cp:revision>16</cp:revision>
  <cp:lastPrinted>2021-02-18T16:20:00Z</cp:lastPrinted>
  <dcterms:created xsi:type="dcterms:W3CDTF">2024-12-02T09:24:00Z</dcterms:created>
  <dcterms:modified xsi:type="dcterms:W3CDTF">2025-07-29T10:31:00Z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RefFull">
    <vt:lpwstr>EMEA/xxxx/xx/EN</vt:lpwstr>
  </property>
  <property fmtid="{D5CDD505-2E9C-101B-9397-08002B2CF9AE}" pid="3" name="EMEADocClassificationText">
    <vt:lpwstr> </vt:lpwstr>
  </property>
  <property fmtid="{D5CDD505-2E9C-101B-9397-08002B2CF9AE}" pid="4" name="EMEADocClassifcationCode">
    <vt:lpwstr> </vt:lpwstr>
  </property>
  <property fmtid="{D5CDD505-2E9C-101B-9397-08002B2CF9AE}" pid="5" name="EMEADocTypeCode">
    <vt:lpwstr> </vt:lpwstr>
  </property>
  <property fmtid="{D5CDD505-2E9C-101B-9397-08002B2CF9AE}" pid="6" name="EMEDDocRefPart0">
    <vt:lpwstr> </vt:lpwstr>
  </property>
  <property fmtid="{D5CDD505-2E9C-101B-9397-08002B2CF9AE}" pid="7" name="EMEDDocRefPart1">
    <vt:lpwstr> </vt:lpwstr>
  </property>
  <property fmtid="{D5CDD505-2E9C-101B-9397-08002B2CF9AE}" pid="8" name="EMEDDocRefPart2">
    <vt:lpwstr> </vt:lpwstr>
  </property>
  <property fmtid="{D5CDD505-2E9C-101B-9397-08002B2CF9AE}" pid="9" name="EMEDDocRefPart3">
    <vt:lpwstr> </vt:lpwstr>
  </property>
  <property fmtid="{D5CDD505-2E9C-101B-9397-08002B2CF9AE}" pid="10" name="EMEADocRefNum">
    <vt:lpwstr> </vt:lpwstr>
  </property>
  <property fmtid="{D5CDD505-2E9C-101B-9397-08002B2CF9AE}" pid="11" name="EMEADocRefYear">
    <vt:lpwstr> </vt:lpwstr>
  </property>
  <property fmtid="{D5CDD505-2E9C-101B-9397-08002B2CF9AE}" pid="12" name="EMEADocRefRoot">
    <vt:lpwstr> </vt:lpwstr>
  </property>
  <property fmtid="{D5CDD505-2E9C-101B-9397-08002B2CF9AE}" pid="13" name="EMEADocRefPartFreeText">
    <vt:lpwstr> </vt:lpwstr>
  </property>
  <property fmtid="{D5CDD505-2E9C-101B-9397-08002B2CF9AE}" pid="14" name="EMEADocVersion">
    <vt:lpwstr> </vt:lpwstr>
  </property>
  <property fmtid="{D5CDD505-2E9C-101B-9397-08002B2CF9AE}" pid="15" name="EMEADocLanguage">
    <vt:lpwstr> </vt:lpwstr>
  </property>
  <property fmtid="{D5CDD505-2E9C-101B-9397-08002B2CF9AE}" pid="16" name="EMEADocStatus">
    <vt:lpwstr> </vt:lpwstr>
  </property>
  <property fmtid="{D5CDD505-2E9C-101B-9397-08002B2CF9AE}" pid="17" name="EMEADocDateDay">
    <vt:lpwstr> </vt:lpwstr>
  </property>
  <property fmtid="{D5CDD505-2E9C-101B-9397-08002B2CF9AE}" pid="18" name="EMEADocDateYear">
    <vt:lpwstr> </vt:lpwstr>
  </property>
  <property fmtid="{D5CDD505-2E9C-101B-9397-08002B2CF9AE}" pid="19" name="EMEADocDateMonth">
    <vt:lpwstr> </vt:lpwstr>
  </property>
  <property fmtid="{D5CDD505-2E9C-101B-9397-08002B2CF9AE}" pid="20" name="EMEADocDate">
    <vt:lpwstr> </vt:lpwstr>
  </property>
  <property fmtid="{D5CDD505-2E9C-101B-9397-08002B2CF9AE}" pid="21" name="EMEADocTitle">
    <vt:lpwstr> </vt:lpwstr>
  </property>
  <property fmtid="{D5CDD505-2E9C-101B-9397-08002B2CF9AE}" pid="22" name="EMEADocExtCatTitle">
    <vt:lpwstr> </vt:lpwstr>
  </property>
  <property fmtid="{D5CDD505-2E9C-101B-9397-08002B2CF9AE}" pid="23" name="DM_emea_doc_ref_id">
    <vt:lpwstr>EMA/160046/2010</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Product Information-EMA/160046/2010</vt:lpwstr>
  </property>
  <property fmtid="{D5CDD505-2E9C-101B-9397-08002B2CF9AE}" pid="28" name="DM_Title">
    <vt:lpwstr/>
  </property>
  <property fmtid="{D5CDD505-2E9C-101B-9397-08002B2CF9AE}" pid="29" name="DM_Language">
    <vt:lpwstr/>
  </property>
  <property fmtid="{D5CDD505-2E9C-101B-9397-08002B2CF9AE}" pid="30" name="DM_Name">
    <vt:lpwstr>emea-combined-h1046it</vt:lpwstr>
  </property>
  <property fmtid="{D5CDD505-2E9C-101B-9397-08002B2CF9AE}" pid="31" name="DM_Owner">
    <vt:lpwstr>Aunap Helen</vt:lpwstr>
  </property>
  <property fmtid="{D5CDD505-2E9C-101B-9397-08002B2CF9AE}" pid="32" name="DM_Creation_Date">
    <vt:lpwstr>11/03/2010 10:19:38</vt:lpwstr>
  </property>
  <property fmtid="{D5CDD505-2E9C-101B-9397-08002B2CF9AE}" pid="33" name="DM_Creator_Name">
    <vt:lpwstr>Aunap Helen</vt:lpwstr>
  </property>
  <property fmtid="{D5CDD505-2E9C-101B-9397-08002B2CF9AE}" pid="34" name="DM_Modifer_Name">
    <vt:lpwstr>Aunap Helen</vt:lpwstr>
  </property>
  <property fmtid="{D5CDD505-2E9C-101B-9397-08002B2CF9AE}" pid="35" name="DM_Modified_Date">
    <vt:lpwstr>11/03/2010 10:19:57</vt:lpwstr>
  </property>
  <property fmtid="{D5CDD505-2E9C-101B-9397-08002B2CF9AE}" pid="36" name="DM_Type">
    <vt:lpwstr>emea_product_document</vt:lpwstr>
  </property>
  <property fmtid="{D5CDD505-2E9C-101B-9397-08002B2CF9AE}" pid="37" name="DM_Version">
    <vt:lpwstr>0.1, CURRENT</vt:lpwstr>
  </property>
  <property fmtid="{D5CDD505-2E9C-101B-9397-08002B2CF9AE}" pid="38" name="DM_emea_cc">
    <vt:lpwstr/>
  </property>
  <property fmtid="{D5CDD505-2E9C-101B-9397-08002B2CF9AE}" pid="39" name="DM_emea_message_subject">
    <vt:lpwstr/>
  </property>
  <property fmtid="{D5CDD505-2E9C-101B-9397-08002B2CF9AE}" pid="40" name="DM_emea_doc_number">
    <vt:lpwstr>160046</vt:lpwstr>
  </property>
  <property fmtid="{D5CDD505-2E9C-101B-9397-08002B2CF9AE}" pid="41" name="DM_emea_received_date">
    <vt:lpwstr>nulldate</vt:lpwstr>
  </property>
  <property fmtid="{D5CDD505-2E9C-101B-9397-08002B2CF9AE}" pid="42" name="DM_emea_resp_body">
    <vt:lpwstr/>
  </property>
  <property fmtid="{D5CDD505-2E9C-101B-9397-08002B2CF9AE}" pid="43" name="DM_emea_revision_label">
    <vt:lpwstr/>
  </property>
  <property fmtid="{D5CDD505-2E9C-101B-9397-08002B2CF9AE}" pid="44" name="DM_emea_to">
    <vt:lpwstr/>
  </property>
  <property fmtid="{D5CDD505-2E9C-101B-9397-08002B2CF9AE}" pid="45" name="DM_emea_bcc">
    <vt:lpwstr/>
  </property>
  <property fmtid="{D5CDD505-2E9C-101B-9397-08002B2CF9AE}" pid="46" name="DM_emea_doc_category">
    <vt:lpwstr>Product Information</vt:lpwstr>
  </property>
  <property fmtid="{D5CDD505-2E9C-101B-9397-08002B2CF9AE}" pid="47" name="DM_emea_from">
    <vt:lpwstr/>
  </property>
  <property fmtid="{D5CDD505-2E9C-101B-9397-08002B2CF9AE}" pid="48" name="DM_emea_internal_label">
    <vt:lpwstr>EMA</vt:lpwstr>
  </property>
  <property fmtid="{D5CDD505-2E9C-101B-9397-08002B2CF9AE}" pid="49" name="DM_emea_legal_date">
    <vt:lpwstr>nulldate</vt:lpwstr>
  </property>
  <property fmtid="{D5CDD505-2E9C-101B-9397-08002B2CF9AE}" pid="50" name="DM_emea_year">
    <vt:lpwstr>2010</vt:lpwstr>
  </property>
  <property fmtid="{D5CDD505-2E9C-101B-9397-08002B2CF9AE}" pid="51" name="DM_emea_sent_date">
    <vt:lpwstr>nulldate</vt:lpwstr>
  </property>
  <property fmtid="{D5CDD505-2E9C-101B-9397-08002B2CF9AE}" pid="52" name="DM_emea_doc_lang">
    <vt:lpwstr/>
  </property>
  <property fmtid="{D5CDD505-2E9C-101B-9397-08002B2CF9AE}" pid="53" name="DM_emea_meeting_status">
    <vt:lpwstr/>
  </property>
  <property fmtid="{D5CDD505-2E9C-101B-9397-08002B2CF9AE}" pid="54" name="DM_emea_meeting_action">
    <vt:lpwstr/>
  </property>
  <property fmtid="{D5CDD505-2E9C-101B-9397-08002B2CF9AE}" pid="55" name="DM_emea_meeting_hyperlink">
    <vt:lpwstr/>
  </property>
  <property fmtid="{D5CDD505-2E9C-101B-9397-08002B2CF9AE}" pid="56" name="DM_emea_meeting_title">
    <vt:lpwstr/>
  </property>
  <property fmtid="{D5CDD505-2E9C-101B-9397-08002B2CF9AE}" pid="57" name="DM_emea_meeting_ref">
    <vt:lpwstr/>
  </property>
  <property fmtid="{D5CDD505-2E9C-101B-9397-08002B2CF9AE}" pid="58" name="DM_emea_meeting_flags">
    <vt:lpwstr/>
  </property>
  <property fmtid="{D5CDD505-2E9C-101B-9397-08002B2CF9AE}" pid="59" name="DM_emea_module">
    <vt:lpwstr/>
  </property>
  <property fmtid="{D5CDD505-2E9C-101B-9397-08002B2CF9AE}" pid="60" name="DM_emea_procedure_ref">
    <vt:lpwstr>EMEA/H/C/001046</vt:lpwstr>
  </property>
  <property fmtid="{D5CDD505-2E9C-101B-9397-08002B2CF9AE}" pid="61" name="DM_emea_domain">
    <vt:lpwstr>H</vt:lpwstr>
  </property>
  <property fmtid="{D5CDD505-2E9C-101B-9397-08002B2CF9AE}" pid="62" name="DM_emea_procedure">
    <vt:lpwstr>C</vt:lpwstr>
  </property>
  <property fmtid="{D5CDD505-2E9C-101B-9397-08002B2CF9AE}" pid="63" name="DM_emea_procedure_type">
    <vt:lpwstr/>
  </property>
  <property fmtid="{D5CDD505-2E9C-101B-9397-08002B2CF9AE}" pid="64" name="DM_emea_procedure_number">
    <vt:lpwstr/>
  </property>
  <property fmtid="{D5CDD505-2E9C-101B-9397-08002B2CF9AE}" pid="65" name="DM_emea_product_number">
    <vt:lpwstr>001046</vt:lpwstr>
  </property>
  <property fmtid="{D5CDD505-2E9C-101B-9397-08002B2CF9AE}" pid="66" name="DM_emea_product_substance">
    <vt:lpwstr>Tepadina</vt:lpwstr>
  </property>
  <property fmtid="{D5CDD505-2E9C-101B-9397-08002B2CF9AE}" pid="67" name="DM_emea_par_dist">
    <vt:lpwstr/>
  </property>
</Properties>
</file>