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143B3" w14:textId="2B83B565" w:rsidR="006A3369" w:rsidRPr="00A2765E" w:rsidRDefault="006A3369" w:rsidP="006A336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it-IT"/>
        </w:rPr>
      </w:pPr>
      <w:r w:rsidRPr="00A2765E">
        <w:rPr>
          <w:rFonts w:ascii="Times New Roman" w:hAnsi="Times New Roman" w:cs="Times New Roman"/>
          <w:lang w:val="bg-BG"/>
        </w:rPr>
        <w:t>Il presente documento riporta le informazioni sul prodotto approvate relative a</w:t>
      </w:r>
      <w:r>
        <w:rPr>
          <w:rFonts w:ascii="Times New Roman" w:hAnsi="Times New Roman" w:cs="Times New Roman"/>
          <w:lang w:val="hu-HU"/>
        </w:rPr>
        <w:t xml:space="preserve"> Terrosa</w:t>
      </w:r>
      <w:r w:rsidRPr="00A2765E">
        <w:rPr>
          <w:rFonts w:ascii="Times New Roman" w:hAnsi="Times New Roman" w:cs="Times New Roman"/>
          <w:lang w:val="bg-BG"/>
        </w:rPr>
        <w:t xml:space="preserve">, con evidenziate le modifiche che vi sono state apportate </w:t>
      </w:r>
      <w:r w:rsidRPr="00A2765E">
        <w:rPr>
          <w:rFonts w:ascii="Times New Roman" w:hAnsi="Times New Roman" w:cs="Times New Roman"/>
          <w:lang w:val="it-IT"/>
        </w:rPr>
        <w:t>rispetto</w:t>
      </w:r>
      <w:r w:rsidRPr="00A2765E">
        <w:rPr>
          <w:rFonts w:ascii="Times New Roman" w:hAnsi="Times New Roman" w:cs="Times New Roman"/>
          <w:lang w:val="bg-BG"/>
        </w:rPr>
        <w:t xml:space="preserve"> alla procedura precedente (</w:t>
      </w:r>
      <w:r w:rsidRPr="006A3369">
        <w:rPr>
          <w:rFonts w:ascii="Times New Roman" w:hAnsi="Times New Roman" w:cs="Times New Roman"/>
          <w:lang w:val="bg-BG"/>
        </w:rPr>
        <w:t>VR/0000320160</w:t>
      </w:r>
      <w:r w:rsidRPr="00A2765E">
        <w:rPr>
          <w:rFonts w:ascii="Times New Roman" w:hAnsi="Times New Roman" w:cs="Times New Roman"/>
          <w:lang w:val="bg-BG"/>
        </w:rPr>
        <w:t>).</w:t>
      </w:r>
    </w:p>
    <w:p w14:paraId="475EF3FB" w14:textId="77777777" w:rsidR="006A3369" w:rsidRPr="00A2765E" w:rsidRDefault="006A3369" w:rsidP="006A336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it-IT"/>
        </w:rPr>
      </w:pPr>
    </w:p>
    <w:p w14:paraId="20C2C8BD" w14:textId="77777777" w:rsidR="006A3369" w:rsidRPr="00A2765E" w:rsidRDefault="006A3369" w:rsidP="006A336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pt-PT"/>
        </w:rPr>
      </w:pPr>
      <w:r w:rsidRPr="00A2765E">
        <w:rPr>
          <w:rFonts w:ascii="Times New Roman" w:hAnsi="Times New Roman" w:cs="Times New Roman"/>
          <w:lang w:val="bg-BG"/>
        </w:rPr>
        <w:t xml:space="preserve">Per maggiori informazioni, consultare il sito web dell’Agenzia europea per i medicinali: </w:t>
      </w:r>
      <w:r>
        <w:rPr>
          <w:rFonts w:ascii="Times New Roman" w:hAnsi="Times New Roman" w:cs="Times New Roman"/>
          <w:u w:val="single"/>
          <w:lang w:val="bg-BG"/>
        </w:rPr>
        <w:fldChar w:fldCharType="begin"/>
      </w:r>
      <w:r>
        <w:rPr>
          <w:rFonts w:ascii="Times New Roman" w:hAnsi="Times New Roman" w:cs="Times New Roman"/>
          <w:u w:val="single"/>
          <w:lang w:val="bg-BG"/>
        </w:rPr>
        <w:instrText>HYPERLINK "</w:instrText>
      </w:r>
      <w:r w:rsidRPr="00A2765E">
        <w:rPr>
          <w:rFonts w:ascii="Times New Roman" w:hAnsi="Times New Roman" w:cs="Times New Roman"/>
          <w:u w:val="single"/>
          <w:lang w:val="bg-BG"/>
        </w:rPr>
        <w:instrText>https://www.ema.europa.eu/en/medicines/human/EPAR/</w:instrText>
      </w:r>
      <w:r>
        <w:rPr>
          <w:rFonts w:ascii="Times New Roman" w:hAnsi="Times New Roman" w:cs="Times New Roman"/>
          <w:u w:val="single"/>
          <w:lang w:val="hu-HU"/>
        </w:rPr>
        <w:instrText>terrosa</w:instrText>
      </w:r>
      <w:r>
        <w:rPr>
          <w:rFonts w:ascii="Times New Roman" w:hAnsi="Times New Roman" w:cs="Times New Roman"/>
          <w:u w:val="single"/>
          <w:lang w:val="bg-BG"/>
        </w:rPr>
        <w:instrText>"</w:instrText>
      </w:r>
      <w:r>
        <w:rPr>
          <w:rFonts w:ascii="Times New Roman" w:hAnsi="Times New Roman" w:cs="Times New Roman"/>
          <w:u w:val="single"/>
          <w:lang w:val="bg-BG"/>
        </w:rPr>
      </w:r>
      <w:r>
        <w:rPr>
          <w:rFonts w:ascii="Times New Roman" w:hAnsi="Times New Roman" w:cs="Times New Roman"/>
          <w:u w:val="single"/>
          <w:lang w:val="bg-BG"/>
        </w:rPr>
        <w:fldChar w:fldCharType="separate"/>
      </w:r>
      <w:r w:rsidRPr="00D23A3B">
        <w:rPr>
          <w:rStyle w:val="Hiperhivatkozs"/>
          <w:rFonts w:ascii="Times New Roman" w:hAnsi="Times New Roman" w:cs="Times New Roman"/>
          <w:lang w:val="bg-BG"/>
        </w:rPr>
        <w:t>https://www.ema.europa.eu/en/medicines/human/EPAR/</w:t>
      </w:r>
      <w:proofErr w:type="spellStart"/>
      <w:r w:rsidRPr="00D23A3B">
        <w:rPr>
          <w:rStyle w:val="Hiperhivatkozs"/>
          <w:rFonts w:ascii="Times New Roman" w:hAnsi="Times New Roman" w:cs="Times New Roman"/>
          <w:lang w:val="hu-HU"/>
        </w:rPr>
        <w:t>terrosa</w:t>
      </w:r>
      <w:proofErr w:type="spellEnd"/>
      <w:r>
        <w:rPr>
          <w:rFonts w:ascii="Times New Roman" w:hAnsi="Times New Roman" w:cs="Times New Roman"/>
          <w:u w:val="single"/>
          <w:lang w:val="bg-BG"/>
        </w:rPr>
        <w:fldChar w:fldCharType="end"/>
      </w:r>
    </w:p>
    <w:p w14:paraId="6B9BCB5B" w14:textId="77777777" w:rsidR="006A3369" w:rsidRPr="00A2765E" w:rsidRDefault="006A3369" w:rsidP="006A3369">
      <w:pPr>
        <w:spacing w:after="0" w:line="240" w:lineRule="auto"/>
        <w:rPr>
          <w:rFonts w:ascii="Times New Roman" w:hAnsi="Times New Roman" w:cs="Times New Roman"/>
          <w:lang w:val="pt-PT"/>
        </w:rPr>
      </w:pPr>
    </w:p>
    <w:p w14:paraId="52D553F3" w14:textId="77777777" w:rsidR="006A3369" w:rsidRPr="00A2765E" w:rsidRDefault="006A3369" w:rsidP="006A3369">
      <w:pPr>
        <w:spacing w:after="0" w:line="240" w:lineRule="auto"/>
        <w:rPr>
          <w:rFonts w:ascii="Times New Roman" w:hAnsi="Times New Roman" w:cs="Times New Roman"/>
          <w:lang w:val="pt-PT"/>
        </w:rPr>
      </w:pPr>
    </w:p>
    <w:p w14:paraId="466E4EE1" w14:textId="55C82BA6" w:rsidR="00813CB7" w:rsidRPr="00A2765E" w:rsidRDefault="00813CB7" w:rsidP="002701B9">
      <w:pPr>
        <w:spacing w:after="0" w:line="240" w:lineRule="auto"/>
        <w:rPr>
          <w:rFonts w:ascii="Times New Roman" w:hAnsi="Times New Roman" w:cs="Times New Roman"/>
          <w:lang w:val="pt-PT"/>
        </w:rPr>
      </w:pPr>
    </w:p>
    <w:p w14:paraId="10D4E6C2" w14:textId="7B3F61C2" w:rsidR="00813CB7" w:rsidRPr="00A2765E" w:rsidRDefault="00813CB7" w:rsidP="002701B9">
      <w:pPr>
        <w:spacing w:after="0" w:line="240" w:lineRule="auto"/>
        <w:rPr>
          <w:rFonts w:ascii="Times New Roman" w:hAnsi="Times New Roman" w:cs="Times New Roman"/>
          <w:lang w:val="pt-PT"/>
        </w:rPr>
      </w:pPr>
    </w:p>
    <w:p w14:paraId="52A54BDC" w14:textId="4996433E" w:rsidR="00813CB7" w:rsidRPr="00A2765E" w:rsidRDefault="00813CB7" w:rsidP="002701B9">
      <w:pPr>
        <w:spacing w:after="0" w:line="240" w:lineRule="auto"/>
        <w:rPr>
          <w:rFonts w:ascii="Times New Roman" w:hAnsi="Times New Roman" w:cs="Times New Roman"/>
          <w:lang w:val="pt-PT"/>
        </w:rPr>
      </w:pPr>
    </w:p>
    <w:p w14:paraId="2A5C1748" w14:textId="249E6D6E" w:rsidR="00813CB7" w:rsidRPr="00A2765E" w:rsidRDefault="00813CB7" w:rsidP="002701B9">
      <w:pPr>
        <w:spacing w:after="0" w:line="240" w:lineRule="auto"/>
        <w:rPr>
          <w:rFonts w:ascii="Times New Roman" w:hAnsi="Times New Roman" w:cs="Times New Roman"/>
          <w:lang w:val="pt-PT"/>
        </w:rPr>
      </w:pPr>
    </w:p>
    <w:p w14:paraId="29F5EF43" w14:textId="6CD8C882" w:rsidR="00813CB7" w:rsidRPr="00A2765E" w:rsidRDefault="00813CB7" w:rsidP="002701B9">
      <w:pPr>
        <w:spacing w:after="0" w:line="240" w:lineRule="auto"/>
        <w:rPr>
          <w:rFonts w:ascii="Times New Roman" w:hAnsi="Times New Roman" w:cs="Times New Roman"/>
          <w:lang w:val="pt-PT"/>
        </w:rPr>
      </w:pPr>
    </w:p>
    <w:p w14:paraId="5AE8A977" w14:textId="5391223B" w:rsidR="00813CB7" w:rsidRPr="00A2765E" w:rsidRDefault="00813CB7" w:rsidP="002701B9">
      <w:pPr>
        <w:spacing w:after="0" w:line="240" w:lineRule="auto"/>
        <w:rPr>
          <w:rFonts w:ascii="Times New Roman" w:hAnsi="Times New Roman" w:cs="Times New Roman"/>
          <w:lang w:val="pt-PT"/>
        </w:rPr>
      </w:pPr>
    </w:p>
    <w:p w14:paraId="2ABA290D" w14:textId="01DB06C8" w:rsidR="00813CB7" w:rsidRPr="00A2765E" w:rsidRDefault="00813CB7" w:rsidP="002701B9">
      <w:pPr>
        <w:spacing w:after="0" w:line="240" w:lineRule="auto"/>
        <w:rPr>
          <w:rFonts w:ascii="Times New Roman" w:hAnsi="Times New Roman" w:cs="Times New Roman"/>
          <w:lang w:val="pt-PT"/>
        </w:rPr>
      </w:pPr>
    </w:p>
    <w:p w14:paraId="42C5A400" w14:textId="4A9FD5DC" w:rsidR="00813CB7" w:rsidRPr="00A2765E" w:rsidRDefault="00813CB7" w:rsidP="002701B9">
      <w:pPr>
        <w:spacing w:after="0" w:line="240" w:lineRule="auto"/>
        <w:rPr>
          <w:rFonts w:ascii="Times New Roman" w:hAnsi="Times New Roman" w:cs="Times New Roman"/>
          <w:lang w:val="pt-PT"/>
        </w:rPr>
      </w:pPr>
    </w:p>
    <w:p w14:paraId="33316A65" w14:textId="70DC4365" w:rsidR="00813CB7" w:rsidRPr="00A2765E" w:rsidRDefault="00813CB7" w:rsidP="002701B9">
      <w:pPr>
        <w:spacing w:after="0" w:line="240" w:lineRule="auto"/>
        <w:rPr>
          <w:rFonts w:ascii="Times New Roman" w:hAnsi="Times New Roman" w:cs="Times New Roman"/>
          <w:lang w:val="pt-PT"/>
        </w:rPr>
      </w:pPr>
    </w:p>
    <w:p w14:paraId="09CB68BB" w14:textId="4D126ECE" w:rsidR="00813CB7" w:rsidRPr="00A2765E" w:rsidRDefault="00813CB7" w:rsidP="002701B9">
      <w:pPr>
        <w:spacing w:after="0" w:line="240" w:lineRule="auto"/>
        <w:rPr>
          <w:rFonts w:ascii="Times New Roman" w:hAnsi="Times New Roman" w:cs="Times New Roman"/>
          <w:lang w:val="pt-PT"/>
        </w:rPr>
      </w:pPr>
    </w:p>
    <w:p w14:paraId="5B7D7EB6" w14:textId="5731AB14" w:rsidR="00813CB7" w:rsidRPr="00A2765E" w:rsidRDefault="00813CB7" w:rsidP="002701B9">
      <w:pPr>
        <w:spacing w:after="0" w:line="240" w:lineRule="auto"/>
        <w:rPr>
          <w:rFonts w:ascii="Times New Roman" w:hAnsi="Times New Roman" w:cs="Times New Roman"/>
          <w:lang w:val="pt-PT"/>
        </w:rPr>
      </w:pPr>
    </w:p>
    <w:p w14:paraId="7872EF78" w14:textId="277CFABB" w:rsidR="00813CB7" w:rsidRPr="00A2765E" w:rsidRDefault="00813CB7" w:rsidP="002701B9">
      <w:pPr>
        <w:spacing w:after="0" w:line="240" w:lineRule="auto"/>
        <w:rPr>
          <w:rFonts w:ascii="Times New Roman" w:hAnsi="Times New Roman" w:cs="Times New Roman"/>
          <w:lang w:val="pt-PT"/>
        </w:rPr>
      </w:pPr>
    </w:p>
    <w:p w14:paraId="6C59C940" w14:textId="00AB90F5" w:rsidR="00813CB7" w:rsidRPr="00A2765E" w:rsidRDefault="00813CB7" w:rsidP="002701B9">
      <w:pPr>
        <w:spacing w:after="0" w:line="240" w:lineRule="auto"/>
        <w:rPr>
          <w:rFonts w:ascii="Times New Roman" w:hAnsi="Times New Roman" w:cs="Times New Roman"/>
          <w:lang w:val="pt-PT"/>
        </w:rPr>
      </w:pPr>
    </w:p>
    <w:p w14:paraId="4B8A836D" w14:textId="50E4C33F" w:rsidR="00813CB7" w:rsidRPr="00A2765E" w:rsidRDefault="00813CB7" w:rsidP="002701B9">
      <w:pPr>
        <w:spacing w:after="0" w:line="240" w:lineRule="auto"/>
        <w:rPr>
          <w:rFonts w:ascii="Times New Roman" w:hAnsi="Times New Roman" w:cs="Times New Roman"/>
          <w:lang w:val="pt-PT"/>
        </w:rPr>
      </w:pPr>
    </w:p>
    <w:p w14:paraId="1BE0CB16" w14:textId="73232339" w:rsidR="00813CB7" w:rsidRPr="00A2765E" w:rsidRDefault="00813CB7" w:rsidP="002701B9">
      <w:pPr>
        <w:spacing w:after="0" w:line="240" w:lineRule="auto"/>
        <w:rPr>
          <w:rFonts w:ascii="Times New Roman" w:hAnsi="Times New Roman" w:cs="Times New Roman"/>
          <w:lang w:val="pt-PT"/>
        </w:rPr>
      </w:pPr>
    </w:p>
    <w:p w14:paraId="19DBC058" w14:textId="260B371F" w:rsidR="00813CB7" w:rsidRPr="00A2765E" w:rsidRDefault="00813CB7" w:rsidP="002701B9">
      <w:pPr>
        <w:spacing w:after="0" w:line="240" w:lineRule="auto"/>
        <w:rPr>
          <w:rFonts w:ascii="Times New Roman" w:hAnsi="Times New Roman" w:cs="Times New Roman"/>
          <w:lang w:val="pt-PT"/>
        </w:rPr>
      </w:pPr>
    </w:p>
    <w:p w14:paraId="1E6EB009" w14:textId="174E6C04" w:rsidR="00813CB7" w:rsidRPr="00A2765E" w:rsidRDefault="00813CB7" w:rsidP="002701B9">
      <w:pPr>
        <w:spacing w:after="0" w:line="240" w:lineRule="auto"/>
        <w:rPr>
          <w:rFonts w:ascii="Times New Roman" w:hAnsi="Times New Roman" w:cs="Times New Roman"/>
          <w:lang w:val="pt-PT"/>
        </w:rPr>
      </w:pPr>
    </w:p>
    <w:p w14:paraId="1764085D" w14:textId="3692A16E" w:rsidR="00813CB7" w:rsidRPr="00A2765E" w:rsidRDefault="00813CB7" w:rsidP="002701B9">
      <w:pPr>
        <w:spacing w:after="0" w:line="240" w:lineRule="auto"/>
        <w:rPr>
          <w:rFonts w:ascii="Times New Roman" w:hAnsi="Times New Roman" w:cs="Times New Roman"/>
          <w:lang w:val="pt-PT"/>
        </w:rPr>
      </w:pPr>
    </w:p>
    <w:p w14:paraId="73A18903" w14:textId="3247D9D8" w:rsidR="00813CB7" w:rsidRPr="00A2765E" w:rsidRDefault="00813CB7" w:rsidP="002701B9">
      <w:pPr>
        <w:spacing w:after="0" w:line="240" w:lineRule="auto"/>
        <w:rPr>
          <w:rFonts w:ascii="Times New Roman" w:hAnsi="Times New Roman" w:cs="Times New Roman"/>
          <w:lang w:val="pt-PT"/>
        </w:rPr>
      </w:pPr>
    </w:p>
    <w:p w14:paraId="17121EE5" w14:textId="097D07FE" w:rsidR="00813CB7" w:rsidRPr="00A2765E" w:rsidRDefault="00813CB7" w:rsidP="002701B9">
      <w:pPr>
        <w:spacing w:after="0" w:line="240" w:lineRule="auto"/>
        <w:rPr>
          <w:rFonts w:ascii="Times New Roman" w:hAnsi="Times New Roman" w:cs="Times New Roman"/>
          <w:lang w:val="pt-PT"/>
        </w:rPr>
      </w:pPr>
    </w:p>
    <w:p w14:paraId="2D37F2C3" w14:textId="1CA84A8E" w:rsidR="00813CB7" w:rsidRPr="00A2765E" w:rsidRDefault="00813CB7" w:rsidP="002701B9">
      <w:pPr>
        <w:spacing w:after="0" w:line="240" w:lineRule="auto"/>
        <w:rPr>
          <w:rFonts w:ascii="Times New Roman" w:hAnsi="Times New Roman" w:cs="Times New Roman"/>
          <w:lang w:val="pt-PT"/>
        </w:rPr>
      </w:pPr>
    </w:p>
    <w:p w14:paraId="5668E5D3" w14:textId="7F40F4A9" w:rsidR="00813CB7" w:rsidRPr="00A2765E" w:rsidRDefault="00813CB7" w:rsidP="002701B9">
      <w:pPr>
        <w:spacing w:after="0" w:line="240" w:lineRule="auto"/>
        <w:rPr>
          <w:rFonts w:ascii="Times New Roman" w:hAnsi="Times New Roman" w:cs="Times New Roman"/>
          <w:lang w:val="pt-PT"/>
        </w:rPr>
      </w:pPr>
    </w:p>
    <w:p w14:paraId="1145B855" w14:textId="3009A186" w:rsidR="00813CB7" w:rsidRPr="0039101D" w:rsidRDefault="002701B9" w:rsidP="004A580C">
      <w:pPr>
        <w:spacing w:after="0" w:line="240" w:lineRule="auto"/>
        <w:ind w:right="10"/>
        <w:jc w:val="center"/>
        <w:rPr>
          <w:rFonts w:ascii="Times New Roman" w:eastAsia="Times New Roman" w:hAnsi="Times New Roman" w:cs="Times New Roman"/>
          <w:lang w:val="it-IT"/>
        </w:rPr>
      </w:pPr>
      <w:r w:rsidRPr="0039101D">
        <w:rPr>
          <w:rFonts w:ascii="Times New Roman" w:eastAsia="Times New Roman" w:hAnsi="Times New Roman" w:cs="Times New Roman"/>
          <w:b/>
          <w:bCs/>
          <w:lang w:val="it-IT"/>
        </w:rPr>
        <w:t>ALLEGATO I</w:t>
      </w:r>
    </w:p>
    <w:p w14:paraId="3ABD3ED7" w14:textId="7C865E2E" w:rsidR="00813CB7" w:rsidRPr="0039101D" w:rsidRDefault="00813CB7" w:rsidP="004A580C">
      <w:pPr>
        <w:spacing w:after="0" w:line="240" w:lineRule="auto"/>
        <w:ind w:right="10"/>
        <w:jc w:val="center"/>
        <w:rPr>
          <w:rFonts w:ascii="Times New Roman" w:hAnsi="Times New Roman" w:cs="Times New Roman"/>
          <w:lang w:val="it-IT"/>
        </w:rPr>
      </w:pPr>
    </w:p>
    <w:p w14:paraId="09208D29" w14:textId="7D0588C2" w:rsidR="00813CB7" w:rsidRPr="0039101D" w:rsidRDefault="002701B9" w:rsidP="0039101D">
      <w:pPr>
        <w:pStyle w:val="TitleA"/>
      </w:pPr>
      <w:r w:rsidRPr="0039101D">
        <w:t>RIASSUNTO DELLE CARATTERISTICHE DEL PRODOTTO</w:t>
      </w:r>
    </w:p>
    <w:p w14:paraId="40D40336" w14:textId="79F6F7BE" w:rsidR="004A580C" w:rsidRPr="0039101D" w:rsidRDefault="004A580C" w:rsidP="004A580C">
      <w:pPr>
        <w:spacing w:after="0" w:line="240" w:lineRule="auto"/>
        <w:ind w:right="10"/>
        <w:rPr>
          <w:rFonts w:ascii="Times New Roman" w:eastAsia="Times New Roman" w:hAnsi="Times New Roman" w:cs="Times New Roman"/>
          <w:lang w:val="it-IT"/>
        </w:rPr>
      </w:pPr>
    </w:p>
    <w:p w14:paraId="208BF3A1" w14:textId="023F9CBC" w:rsidR="0033055C" w:rsidRPr="009513CB" w:rsidRDefault="00094ADC" w:rsidP="009513CB">
      <w:pPr>
        <w:spacing w:after="0" w:line="240" w:lineRule="auto"/>
        <w:ind w:right="40"/>
        <w:rPr>
          <w:rFonts w:ascii="Times New Roman" w:eastAsia="Times New Roman" w:hAnsi="Times New Roman" w:cs="Times New Roman"/>
          <w:lang w:val="it-IT"/>
        </w:rPr>
      </w:pPr>
      <w:r w:rsidRPr="0039101D">
        <w:rPr>
          <w:rFonts w:ascii="Times New Roman" w:hAnsi="Times New Roman" w:cs="Times New Roman"/>
          <w:lang w:val="it-IT"/>
        </w:rPr>
        <w:br w:type="page"/>
      </w:r>
    </w:p>
    <w:p w14:paraId="1942E1A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lastRenderedPageBreak/>
        <w:t>1.</w:t>
      </w:r>
      <w:r w:rsidRPr="00901C90">
        <w:rPr>
          <w:rFonts w:ascii="Times New Roman" w:eastAsia="Times New Roman" w:hAnsi="Times New Roman" w:cs="Times New Roman"/>
          <w:b/>
          <w:bCs/>
          <w:lang w:val="it-IT"/>
        </w:rPr>
        <w:tab/>
        <w:t>DENOMINAZIONE DEL MEDICINALE</w:t>
      </w:r>
    </w:p>
    <w:p w14:paraId="35D7F01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822076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Terrosa 20 microgrammi/80 microlitri soluzione iniettabile</w:t>
      </w:r>
    </w:p>
    <w:p w14:paraId="0C82057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3181E9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F5A4C7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2.</w:t>
      </w:r>
      <w:r w:rsidRPr="00901C90">
        <w:rPr>
          <w:rFonts w:ascii="Times New Roman" w:eastAsia="Times New Roman" w:hAnsi="Times New Roman" w:cs="Times New Roman"/>
          <w:b/>
          <w:bCs/>
          <w:lang w:val="it-IT"/>
        </w:rPr>
        <w:tab/>
        <w:t>COMPOSIZIONE QUALITATIVA E QUANTITATIVA</w:t>
      </w:r>
    </w:p>
    <w:p w14:paraId="4634415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DBB141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Ogni dose di 80 microlitri contiene 20 microgrammi di teriparatide*.</w:t>
      </w:r>
    </w:p>
    <w:p w14:paraId="6CFEE217"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0934727D"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Una cartuccia da 2,4 mL di soluzione contiene 600 microgrammi di teriparatide (corrispondenti ad una concentrazione di 250 microgrammi per millilitro).</w:t>
      </w:r>
    </w:p>
    <w:p w14:paraId="3C18C8B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1DD86A1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 xml:space="preserve">*Teriparatide, rhPTH(1-34), prodotto in </w:t>
      </w:r>
      <w:r w:rsidRPr="00901C90">
        <w:rPr>
          <w:rFonts w:ascii="Times New Roman" w:eastAsia="Times New Roman" w:hAnsi="Times New Roman" w:cs="Times New Roman"/>
          <w:i/>
          <w:lang w:val="it-IT"/>
        </w:rPr>
        <w:t>E. coli</w:t>
      </w:r>
      <w:r w:rsidRPr="00901C90">
        <w:rPr>
          <w:rFonts w:ascii="Times New Roman" w:eastAsia="Times New Roman" w:hAnsi="Times New Roman" w:cs="Times New Roman"/>
          <w:lang w:val="it-IT"/>
        </w:rPr>
        <w:t xml:space="preserve"> usando la tecnologia del DNA ricombinante, è identico alla sequenza con aminoacido 34 N-terminale dell’ormone paratiroideo umano endogeno.</w:t>
      </w:r>
    </w:p>
    <w:p w14:paraId="126A15B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0AD0243D"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Per l’elenco completo degli eccipienti, vedere paragrafo 6.1.</w:t>
      </w:r>
    </w:p>
    <w:p w14:paraId="6E0AFD5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6A4FF5E"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2E5853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3.</w:t>
      </w:r>
      <w:r w:rsidRPr="00901C90">
        <w:rPr>
          <w:rFonts w:ascii="Times New Roman" w:eastAsia="Times New Roman" w:hAnsi="Times New Roman" w:cs="Times New Roman"/>
          <w:b/>
          <w:bCs/>
          <w:lang w:val="it-IT"/>
        </w:rPr>
        <w:tab/>
        <w:t>FORMA FARMACEUTICA</w:t>
      </w:r>
    </w:p>
    <w:p w14:paraId="6A33DD6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62C0A2C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 xml:space="preserve">Soluzione iniettabile (iniettabile). </w:t>
      </w:r>
    </w:p>
    <w:p w14:paraId="1331DCF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AF7222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 xml:space="preserve">Soluzione incolore, limpida per iniezione con un pH di 3,8 </w:t>
      </w:r>
      <w:r w:rsidRPr="00901C90">
        <w:rPr>
          <w:rFonts w:ascii="Times New Roman" w:eastAsia="Times New Roman" w:hAnsi="Times New Roman" w:cs="Times New Roman"/>
          <w:lang w:val="it-IT"/>
        </w:rPr>
        <w:noBreakHyphen/>
        <w:t xml:space="preserve"> 4,5.</w:t>
      </w:r>
    </w:p>
    <w:p w14:paraId="75E55ED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B74854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40298B3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4.</w:t>
      </w:r>
      <w:r w:rsidRPr="00901C90">
        <w:rPr>
          <w:rFonts w:ascii="Times New Roman" w:eastAsia="Times New Roman" w:hAnsi="Times New Roman" w:cs="Times New Roman"/>
          <w:b/>
          <w:bCs/>
          <w:lang w:val="it-IT"/>
        </w:rPr>
        <w:tab/>
        <w:t>INFORMAZIONI CLINICHE</w:t>
      </w:r>
    </w:p>
    <w:p w14:paraId="14CDE2F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989FE5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4.1</w:t>
      </w:r>
      <w:r w:rsidRPr="00901C90">
        <w:rPr>
          <w:rFonts w:ascii="Times New Roman" w:eastAsia="Times New Roman" w:hAnsi="Times New Roman" w:cs="Times New Roman"/>
          <w:b/>
          <w:bCs/>
          <w:lang w:val="it-IT"/>
        </w:rPr>
        <w:tab/>
        <w:t>Indicazioni terapeutiche</w:t>
      </w:r>
    </w:p>
    <w:p w14:paraId="7DEF482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FB0571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Terrosa è indicato negli adulti.</w:t>
      </w:r>
    </w:p>
    <w:p w14:paraId="0B08D88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6D688DF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Trattamento dell’osteoporosi nelle donne in postmenopausa e negli uomini ad aumentato rischio di frattura (vedere paragrafo 5.1). Nelle donne in postmenopausa, è stata dimostrata una riduzione significativa nell’incidenza delle fratture vertebrali e non vertebrali, ma non delle fratture femorali.</w:t>
      </w:r>
    </w:p>
    <w:p w14:paraId="5F1AF00E"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2778334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Trattamento dell’osteoporosi indotta da una prolungata terapia con glucocorticoidi per via sistemica nelle donne e negli uomini ad aumentato rischio di frattura (vedere paragrafo 5.1).</w:t>
      </w:r>
    </w:p>
    <w:p w14:paraId="4953539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1CBA1E1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4.2</w:t>
      </w:r>
      <w:r w:rsidRPr="00901C90">
        <w:rPr>
          <w:rFonts w:ascii="Times New Roman" w:eastAsia="Times New Roman" w:hAnsi="Times New Roman" w:cs="Times New Roman"/>
          <w:b/>
          <w:bCs/>
          <w:lang w:val="it-IT"/>
        </w:rPr>
        <w:tab/>
        <w:t>Posologia e modo di somministrazione</w:t>
      </w:r>
    </w:p>
    <w:p w14:paraId="2B225E6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608D93A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Posologia</w:t>
      </w:r>
    </w:p>
    <w:p w14:paraId="3265500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3BBA30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La dose raccomandata di Terrosa è 20 microgrammi somministrata una volta al giorno.</w:t>
      </w:r>
    </w:p>
    <w:p w14:paraId="006B6F17"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491638D"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Si raccomanda l’integrazione con calcio e vitamina D nei pazienti in cui l’assunzione di queste sostanze con la dieta è inadeguata.</w:t>
      </w:r>
    </w:p>
    <w:p w14:paraId="48A4F9C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C0F3FA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La durata massima totale del trattamento con teriparatide deve essere 24 mesi (vedere paragrafo 4.4). Il trattamento con teriparatide della durata di 24 mesi non deve essere ripetuto nell’arco di vita del paziente.</w:t>
      </w:r>
    </w:p>
    <w:p w14:paraId="700A425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4A0A8F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Dopo la conclusione della terapia con teriparatide, i pazienti possono proseguire con altre terapie per l’osteoporosi.</w:t>
      </w:r>
    </w:p>
    <w:p w14:paraId="327E50E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2F2E44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i/>
          <w:iCs/>
          <w:u w:val="single"/>
          <w:lang w:val="it-IT"/>
        </w:rPr>
      </w:pPr>
      <w:r w:rsidRPr="00901C90">
        <w:rPr>
          <w:rFonts w:ascii="Times New Roman" w:eastAsia="Times New Roman" w:hAnsi="Times New Roman" w:cs="Times New Roman"/>
          <w:i/>
          <w:iCs/>
          <w:u w:val="single"/>
          <w:lang w:val="it-IT"/>
        </w:rPr>
        <w:t>Popolazioni particolari</w:t>
      </w:r>
    </w:p>
    <w:p w14:paraId="2B2CEF6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5EA352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i/>
          <w:lang w:val="it-IT"/>
        </w:rPr>
        <w:t>Compromissione renale</w:t>
      </w:r>
    </w:p>
    <w:p w14:paraId="35065CCF" w14:textId="29BB7B91"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lastRenderedPageBreak/>
        <w:t xml:space="preserve">Nei pazienti con </w:t>
      </w:r>
      <w:r w:rsidR="00CF09C1">
        <w:rPr>
          <w:rFonts w:ascii="Times New Roman" w:eastAsia="Times New Roman" w:hAnsi="Times New Roman" w:cs="Times New Roman"/>
          <w:lang w:val="it-IT"/>
        </w:rPr>
        <w:t>severa</w:t>
      </w:r>
      <w:r w:rsidR="00CF09C1" w:rsidRPr="00901C90">
        <w:rPr>
          <w:rFonts w:ascii="Times New Roman" w:eastAsia="Times New Roman" w:hAnsi="Times New Roman" w:cs="Times New Roman"/>
          <w:lang w:val="it-IT"/>
        </w:rPr>
        <w:t xml:space="preserve"> </w:t>
      </w:r>
      <w:r w:rsidRPr="00901C90">
        <w:rPr>
          <w:rFonts w:ascii="Times New Roman" w:eastAsia="Times New Roman" w:hAnsi="Times New Roman" w:cs="Times New Roman"/>
          <w:lang w:val="it-IT"/>
        </w:rPr>
        <w:t>compromissione renale, teriparatide non deve essere usato (vedere paragrafo 4.3). Nei pazienti con compromissione renale di grado moderato, teriparatide deve essere usato con cautela. Nei pazienti con compromissione renale di grado lieve, non è richiesta alcuna particolare cautela.</w:t>
      </w:r>
    </w:p>
    <w:p w14:paraId="50232EDD"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i/>
          <w:u w:val="single"/>
          <w:lang w:val="it-IT"/>
        </w:rPr>
      </w:pPr>
    </w:p>
    <w:p w14:paraId="70C9C0EE"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i/>
          <w:lang w:val="it-IT"/>
        </w:rPr>
        <w:t>Compromissione epatica</w:t>
      </w:r>
    </w:p>
    <w:p w14:paraId="06FB52D7" w14:textId="18802386"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 xml:space="preserve">Nei pazienti con </w:t>
      </w:r>
      <w:r w:rsidR="00CF09C1">
        <w:rPr>
          <w:rFonts w:ascii="Times New Roman" w:eastAsia="Times New Roman" w:hAnsi="Times New Roman" w:cs="Times New Roman"/>
          <w:lang w:val="it-IT"/>
        </w:rPr>
        <w:t>funzionalità</w:t>
      </w:r>
      <w:r w:rsidR="00CF09C1" w:rsidRPr="00901C90">
        <w:rPr>
          <w:rFonts w:ascii="Times New Roman" w:eastAsia="Times New Roman" w:hAnsi="Times New Roman" w:cs="Times New Roman"/>
          <w:lang w:val="it-IT"/>
        </w:rPr>
        <w:t xml:space="preserve"> </w:t>
      </w:r>
      <w:r w:rsidRPr="00901C90">
        <w:rPr>
          <w:rFonts w:ascii="Times New Roman" w:eastAsia="Times New Roman" w:hAnsi="Times New Roman" w:cs="Times New Roman"/>
          <w:lang w:val="it-IT"/>
        </w:rPr>
        <w:t xml:space="preserve">epatica </w:t>
      </w:r>
      <w:r w:rsidR="00CF09C1">
        <w:rPr>
          <w:rFonts w:ascii="Times New Roman" w:eastAsia="Times New Roman" w:hAnsi="Times New Roman" w:cs="Times New Roman"/>
          <w:lang w:val="it-IT"/>
        </w:rPr>
        <w:t xml:space="preserve">compromessa </w:t>
      </w:r>
      <w:r w:rsidRPr="00901C90">
        <w:rPr>
          <w:rFonts w:ascii="Times New Roman" w:eastAsia="Times New Roman" w:hAnsi="Times New Roman" w:cs="Times New Roman"/>
          <w:lang w:val="it-IT"/>
        </w:rPr>
        <w:t>non vi sono dati disponibili (vedere paragrafo 5.3). Pertanto, teriparatide deve essere usato con cautela.</w:t>
      </w:r>
    </w:p>
    <w:p w14:paraId="72A5B6A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A5C24FD"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i/>
          <w:lang w:val="it-IT"/>
        </w:rPr>
        <w:t>Popolazione pediatrica e giovani adulti con epifisi non saldate</w:t>
      </w:r>
    </w:p>
    <w:p w14:paraId="1C03EA5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La sicurezza e l’efficacia di teriparatide nei bambini e negli adolescenti al di sotto dei 18 anni non è stata stabilita. Teriparatide non deve essere usato nei pazienti pediatrici (al di sotto di 18 anni), o in giovani adulti con epifisi non saldate.</w:t>
      </w:r>
    </w:p>
    <w:p w14:paraId="5D41925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798478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i/>
          <w:lang w:val="it-IT"/>
        </w:rPr>
        <w:t>Anziani</w:t>
      </w:r>
    </w:p>
    <w:p w14:paraId="67FC24A2" w14:textId="06DF87DA"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 xml:space="preserve">Non è richiesto un </w:t>
      </w:r>
      <w:r w:rsidR="00CF09C1">
        <w:rPr>
          <w:rFonts w:ascii="Times New Roman" w:eastAsia="Times New Roman" w:hAnsi="Times New Roman" w:cs="Times New Roman"/>
          <w:lang w:val="it-IT"/>
        </w:rPr>
        <w:t xml:space="preserve">adattamento </w:t>
      </w:r>
      <w:r w:rsidRPr="00901C90">
        <w:rPr>
          <w:rFonts w:ascii="Times New Roman" w:eastAsia="Times New Roman" w:hAnsi="Times New Roman" w:cs="Times New Roman"/>
          <w:lang w:val="it-IT"/>
        </w:rPr>
        <w:t>della dose in base all’età (vedere paragrafo 5.2).</w:t>
      </w:r>
    </w:p>
    <w:p w14:paraId="3EC924F7" w14:textId="77777777" w:rsidR="00CF09C1" w:rsidRPr="00901C90" w:rsidRDefault="00CF09C1" w:rsidP="00901C90">
      <w:pPr>
        <w:tabs>
          <w:tab w:val="left" w:pos="680"/>
        </w:tabs>
        <w:spacing w:after="0" w:line="240" w:lineRule="auto"/>
        <w:ind w:right="40"/>
        <w:rPr>
          <w:rFonts w:ascii="Times New Roman" w:eastAsia="Times New Roman" w:hAnsi="Times New Roman" w:cs="Times New Roman"/>
          <w:lang w:val="it-IT"/>
        </w:rPr>
      </w:pPr>
    </w:p>
    <w:p w14:paraId="26EC828E"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Modo di somministrazione</w:t>
      </w:r>
    </w:p>
    <w:p w14:paraId="5A59404D"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2D04A51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Terrosa deve essere somministrato una volta al giorno per iniezione sottocutanea nella coscia o nell’addome.</w:t>
      </w:r>
    </w:p>
    <w:p w14:paraId="263E120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646C35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I pazienti devono essere istruiti a seguire tecniche d’iniezione appropriate. Per le istruzioni sul medicinale, prima della somministrazione,</w:t>
      </w:r>
      <w:r w:rsidRPr="00901C90" w:rsidDel="00C84275">
        <w:rPr>
          <w:rFonts w:ascii="Times New Roman" w:eastAsia="Times New Roman" w:hAnsi="Times New Roman" w:cs="Times New Roman"/>
          <w:lang w:val="it-IT"/>
        </w:rPr>
        <w:t xml:space="preserve"> </w:t>
      </w:r>
      <w:r w:rsidRPr="00901C90">
        <w:rPr>
          <w:rFonts w:ascii="Times New Roman" w:eastAsia="Times New Roman" w:hAnsi="Times New Roman" w:cs="Times New Roman"/>
          <w:lang w:val="it-IT"/>
        </w:rPr>
        <w:t xml:space="preserve">vedere paragrafo 6.6 e l’IFU alla fine del foglio illustrativo. Le istruzioni per l’uso di Terrosa Pen sono fornite con la penna e sono disponibili anche per istruire i pazienti ad un corretto uso della penna. </w:t>
      </w:r>
    </w:p>
    <w:p w14:paraId="53C0421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11B508C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691ECDF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4.3</w:t>
      </w:r>
      <w:r w:rsidRPr="00901C90">
        <w:rPr>
          <w:rFonts w:ascii="Times New Roman" w:eastAsia="Times New Roman" w:hAnsi="Times New Roman" w:cs="Times New Roman"/>
          <w:b/>
          <w:bCs/>
          <w:lang w:val="it-IT"/>
        </w:rPr>
        <w:tab/>
        <w:t>Controindicazioni</w:t>
      </w:r>
    </w:p>
    <w:p w14:paraId="5DD0CA2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2DE9492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w:t>
      </w:r>
      <w:r w:rsidRPr="00901C90">
        <w:rPr>
          <w:rFonts w:ascii="Times New Roman" w:eastAsia="Times New Roman" w:hAnsi="Times New Roman" w:cs="Times New Roman"/>
          <w:lang w:val="it-IT"/>
        </w:rPr>
        <w:tab/>
        <w:t>Ipersensibilità al principio attivo o ad uno qualsiasi degli eccipienti elencati al paragrafo 6.1.</w:t>
      </w:r>
    </w:p>
    <w:p w14:paraId="69A88CC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w:t>
      </w:r>
      <w:r w:rsidRPr="00901C90">
        <w:rPr>
          <w:rFonts w:ascii="Times New Roman" w:eastAsia="Times New Roman" w:hAnsi="Times New Roman" w:cs="Times New Roman"/>
          <w:lang w:val="it-IT"/>
        </w:rPr>
        <w:tab/>
        <w:t>Gravidanza e allattamento (vedere paragrafi 4.4 e 4.6).</w:t>
      </w:r>
    </w:p>
    <w:p w14:paraId="022E655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w:t>
      </w:r>
      <w:r w:rsidRPr="00901C90">
        <w:rPr>
          <w:rFonts w:ascii="Times New Roman" w:eastAsia="Times New Roman" w:hAnsi="Times New Roman" w:cs="Times New Roman"/>
          <w:lang w:val="it-IT"/>
        </w:rPr>
        <w:tab/>
        <w:t>Ipercalcemia preesistente.</w:t>
      </w:r>
    </w:p>
    <w:p w14:paraId="48F1D44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w:t>
      </w:r>
      <w:r w:rsidRPr="00901C90">
        <w:rPr>
          <w:rFonts w:ascii="Times New Roman" w:eastAsia="Times New Roman" w:hAnsi="Times New Roman" w:cs="Times New Roman"/>
          <w:lang w:val="it-IT"/>
        </w:rPr>
        <w:tab/>
        <w:t>Grave insufficienza renale.</w:t>
      </w:r>
    </w:p>
    <w:p w14:paraId="006896D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w:t>
      </w:r>
      <w:r w:rsidRPr="00901C90">
        <w:rPr>
          <w:rFonts w:ascii="Times New Roman" w:eastAsia="Times New Roman" w:hAnsi="Times New Roman" w:cs="Times New Roman"/>
          <w:lang w:val="it-IT"/>
        </w:rPr>
        <w:tab/>
        <w:t>Malattie metaboliche delle ossa (compresi l’iperparatiroidismo e la malattia ossea di Paget) diverse dall’osteoporosi primaria e dall’osteoporosi indotta da glucocorticoidi.</w:t>
      </w:r>
    </w:p>
    <w:p w14:paraId="476E61D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w:t>
      </w:r>
      <w:r w:rsidRPr="00901C90">
        <w:rPr>
          <w:rFonts w:ascii="Times New Roman" w:eastAsia="Times New Roman" w:hAnsi="Times New Roman" w:cs="Times New Roman"/>
          <w:lang w:val="it-IT"/>
        </w:rPr>
        <w:tab/>
        <w:t>Aumenti ingiustificati della fosfatasi alcalina.</w:t>
      </w:r>
    </w:p>
    <w:p w14:paraId="70AC1207"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w:t>
      </w:r>
      <w:r w:rsidRPr="00901C90">
        <w:rPr>
          <w:rFonts w:ascii="Times New Roman" w:eastAsia="Times New Roman" w:hAnsi="Times New Roman" w:cs="Times New Roman"/>
          <w:lang w:val="it-IT"/>
        </w:rPr>
        <w:tab/>
        <w:t>Precedente terapia radiante dello scheletro da fonte esterna o da fonte interna (impianto).</w:t>
      </w:r>
    </w:p>
    <w:p w14:paraId="143C831E"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w:t>
      </w:r>
      <w:r w:rsidRPr="00901C90">
        <w:rPr>
          <w:rFonts w:ascii="Times New Roman" w:eastAsia="Times New Roman" w:hAnsi="Times New Roman" w:cs="Times New Roman"/>
          <w:lang w:val="it-IT"/>
        </w:rPr>
        <w:tab/>
        <w:t>I pazienti con tumori maligni allo scheletro o con metastasi ossee devono essere esclusi dal trattamento con teriparatide.</w:t>
      </w:r>
    </w:p>
    <w:p w14:paraId="707ED10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4C256C5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b/>
          <w:bCs/>
          <w:lang w:val="it-IT"/>
        </w:rPr>
      </w:pPr>
      <w:r w:rsidRPr="00901C90">
        <w:rPr>
          <w:rFonts w:ascii="Times New Roman" w:eastAsia="Times New Roman" w:hAnsi="Times New Roman" w:cs="Times New Roman"/>
          <w:b/>
          <w:bCs/>
          <w:lang w:val="it-IT"/>
        </w:rPr>
        <w:t>4.4</w:t>
      </w:r>
      <w:r w:rsidRPr="00901C90">
        <w:rPr>
          <w:rFonts w:ascii="Times New Roman" w:eastAsia="Times New Roman" w:hAnsi="Times New Roman" w:cs="Times New Roman"/>
          <w:b/>
          <w:bCs/>
          <w:lang w:val="it-IT"/>
        </w:rPr>
        <w:tab/>
        <w:t>Avvertenze speciali e precauzioni d’impiego</w:t>
      </w:r>
    </w:p>
    <w:p w14:paraId="52BABA1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b/>
          <w:bCs/>
          <w:lang w:val="it-IT"/>
        </w:rPr>
      </w:pPr>
    </w:p>
    <w:p w14:paraId="60821F2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bidi="it-IT"/>
        </w:rPr>
      </w:pPr>
      <w:r w:rsidRPr="00901C90">
        <w:rPr>
          <w:rFonts w:ascii="Times New Roman" w:eastAsia="Times New Roman" w:hAnsi="Times New Roman" w:cs="Times New Roman"/>
          <w:u w:val="single"/>
          <w:lang w:val="it-IT" w:bidi="it-IT"/>
        </w:rPr>
        <w:t>Tracciabilità</w:t>
      </w:r>
    </w:p>
    <w:p w14:paraId="7AF225B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bidi="it-IT"/>
        </w:rPr>
      </w:pPr>
    </w:p>
    <w:p w14:paraId="369D8B5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bidi="it-IT"/>
        </w:rPr>
      </w:pPr>
      <w:r w:rsidRPr="00901C90">
        <w:rPr>
          <w:rFonts w:ascii="Times New Roman" w:eastAsia="Times New Roman" w:hAnsi="Times New Roman" w:cs="Times New Roman"/>
          <w:lang w:val="it-IT" w:bidi="it-IT"/>
        </w:rPr>
        <w:t>Al fine di migliorare la tracciabilità dei medicinali biologici, il nome e il numero di lotto del medicinale somministrato devono essere chiaramente registrati.</w:t>
      </w:r>
    </w:p>
    <w:p w14:paraId="54F7426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2CBA387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Calcemia e calciuria</w:t>
      </w:r>
    </w:p>
    <w:p w14:paraId="7F13F92D"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C4B210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Nei pazienti con valori normali della calcemia, dopo iniezione di teriparatide sono stati osservati aumenti lievi e transitori delle concentrazioni sieriche di calcio. Dopo ogni dose di teriparatide le concentrazioni sieriche di calcio raggiungono un massimo tra le 4 e le 6 ore, per tornare poi ai valori basali entro 16</w:t>
      </w:r>
      <w:r w:rsidRPr="00901C90">
        <w:rPr>
          <w:rFonts w:ascii="Times New Roman" w:eastAsia="Times New Roman" w:hAnsi="Times New Roman" w:cs="Times New Roman"/>
          <w:lang w:val="it-IT"/>
        </w:rPr>
        <w:noBreakHyphen/>
        <w:t xml:space="preserve"> 24 ore. Pertanto, se vengono prelevati campioni di sangue per misurazioni della calcemia, questo deve essere effettuato almeno 16 ore dopo l’iniezione di teriparatide più recente. Durante la terapia non è richiesto un monitoraggio del calcio di routine.</w:t>
      </w:r>
    </w:p>
    <w:p w14:paraId="293F79D7"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0331F497"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lastRenderedPageBreak/>
        <w:t>Teriparatide può determinare piccoli aumenti dell’eliminazione urinaria di calcio, ma l’incidenza dell’ipercalciuria non è risultata diversa da quella riscontrata in pazienti trattati con placebo nel corso degli studi clinici.</w:t>
      </w:r>
    </w:p>
    <w:p w14:paraId="2E81034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266753A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Urolitiasi</w:t>
      </w:r>
    </w:p>
    <w:p w14:paraId="6501C3A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0FBBB32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Teriparatide non è stato studiato in pazienti con urolitiasi in fase attiva. Teriparatide deve essere usato con cautela nei pazienti con urolitiasi in fase attiva o recente perché può potenzialmente peggiorare questa condizione.</w:t>
      </w:r>
    </w:p>
    <w:p w14:paraId="2ED50F67"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EBC9E4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Ipotensione ortostatica</w:t>
      </w:r>
    </w:p>
    <w:p w14:paraId="6511356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6039A26D"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Negli studi clinici a breve termine con teriparatide, sono stati osservati episodi isolati di ipotensione ortostatica transitoria. In genere tali eventi iniziavano entro 4 ore dalla somministrazione della dose e si risolvevano spontaneamente entro un periodo di tempo variabile da alcuni minuti a poche ore. Nel caso di ipotensione ortostatica transitoria, questa si manifestava a seguito delle prime somministrazioni, si attenuava facendo assumere ai soggetti una posizione distesa e non precludeva la continuazione del trattamento.</w:t>
      </w:r>
    </w:p>
    <w:p w14:paraId="1E1927C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46180AF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Compromissione renale</w:t>
      </w:r>
    </w:p>
    <w:p w14:paraId="236A2B8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B14CCE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Si deve osservare cautela nei pazienti con moderata compromissione renale.</w:t>
      </w:r>
    </w:p>
    <w:p w14:paraId="2805CB9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015FCACE"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Popolazione adulta più giovane</w:t>
      </w:r>
    </w:p>
    <w:p w14:paraId="52F3F2BD"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3B4157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Nella popolazione adulta più giovane, incluse le donne in premenopausa, l’esperienza è limitata (vedere paragrafo 5.1). In questo gruppo di popolazione il trattamento deve essere cominciato solo se il beneficio è chiaramente superiore ai rischi.</w:t>
      </w:r>
    </w:p>
    <w:p w14:paraId="5EA7CB7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6634B93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Le donne in età fertile devono fare uso di un efficace contraccettivo durante l’uso di teriparatide. Se si verifica la gravidanza, l’uso di teriparatide deve essere sospeso.</w:t>
      </w:r>
    </w:p>
    <w:p w14:paraId="0FB1726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257EBEF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Durata del trattamento</w:t>
      </w:r>
    </w:p>
    <w:p w14:paraId="0A70287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0BCD8CA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Studi condotti su ratti indicano una maggiore incidenza di osteosarcoma dopo somministrazione di teriparatide a lungo termine (vedere paragrafo 5.3). Fino a quando ulteriori dati clinici non saranno disponibili, la durata del trattamento raccomandata di 24 mesi non deve essere superata.</w:t>
      </w:r>
    </w:p>
    <w:p w14:paraId="67992B8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A27732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679268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Eccipienti</w:t>
      </w:r>
    </w:p>
    <w:p w14:paraId="00C741F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p>
    <w:p w14:paraId="77395F9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Questo medicinale contiene meno di 1 mmol (23 mg) di sodio per dose, cioè essenzialmente ‘senza sodio’.</w:t>
      </w:r>
    </w:p>
    <w:p w14:paraId="6F140D2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6F4A5215" w14:textId="486B6433"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4.5</w:t>
      </w:r>
      <w:r w:rsidRPr="00901C90">
        <w:rPr>
          <w:rFonts w:ascii="Times New Roman" w:eastAsia="Times New Roman" w:hAnsi="Times New Roman" w:cs="Times New Roman"/>
          <w:b/>
          <w:bCs/>
          <w:lang w:val="it-IT"/>
        </w:rPr>
        <w:tab/>
        <w:t>Interazioni con altri medicinali ed altre forme d</w:t>
      </w:r>
      <w:r w:rsidR="00BA6CAD">
        <w:rPr>
          <w:rFonts w:ascii="Times New Roman" w:eastAsia="Times New Roman" w:hAnsi="Times New Roman" w:cs="Times New Roman"/>
          <w:b/>
          <w:bCs/>
          <w:lang w:val="it-IT"/>
        </w:rPr>
        <w:t>’</w:t>
      </w:r>
      <w:r w:rsidRPr="00901C90">
        <w:rPr>
          <w:rFonts w:ascii="Times New Roman" w:eastAsia="Times New Roman" w:hAnsi="Times New Roman" w:cs="Times New Roman"/>
          <w:b/>
          <w:bCs/>
          <w:lang w:val="it-IT"/>
        </w:rPr>
        <w:t>interazione</w:t>
      </w:r>
    </w:p>
    <w:p w14:paraId="113BEEA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433E923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In uno studio su 15 soggetti sani cui veniva somministrata giornalmente digoxina fino al raggiungimento dello steady-state, una singola dose di teriparatide non ha modificato l’effetto cardiaco della digoxina. Tuttavia, casi clinici sporadici hanno suggerito che l’ipercalcemia può predisporre i pazienti ad una tossicità da digitale. Poiché teriparatide determina transitoriamente aumenti della calcemia, teriparatide deve essere usato con cautela nei pazienti che assumono digitale.</w:t>
      </w:r>
    </w:p>
    <w:p w14:paraId="527B5DB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61C7B96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Teriparatide è stato valutato in studi di interazione farmacodinamica con idroclorotiazide. Non sono state osservate interazioni clinicamente significative.</w:t>
      </w:r>
    </w:p>
    <w:p w14:paraId="4620A8E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6DFC120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La somministrazione contemporanea di raloxifene o della terapia ormonale sostitutiva con teriparatide non ha modificato gli effetti di teriparatide sul calcio sierico od urinario o sugli eventi clinici avversi.</w:t>
      </w:r>
    </w:p>
    <w:p w14:paraId="7A4DC47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1477866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4.6</w:t>
      </w:r>
      <w:r w:rsidRPr="00901C90">
        <w:rPr>
          <w:rFonts w:ascii="Times New Roman" w:eastAsia="Times New Roman" w:hAnsi="Times New Roman" w:cs="Times New Roman"/>
          <w:b/>
          <w:bCs/>
          <w:lang w:val="it-IT"/>
        </w:rPr>
        <w:tab/>
        <w:t>Fertilità, gravidanza e allattamento</w:t>
      </w:r>
    </w:p>
    <w:p w14:paraId="486C615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00DFB987"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Donne in età fertile/Contraccezione nelle donne</w:t>
      </w:r>
    </w:p>
    <w:p w14:paraId="21DD1EE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AF63F0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Le donne in età fertile devono fare uso di un efficace metodo contraccettivo durante l’uso di teriparatide. Se si verifica la gravidanza, l’uso di Terrosa deve essere sospeso.</w:t>
      </w:r>
    </w:p>
    <w:p w14:paraId="13DC079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B1BA4C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Gravidanza</w:t>
      </w:r>
    </w:p>
    <w:p w14:paraId="6E8E968D"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6F329B1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L’uso di Terrosa è controindicato durante la gravidanza (vedere paragrafo 4.3).</w:t>
      </w:r>
    </w:p>
    <w:p w14:paraId="037431D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1BA914B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Allattamento</w:t>
      </w:r>
    </w:p>
    <w:p w14:paraId="408D9EB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140F406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L’uso di Terrosa è controindicato durante l’allattamento. Non è noto se teriparatide venga escreto nel latte materno.</w:t>
      </w:r>
    </w:p>
    <w:p w14:paraId="282597E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4541BB3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Fertilità</w:t>
      </w:r>
    </w:p>
    <w:p w14:paraId="05B7B9D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4625CC7"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Studi effettuati sui conigli hanno evidenziato una tossicità sul sistema riproduttivo (vedere paragrafo 5.3). L’effetto di teriparatide sullo sviluppo del feto umano non è stato studiato. Il rischio potenziale per gli esseri umani non è noto.</w:t>
      </w:r>
    </w:p>
    <w:p w14:paraId="7C8E240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409AD9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4.7</w:t>
      </w:r>
      <w:r w:rsidRPr="00901C90">
        <w:rPr>
          <w:rFonts w:ascii="Times New Roman" w:eastAsia="Times New Roman" w:hAnsi="Times New Roman" w:cs="Times New Roman"/>
          <w:b/>
          <w:bCs/>
          <w:lang w:val="it-IT"/>
        </w:rPr>
        <w:tab/>
        <w:t>Effetti sulla capacità di guidare veicoli e sull’uso di macchinari</w:t>
      </w:r>
    </w:p>
    <w:p w14:paraId="32561E0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2CC9C83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Teriparatide non altera o altera in modo trascurabile la capacità di guidare veicoli e di usare macchinari. In alcuni pazienti è stata osservata ipotensione ortostatica transitoria o capogiro. Questi pazienti devono astenersi dalla guida o dall’uso di macchinari fino a che i sintomi non siano scomparsi.</w:t>
      </w:r>
    </w:p>
    <w:p w14:paraId="54135E4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b/>
          <w:bCs/>
          <w:lang w:val="it-IT"/>
        </w:rPr>
      </w:pPr>
    </w:p>
    <w:p w14:paraId="06153B7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4.8</w:t>
      </w:r>
      <w:r w:rsidRPr="00901C90">
        <w:rPr>
          <w:rFonts w:ascii="Times New Roman" w:eastAsia="Times New Roman" w:hAnsi="Times New Roman" w:cs="Times New Roman"/>
          <w:b/>
          <w:bCs/>
          <w:lang w:val="it-IT"/>
        </w:rPr>
        <w:tab/>
        <w:t>Effetti indesiderati</w:t>
      </w:r>
    </w:p>
    <w:p w14:paraId="7796098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1F7A78D"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Sommario del profilo di sicurezza</w:t>
      </w:r>
    </w:p>
    <w:p w14:paraId="24E3B8A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4F2F656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Le reazioni avverse più comunemente riportate nei pazienti trattati con teriparatide sono nausea, dolore agli arti, cefalea e vertigini.</w:t>
      </w:r>
    </w:p>
    <w:p w14:paraId="6852545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979AC3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Tabella delle reazioni avverse</w:t>
      </w:r>
    </w:p>
    <w:p w14:paraId="0BCFF54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4401429D"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Negli studi clinici con teriparatide, l’82,8% dei pazienti trattati con teriparatide e l’84,5% di quelli trattati con placebo hanno riportato almeno 1 evento avverso.</w:t>
      </w:r>
    </w:p>
    <w:p w14:paraId="7F65661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00B41A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Le reazioni avverse associate con l’uso di teriparatide in studi clinici per l’osteoporosi e durante l’esposizione post-marketing sono riassunte nella Tabella 1.</w:t>
      </w:r>
    </w:p>
    <w:p w14:paraId="7AE2525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77E0077"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Per la classificazione delle reazioni avverse è stata usata la seguente convenzione: molto comune (≥1/10), comune (≥1/100 e &lt;1/10), non comune (≥1/1.000 e &lt;1/100) e raro (≥1/10.000 e &lt;1/1.000).</w:t>
      </w:r>
    </w:p>
    <w:p w14:paraId="17E4B0D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B62141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b/>
          <w:bCs/>
          <w:lang w:val="it-IT"/>
        </w:rPr>
      </w:pPr>
      <w:r w:rsidRPr="00901C90">
        <w:rPr>
          <w:rFonts w:ascii="Times New Roman" w:eastAsia="Times New Roman" w:hAnsi="Times New Roman" w:cs="Times New Roman"/>
          <w:b/>
          <w:bCs/>
          <w:lang w:val="it-IT"/>
        </w:rPr>
        <w:t xml:space="preserve">Tabella 1. </w:t>
      </w:r>
      <w:r w:rsidRPr="00901C90">
        <w:rPr>
          <w:rFonts w:ascii="Times New Roman" w:eastAsia="Times New Roman" w:hAnsi="Times New Roman" w:cs="Times New Roman"/>
          <w:lang w:val="it-IT"/>
        </w:rPr>
        <w:t>R</w:t>
      </w:r>
      <w:r w:rsidRPr="00901C90">
        <w:rPr>
          <w:rFonts w:ascii="Times New Roman" w:eastAsia="Times New Roman" w:hAnsi="Times New Roman" w:cs="Times New Roman"/>
          <w:u w:val="single"/>
          <w:lang w:val="it-IT"/>
        </w:rPr>
        <w:t>eazioni avverse al farmaco</w:t>
      </w:r>
    </w:p>
    <w:p w14:paraId="3CAA396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5"/>
        <w:gridCol w:w="1627"/>
        <w:gridCol w:w="1985"/>
        <w:gridCol w:w="1701"/>
        <w:gridCol w:w="1941"/>
      </w:tblGrid>
      <w:tr w:rsidR="00901C90" w:rsidRPr="00901C90" w14:paraId="3C8B99E5" w14:textId="77777777" w:rsidTr="00400319">
        <w:trPr>
          <w:tblHeader/>
        </w:trPr>
        <w:tc>
          <w:tcPr>
            <w:tcW w:w="2025" w:type="dxa"/>
          </w:tcPr>
          <w:p w14:paraId="69683BD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b/>
                <w:lang w:val="it-IT"/>
              </w:rPr>
            </w:pPr>
            <w:r w:rsidRPr="00901C90">
              <w:rPr>
                <w:rFonts w:ascii="Times New Roman" w:eastAsia="Times New Roman" w:hAnsi="Times New Roman" w:cs="Times New Roman"/>
                <w:b/>
                <w:lang w:val="it-IT"/>
              </w:rPr>
              <w:t>Classificazione per sistemi e organi</w:t>
            </w:r>
          </w:p>
        </w:tc>
        <w:tc>
          <w:tcPr>
            <w:tcW w:w="1627" w:type="dxa"/>
          </w:tcPr>
          <w:p w14:paraId="5ECBAB3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b/>
                <w:lang w:val="en-GB"/>
              </w:rPr>
            </w:pPr>
            <w:proofErr w:type="spellStart"/>
            <w:r w:rsidRPr="00901C90">
              <w:rPr>
                <w:rFonts w:ascii="Times New Roman" w:eastAsia="Times New Roman" w:hAnsi="Times New Roman" w:cs="Times New Roman"/>
                <w:b/>
                <w:lang w:val="en-GB"/>
              </w:rPr>
              <w:t>Molto</w:t>
            </w:r>
            <w:proofErr w:type="spellEnd"/>
            <w:r w:rsidRPr="00901C90">
              <w:rPr>
                <w:rFonts w:ascii="Times New Roman" w:eastAsia="Times New Roman" w:hAnsi="Times New Roman" w:cs="Times New Roman"/>
                <w:b/>
                <w:lang w:val="en-GB"/>
              </w:rPr>
              <w:t xml:space="preserve"> </w:t>
            </w:r>
            <w:proofErr w:type="spellStart"/>
            <w:r w:rsidRPr="00901C90">
              <w:rPr>
                <w:rFonts w:ascii="Times New Roman" w:eastAsia="Times New Roman" w:hAnsi="Times New Roman" w:cs="Times New Roman"/>
                <w:b/>
                <w:lang w:val="en-GB"/>
              </w:rPr>
              <w:t>comune</w:t>
            </w:r>
            <w:proofErr w:type="spellEnd"/>
          </w:p>
        </w:tc>
        <w:tc>
          <w:tcPr>
            <w:tcW w:w="1985" w:type="dxa"/>
          </w:tcPr>
          <w:p w14:paraId="4675866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b/>
                <w:lang w:val="en-GB"/>
              </w:rPr>
            </w:pPr>
            <w:proofErr w:type="spellStart"/>
            <w:r w:rsidRPr="00901C90">
              <w:rPr>
                <w:rFonts w:ascii="Times New Roman" w:eastAsia="Times New Roman" w:hAnsi="Times New Roman" w:cs="Times New Roman"/>
                <w:b/>
                <w:lang w:val="en-GB"/>
              </w:rPr>
              <w:t>Comune</w:t>
            </w:r>
            <w:proofErr w:type="spellEnd"/>
          </w:p>
        </w:tc>
        <w:tc>
          <w:tcPr>
            <w:tcW w:w="1701" w:type="dxa"/>
          </w:tcPr>
          <w:p w14:paraId="25B2C4B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b/>
                <w:lang w:val="en-GB"/>
              </w:rPr>
            </w:pPr>
            <w:r w:rsidRPr="00901C90">
              <w:rPr>
                <w:rFonts w:ascii="Times New Roman" w:eastAsia="Times New Roman" w:hAnsi="Times New Roman" w:cs="Times New Roman"/>
                <w:b/>
                <w:lang w:val="en-GB"/>
              </w:rPr>
              <w:t xml:space="preserve">Non </w:t>
            </w:r>
            <w:proofErr w:type="spellStart"/>
            <w:r w:rsidRPr="00901C90">
              <w:rPr>
                <w:rFonts w:ascii="Times New Roman" w:eastAsia="Times New Roman" w:hAnsi="Times New Roman" w:cs="Times New Roman"/>
                <w:b/>
                <w:lang w:val="en-GB"/>
              </w:rPr>
              <w:t>comune</w:t>
            </w:r>
            <w:proofErr w:type="spellEnd"/>
          </w:p>
        </w:tc>
        <w:tc>
          <w:tcPr>
            <w:tcW w:w="1941" w:type="dxa"/>
          </w:tcPr>
          <w:p w14:paraId="56314E0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b/>
                <w:lang w:val="en-GB"/>
              </w:rPr>
            </w:pPr>
            <w:proofErr w:type="spellStart"/>
            <w:r w:rsidRPr="00901C90">
              <w:rPr>
                <w:rFonts w:ascii="Times New Roman" w:eastAsia="Times New Roman" w:hAnsi="Times New Roman" w:cs="Times New Roman"/>
                <w:b/>
                <w:lang w:val="en-GB"/>
              </w:rPr>
              <w:t>Raro</w:t>
            </w:r>
            <w:proofErr w:type="spellEnd"/>
          </w:p>
        </w:tc>
      </w:tr>
      <w:tr w:rsidR="00901C90" w:rsidRPr="00901C90" w14:paraId="328E4E94" w14:textId="77777777" w:rsidTr="00400319">
        <w:trPr>
          <w:trHeight w:val="531"/>
        </w:trPr>
        <w:tc>
          <w:tcPr>
            <w:tcW w:w="2025" w:type="dxa"/>
          </w:tcPr>
          <w:p w14:paraId="529BABE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b/>
                <w:bCs/>
                <w:lang w:val="en-GB"/>
              </w:rPr>
            </w:pPr>
            <w:proofErr w:type="spellStart"/>
            <w:r w:rsidRPr="00901C90">
              <w:rPr>
                <w:rFonts w:ascii="Times New Roman" w:eastAsia="Times New Roman" w:hAnsi="Times New Roman" w:cs="Times New Roman"/>
                <w:b/>
                <w:bCs/>
                <w:lang w:val="en-GB"/>
              </w:rPr>
              <w:t>Patologie</w:t>
            </w:r>
            <w:proofErr w:type="spellEnd"/>
            <w:r w:rsidRPr="00901C90">
              <w:rPr>
                <w:rFonts w:ascii="Times New Roman" w:eastAsia="Times New Roman" w:hAnsi="Times New Roman" w:cs="Times New Roman"/>
                <w:b/>
                <w:bCs/>
                <w:lang w:val="en-GB"/>
              </w:rPr>
              <w:t xml:space="preserve"> del </w:t>
            </w:r>
            <w:proofErr w:type="spellStart"/>
            <w:r w:rsidRPr="00901C90">
              <w:rPr>
                <w:rFonts w:ascii="Times New Roman" w:eastAsia="Times New Roman" w:hAnsi="Times New Roman" w:cs="Times New Roman"/>
                <w:b/>
                <w:bCs/>
                <w:lang w:val="en-GB"/>
              </w:rPr>
              <w:t>sistema</w:t>
            </w:r>
            <w:proofErr w:type="spellEnd"/>
            <w:r w:rsidRPr="00901C90">
              <w:rPr>
                <w:rFonts w:ascii="Times New Roman" w:eastAsia="Times New Roman" w:hAnsi="Times New Roman" w:cs="Times New Roman"/>
                <w:b/>
                <w:bCs/>
                <w:lang w:val="en-GB"/>
              </w:rPr>
              <w:t xml:space="preserve"> </w:t>
            </w:r>
            <w:proofErr w:type="spellStart"/>
            <w:r w:rsidRPr="00901C90">
              <w:rPr>
                <w:rFonts w:ascii="Times New Roman" w:eastAsia="Times New Roman" w:hAnsi="Times New Roman" w:cs="Times New Roman"/>
                <w:b/>
                <w:bCs/>
                <w:lang w:val="en-GB"/>
              </w:rPr>
              <w:t>emolinfopoietico</w:t>
            </w:r>
            <w:proofErr w:type="spellEnd"/>
          </w:p>
        </w:tc>
        <w:tc>
          <w:tcPr>
            <w:tcW w:w="1627" w:type="dxa"/>
          </w:tcPr>
          <w:p w14:paraId="391D875E"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en-GB"/>
              </w:rPr>
            </w:pPr>
          </w:p>
        </w:tc>
        <w:tc>
          <w:tcPr>
            <w:tcW w:w="1985" w:type="dxa"/>
          </w:tcPr>
          <w:p w14:paraId="3CDEF69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en-GB"/>
              </w:rPr>
            </w:pPr>
            <w:proofErr w:type="spellStart"/>
            <w:r w:rsidRPr="00901C90">
              <w:rPr>
                <w:rFonts w:ascii="Times New Roman" w:eastAsia="Times New Roman" w:hAnsi="Times New Roman" w:cs="Times New Roman"/>
                <w:lang w:val="en-GB"/>
              </w:rPr>
              <w:t>Anemia</w:t>
            </w:r>
            <w:proofErr w:type="spellEnd"/>
          </w:p>
        </w:tc>
        <w:tc>
          <w:tcPr>
            <w:tcW w:w="1701" w:type="dxa"/>
          </w:tcPr>
          <w:p w14:paraId="50A5F53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en-GB"/>
              </w:rPr>
            </w:pPr>
          </w:p>
        </w:tc>
        <w:tc>
          <w:tcPr>
            <w:tcW w:w="1941" w:type="dxa"/>
          </w:tcPr>
          <w:p w14:paraId="09BCFEF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en-GB"/>
              </w:rPr>
            </w:pPr>
          </w:p>
        </w:tc>
      </w:tr>
      <w:tr w:rsidR="00901C90" w:rsidRPr="00901C90" w14:paraId="63FEDA08" w14:textId="77777777" w:rsidTr="00400319">
        <w:trPr>
          <w:trHeight w:val="531"/>
        </w:trPr>
        <w:tc>
          <w:tcPr>
            <w:tcW w:w="2025" w:type="dxa"/>
          </w:tcPr>
          <w:p w14:paraId="18695F7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b/>
                <w:lang w:val="en-GB"/>
              </w:rPr>
            </w:pPr>
            <w:proofErr w:type="spellStart"/>
            <w:r w:rsidRPr="00901C90">
              <w:rPr>
                <w:rFonts w:ascii="Times New Roman" w:eastAsia="Times New Roman" w:hAnsi="Times New Roman" w:cs="Times New Roman"/>
                <w:b/>
                <w:lang w:val="en-GB"/>
              </w:rPr>
              <w:t>Disturbi</w:t>
            </w:r>
            <w:proofErr w:type="spellEnd"/>
            <w:r w:rsidRPr="00901C90">
              <w:rPr>
                <w:rFonts w:ascii="Times New Roman" w:eastAsia="Times New Roman" w:hAnsi="Times New Roman" w:cs="Times New Roman"/>
                <w:b/>
                <w:lang w:val="en-GB"/>
              </w:rPr>
              <w:t xml:space="preserve"> del </w:t>
            </w:r>
            <w:proofErr w:type="spellStart"/>
            <w:r w:rsidRPr="00901C90">
              <w:rPr>
                <w:rFonts w:ascii="Times New Roman" w:eastAsia="Times New Roman" w:hAnsi="Times New Roman" w:cs="Times New Roman"/>
                <w:b/>
                <w:lang w:val="en-GB"/>
              </w:rPr>
              <w:t>sistema</w:t>
            </w:r>
            <w:proofErr w:type="spellEnd"/>
            <w:r w:rsidRPr="00901C90">
              <w:rPr>
                <w:rFonts w:ascii="Times New Roman" w:eastAsia="Times New Roman" w:hAnsi="Times New Roman" w:cs="Times New Roman"/>
                <w:b/>
                <w:lang w:val="en-GB"/>
              </w:rPr>
              <w:t xml:space="preserve"> </w:t>
            </w:r>
            <w:proofErr w:type="spellStart"/>
            <w:r w:rsidRPr="00901C90">
              <w:rPr>
                <w:rFonts w:ascii="Times New Roman" w:eastAsia="Times New Roman" w:hAnsi="Times New Roman" w:cs="Times New Roman"/>
                <w:b/>
                <w:lang w:val="en-GB"/>
              </w:rPr>
              <w:lastRenderedPageBreak/>
              <w:t>immunitario</w:t>
            </w:r>
            <w:proofErr w:type="spellEnd"/>
          </w:p>
        </w:tc>
        <w:tc>
          <w:tcPr>
            <w:tcW w:w="1627" w:type="dxa"/>
          </w:tcPr>
          <w:p w14:paraId="1D80B1C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en-GB"/>
              </w:rPr>
            </w:pPr>
          </w:p>
        </w:tc>
        <w:tc>
          <w:tcPr>
            <w:tcW w:w="1985" w:type="dxa"/>
          </w:tcPr>
          <w:p w14:paraId="6D2FD1D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en-GB"/>
              </w:rPr>
            </w:pPr>
          </w:p>
        </w:tc>
        <w:tc>
          <w:tcPr>
            <w:tcW w:w="1701" w:type="dxa"/>
          </w:tcPr>
          <w:p w14:paraId="5E91FCB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en-GB"/>
              </w:rPr>
            </w:pPr>
          </w:p>
        </w:tc>
        <w:tc>
          <w:tcPr>
            <w:tcW w:w="1941" w:type="dxa"/>
          </w:tcPr>
          <w:p w14:paraId="21981F8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en-GB"/>
              </w:rPr>
            </w:pPr>
            <w:proofErr w:type="spellStart"/>
            <w:r w:rsidRPr="00901C90">
              <w:rPr>
                <w:rFonts w:ascii="Times New Roman" w:eastAsia="Times New Roman" w:hAnsi="Times New Roman" w:cs="Times New Roman"/>
                <w:lang w:val="en-GB"/>
              </w:rPr>
              <w:t>Anafilassi</w:t>
            </w:r>
            <w:proofErr w:type="spellEnd"/>
          </w:p>
        </w:tc>
      </w:tr>
      <w:tr w:rsidR="00901C90" w:rsidRPr="00EA7449" w14:paraId="7747099B" w14:textId="77777777" w:rsidTr="00400319">
        <w:trPr>
          <w:trHeight w:val="531"/>
        </w:trPr>
        <w:tc>
          <w:tcPr>
            <w:tcW w:w="2025" w:type="dxa"/>
          </w:tcPr>
          <w:p w14:paraId="42FF4A2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b/>
                <w:bCs/>
                <w:lang w:val="it-IT"/>
              </w:rPr>
            </w:pPr>
            <w:r w:rsidRPr="00901C90">
              <w:rPr>
                <w:rFonts w:ascii="Times New Roman" w:eastAsia="Times New Roman" w:hAnsi="Times New Roman" w:cs="Times New Roman"/>
                <w:b/>
                <w:bCs/>
                <w:lang w:val="it-IT"/>
              </w:rPr>
              <w:t>Disturbi del metabolismo e della nutrizione</w:t>
            </w:r>
          </w:p>
        </w:tc>
        <w:tc>
          <w:tcPr>
            <w:tcW w:w="1627" w:type="dxa"/>
          </w:tcPr>
          <w:p w14:paraId="56CBE36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c>
          <w:tcPr>
            <w:tcW w:w="1985" w:type="dxa"/>
          </w:tcPr>
          <w:p w14:paraId="66DFB33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Ipercolesterolemia</w:t>
            </w:r>
          </w:p>
        </w:tc>
        <w:tc>
          <w:tcPr>
            <w:tcW w:w="1701" w:type="dxa"/>
          </w:tcPr>
          <w:p w14:paraId="2EEB4C27"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Ipercalcemia superiore a 2,76 mmol/L, iperuricemia</w:t>
            </w:r>
          </w:p>
        </w:tc>
        <w:tc>
          <w:tcPr>
            <w:tcW w:w="1941" w:type="dxa"/>
          </w:tcPr>
          <w:p w14:paraId="13D541B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Ipercalcemia superiore a 3,25 mmol/L</w:t>
            </w:r>
          </w:p>
        </w:tc>
      </w:tr>
      <w:tr w:rsidR="00901C90" w:rsidRPr="00901C90" w14:paraId="146491D5" w14:textId="77777777" w:rsidTr="00400319">
        <w:trPr>
          <w:trHeight w:val="531"/>
        </w:trPr>
        <w:tc>
          <w:tcPr>
            <w:tcW w:w="2025" w:type="dxa"/>
          </w:tcPr>
          <w:p w14:paraId="7B48705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b/>
                <w:lang w:val="it-IT"/>
              </w:rPr>
            </w:pPr>
            <w:r w:rsidRPr="00901C90">
              <w:rPr>
                <w:rFonts w:ascii="Times New Roman" w:eastAsia="Times New Roman" w:hAnsi="Times New Roman" w:cs="Times New Roman"/>
                <w:b/>
                <w:lang w:val="it-IT"/>
              </w:rPr>
              <w:t>Disturbi psichiatrici</w:t>
            </w:r>
          </w:p>
        </w:tc>
        <w:tc>
          <w:tcPr>
            <w:tcW w:w="1627" w:type="dxa"/>
          </w:tcPr>
          <w:p w14:paraId="250BF07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c>
          <w:tcPr>
            <w:tcW w:w="1985" w:type="dxa"/>
          </w:tcPr>
          <w:p w14:paraId="5614B3C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Depressione</w:t>
            </w:r>
          </w:p>
        </w:tc>
        <w:tc>
          <w:tcPr>
            <w:tcW w:w="1701" w:type="dxa"/>
          </w:tcPr>
          <w:p w14:paraId="734111F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c>
          <w:tcPr>
            <w:tcW w:w="1941" w:type="dxa"/>
          </w:tcPr>
          <w:p w14:paraId="225AE73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r>
      <w:tr w:rsidR="00901C90" w:rsidRPr="00901C90" w14:paraId="0825560A" w14:textId="77777777" w:rsidTr="00400319">
        <w:trPr>
          <w:trHeight w:val="531"/>
        </w:trPr>
        <w:tc>
          <w:tcPr>
            <w:tcW w:w="2025" w:type="dxa"/>
          </w:tcPr>
          <w:p w14:paraId="713B46F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b/>
                <w:lang w:val="it-IT"/>
              </w:rPr>
            </w:pPr>
            <w:r w:rsidRPr="00901C90">
              <w:rPr>
                <w:rFonts w:ascii="Times New Roman" w:eastAsia="Times New Roman" w:hAnsi="Times New Roman" w:cs="Times New Roman"/>
                <w:b/>
                <w:lang w:val="it-IT"/>
              </w:rPr>
              <w:t>Patologie del sistema nervoso</w:t>
            </w:r>
          </w:p>
        </w:tc>
        <w:tc>
          <w:tcPr>
            <w:tcW w:w="1627" w:type="dxa"/>
          </w:tcPr>
          <w:p w14:paraId="0A1F0AA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c>
          <w:tcPr>
            <w:tcW w:w="1985" w:type="dxa"/>
          </w:tcPr>
          <w:p w14:paraId="63E7E801" w14:textId="77777777" w:rsidR="00901C90" w:rsidRPr="00901C90" w:rsidDel="0035397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Capogiro, cefalea, sciatica, sincope</w:t>
            </w:r>
          </w:p>
        </w:tc>
        <w:tc>
          <w:tcPr>
            <w:tcW w:w="1701" w:type="dxa"/>
          </w:tcPr>
          <w:p w14:paraId="52BC5191" w14:textId="77777777" w:rsidR="00901C90" w:rsidRPr="00901C90" w:rsidDel="00353970" w:rsidRDefault="00901C90" w:rsidP="00901C90">
            <w:pPr>
              <w:tabs>
                <w:tab w:val="left" w:pos="680"/>
              </w:tabs>
              <w:spacing w:after="0" w:line="240" w:lineRule="auto"/>
              <w:ind w:right="40"/>
              <w:rPr>
                <w:rFonts w:ascii="Times New Roman" w:eastAsia="Times New Roman" w:hAnsi="Times New Roman" w:cs="Times New Roman"/>
                <w:lang w:val="it-IT"/>
              </w:rPr>
            </w:pPr>
          </w:p>
        </w:tc>
        <w:tc>
          <w:tcPr>
            <w:tcW w:w="1941" w:type="dxa"/>
          </w:tcPr>
          <w:p w14:paraId="1D92146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r>
      <w:tr w:rsidR="00901C90" w:rsidRPr="00901C90" w14:paraId="1ED041DC" w14:textId="77777777" w:rsidTr="00400319">
        <w:trPr>
          <w:trHeight w:val="531"/>
        </w:trPr>
        <w:tc>
          <w:tcPr>
            <w:tcW w:w="2025" w:type="dxa"/>
          </w:tcPr>
          <w:p w14:paraId="1B626DF7"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b/>
                <w:lang w:val="it-IT"/>
              </w:rPr>
            </w:pPr>
            <w:r w:rsidRPr="00901C90">
              <w:rPr>
                <w:rFonts w:ascii="Times New Roman" w:eastAsia="Times New Roman" w:hAnsi="Times New Roman" w:cs="Times New Roman"/>
                <w:b/>
                <w:lang w:val="it-IT"/>
              </w:rPr>
              <w:t>Patologie dell’orecchio e del labirinto</w:t>
            </w:r>
          </w:p>
        </w:tc>
        <w:tc>
          <w:tcPr>
            <w:tcW w:w="1627" w:type="dxa"/>
          </w:tcPr>
          <w:p w14:paraId="2A215647"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c>
          <w:tcPr>
            <w:tcW w:w="1985" w:type="dxa"/>
          </w:tcPr>
          <w:p w14:paraId="5BF7A87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Vertigine</w:t>
            </w:r>
          </w:p>
        </w:tc>
        <w:tc>
          <w:tcPr>
            <w:tcW w:w="1701" w:type="dxa"/>
          </w:tcPr>
          <w:p w14:paraId="470628A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c>
          <w:tcPr>
            <w:tcW w:w="1941" w:type="dxa"/>
          </w:tcPr>
          <w:p w14:paraId="5251950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r>
      <w:tr w:rsidR="00901C90" w:rsidRPr="00901C90" w14:paraId="2D26A913" w14:textId="77777777" w:rsidTr="00400319">
        <w:trPr>
          <w:trHeight w:val="531"/>
        </w:trPr>
        <w:tc>
          <w:tcPr>
            <w:tcW w:w="2025" w:type="dxa"/>
          </w:tcPr>
          <w:p w14:paraId="367B4D7E"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b/>
                <w:lang w:val="it-IT"/>
              </w:rPr>
            </w:pPr>
            <w:r w:rsidRPr="00901C90">
              <w:rPr>
                <w:rFonts w:ascii="Times New Roman" w:eastAsia="Times New Roman" w:hAnsi="Times New Roman" w:cs="Times New Roman"/>
                <w:b/>
                <w:lang w:val="it-IT"/>
              </w:rPr>
              <w:t>Patologie cardiache</w:t>
            </w:r>
          </w:p>
        </w:tc>
        <w:tc>
          <w:tcPr>
            <w:tcW w:w="1627" w:type="dxa"/>
          </w:tcPr>
          <w:p w14:paraId="3358B9E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c>
          <w:tcPr>
            <w:tcW w:w="1985" w:type="dxa"/>
          </w:tcPr>
          <w:p w14:paraId="6DE1D38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Palpitazioni</w:t>
            </w:r>
          </w:p>
        </w:tc>
        <w:tc>
          <w:tcPr>
            <w:tcW w:w="1701" w:type="dxa"/>
          </w:tcPr>
          <w:p w14:paraId="0B7CA36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Tachicardia</w:t>
            </w:r>
          </w:p>
        </w:tc>
        <w:tc>
          <w:tcPr>
            <w:tcW w:w="1941" w:type="dxa"/>
          </w:tcPr>
          <w:p w14:paraId="4794A91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r>
      <w:tr w:rsidR="00901C90" w:rsidRPr="00901C90" w14:paraId="76EC15AA" w14:textId="77777777" w:rsidTr="00400319">
        <w:trPr>
          <w:trHeight w:val="574"/>
        </w:trPr>
        <w:tc>
          <w:tcPr>
            <w:tcW w:w="2025" w:type="dxa"/>
          </w:tcPr>
          <w:p w14:paraId="3F3104B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b/>
                <w:lang w:val="it-IT"/>
              </w:rPr>
            </w:pPr>
            <w:r w:rsidRPr="00901C90">
              <w:rPr>
                <w:rFonts w:ascii="Times New Roman" w:eastAsia="Times New Roman" w:hAnsi="Times New Roman" w:cs="Times New Roman"/>
                <w:b/>
                <w:lang w:val="it-IT"/>
              </w:rPr>
              <w:t>Patologie vascolari</w:t>
            </w:r>
          </w:p>
        </w:tc>
        <w:tc>
          <w:tcPr>
            <w:tcW w:w="1627" w:type="dxa"/>
          </w:tcPr>
          <w:p w14:paraId="568E868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c>
          <w:tcPr>
            <w:tcW w:w="1985" w:type="dxa"/>
          </w:tcPr>
          <w:p w14:paraId="34CC66D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Ipotensione</w:t>
            </w:r>
          </w:p>
        </w:tc>
        <w:tc>
          <w:tcPr>
            <w:tcW w:w="1701" w:type="dxa"/>
          </w:tcPr>
          <w:p w14:paraId="20918ED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c>
          <w:tcPr>
            <w:tcW w:w="1941" w:type="dxa"/>
          </w:tcPr>
          <w:p w14:paraId="0B20731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r>
      <w:tr w:rsidR="00901C90" w:rsidRPr="00901C90" w14:paraId="51339CE4" w14:textId="77777777" w:rsidTr="00400319">
        <w:trPr>
          <w:trHeight w:val="728"/>
        </w:trPr>
        <w:tc>
          <w:tcPr>
            <w:tcW w:w="2025" w:type="dxa"/>
          </w:tcPr>
          <w:p w14:paraId="5A08129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b/>
                <w:lang w:val="it-IT"/>
              </w:rPr>
            </w:pPr>
            <w:r w:rsidRPr="00901C90">
              <w:rPr>
                <w:rFonts w:ascii="Times New Roman" w:eastAsia="Times New Roman" w:hAnsi="Times New Roman" w:cs="Times New Roman"/>
                <w:b/>
                <w:lang w:val="it-IT"/>
              </w:rPr>
              <w:t>Patologie respiratorie, toraciche e mediastiniche</w:t>
            </w:r>
          </w:p>
        </w:tc>
        <w:tc>
          <w:tcPr>
            <w:tcW w:w="1627" w:type="dxa"/>
          </w:tcPr>
          <w:p w14:paraId="02BD2F9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c>
          <w:tcPr>
            <w:tcW w:w="1985" w:type="dxa"/>
          </w:tcPr>
          <w:p w14:paraId="2ED7E22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Dispnea</w:t>
            </w:r>
          </w:p>
        </w:tc>
        <w:tc>
          <w:tcPr>
            <w:tcW w:w="1701" w:type="dxa"/>
          </w:tcPr>
          <w:p w14:paraId="2B0B4597"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Enfisema</w:t>
            </w:r>
          </w:p>
        </w:tc>
        <w:tc>
          <w:tcPr>
            <w:tcW w:w="1941" w:type="dxa"/>
          </w:tcPr>
          <w:p w14:paraId="6A79796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r>
      <w:tr w:rsidR="00901C90" w:rsidRPr="00901C90" w14:paraId="6813BFC5" w14:textId="77777777" w:rsidTr="00400319">
        <w:trPr>
          <w:trHeight w:val="728"/>
        </w:trPr>
        <w:tc>
          <w:tcPr>
            <w:tcW w:w="2025" w:type="dxa"/>
          </w:tcPr>
          <w:p w14:paraId="4416B84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b/>
                <w:lang w:val="it-IT"/>
              </w:rPr>
            </w:pPr>
            <w:r w:rsidRPr="00901C90">
              <w:rPr>
                <w:rFonts w:ascii="Times New Roman" w:eastAsia="Times New Roman" w:hAnsi="Times New Roman" w:cs="Times New Roman"/>
                <w:b/>
                <w:lang w:val="it-IT"/>
              </w:rPr>
              <w:t>Patologie gastrointestinali</w:t>
            </w:r>
          </w:p>
        </w:tc>
        <w:tc>
          <w:tcPr>
            <w:tcW w:w="1627" w:type="dxa"/>
          </w:tcPr>
          <w:p w14:paraId="36A9949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c>
          <w:tcPr>
            <w:tcW w:w="1985" w:type="dxa"/>
          </w:tcPr>
          <w:p w14:paraId="22B6B2F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Nausea, vomito, ernia iatale dello iato, malattia da reflusso gastroesofageo</w:t>
            </w:r>
          </w:p>
        </w:tc>
        <w:tc>
          <w:tcPr>
            <w:tcW w:w="1701" w:type="dxa"/>
          </w:tcPr>
          <w:p w14:paraId="55FD3B9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Emorroidi</w:t>
            </w:r>
          </w:p>
        </w:tc>
        <w:tc>
          <w:tcPr>
            <w:tcW w:w="1941" w:type="dxa"/>
          </w:tcPr>
          <w:p w14:paraId="6EE526F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r>
      <w:tr w:rsidR="00901C90" w:rsidRPr="00901C90" w14:paraId="1402436E" w14:textId="77777777" w:rsidTr="00400319">
        <w:trPr>
          <w:trHeight w:val="862"/>
        </w:trPr>
        <w:tc>
          <w:tcPr>
            <w:tcW w:w="2025" w:type="dxa"/>
          </w:tcPr>
          <w:p w14:paraId="58B0C8B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b/>
                <w:lang w:val="it-IT"/>
              </w:rPr>
            </w:pPr>
            <w:r w:rsidRPr="00901C90">
              <w:rPr>
                <w:rFonts w:ascii="Times New Roman" w:eastAsia="Times New Roman" w:hAnsi="Times New Roman" w:cs="Times New Roman"/>
                <w:b/>
                <w:lang w:val="it-IT"/>
              </w:rPr>
              <w:t>Patologie della cute e del tessuto sottocutaneo</w:t>
            </w:r>
          </w:p>
        </w:tc>
        <w:tc>
          <w:tcPr>
            <w:tcW w:w="1627" w:type="dxa"/>
          </w:tcPr>
          <w:p w14:paraId="1110569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c>
          <w:tcPr>
            <w:tcW w:w="1985" w:type="dxa"/>
          </w:tcPr>
          <w:p w14:paraId="3AD6B75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 xml:space="preserve">sudorazione aumentata </w:t>
            </w:r>
          </w:p>
        </w:tc>
        <w:tc>
          <w:tcPr>
            <w:tcW w:w="1701" w:type="dxa"/>
          </w:tcPr>
          <w:p w14:paraId="5A4498A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c>
          <w:tcPr>
            <w:tcW w:w="1941" w:type="dxa"/>
          </w:tcPr>
          <w:p w14:paraId="14A1889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r>
      <w:tr w:rsidR="00901C90" w:rsidRPr="00EA7449" w14:paraId="7851D308" w14:textId="77777777" w:rsidTr="00400319">
        <w:trPr>
          <w:trHeight w:val="975"/>
        </w:trPr>
        <w:tc>
          <w:tcPr>
            <w:tcW w:w="2025" w:type="dxa"/>
          </w:tcPr>
          <w:p w14:paraId="35E1916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b/>
                <w:lang w:val="it-IT"/>
              </w:rPr>
            </w:pPr>
            <w:r w:rsidRPr="00901C90">
              <w:rPr>
                <w:rFonts w:ascii="Times New Roman" w:eastAsia="Times New Roman" w:hAnsi="Times New Roman" w:cs="Times New Roman"/>
                <w:b/>
                <w:lang w:val="it-IT"/>
              </w:rPr>
              <w:t>Patologie del sistema muscoloscheletrico e del tessuto connettivo</w:t>
            </w:r>
          </w:p>
        </w:tc>
        <w:tc>
          <w:tcPr>
            <w:tcW w:w="1627" w:type="dxa"/>
          </w:tcPr>
          <w:p w14:paraId="2992F57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Dolore agli arti</w:t>
            </w:r>
          </w:p>
        </w:tc>
        <w:tc>
          <w:tcPr>
            <w:tcW w:w="1985" w:type="dxa"/>
          </w:tcPr>
          <w:p w14:paraId="05E02ED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Crampi muscolari</w:t>
            </w:r>
          </w:p>
        </w:tc>
        <w:tc>
          <w:tcPr>
            <w:tcW w:w="1701" w:type="dxa"/>
          </w:tcPr>
          <w:p w14:paraId="0472196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Mialgia, artralgia, crampo/dolore alla schiena*</w:t>
            </w:r>
          </w:p>
        </w:tc>
        <w:tc>
          <w:tcPr>
            <w:tcW w:w="1941" w:type="dxa"/>
          </w:tcPr>
          <w:p w14:paraId="2844F40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r>
      <w:tr w:rsidR="00901C90" w:rsidRPr="00901C90" w14:paraId="07D0996F" w14:textId="77777777" w:rsidTr="00400319">
        <w:trPr>
          <w:trHeight w:val="688"/>
        </w:trPr>
        <w:tc>
          <w:tcPr>
            <w:tcW w:w="2025" w:type="dxa"/>
          </w:tcPr>
          <w:p w14:paraId="7619BFB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b/>
                <w:lang w:val="it-IT"/>
              </w:rPr>
            </w:pPr>
            <w:r w:rsidRPr="00901C90">
              <w:rPr>
                <w:rFonts w:ascii="Times New Roman" w:eastAsia="Times New Roman" w:hAnsi="Times New Roman" w:cs="Times New Roman"/>
                <w:b/>
                <w:lang w:val="it-IT"/>
              </w:rPr>
              <w:t>Patologie renali e urinarie</w:t>
            </w:r>
          </w:p>
        </w:tc>
        <w:tc>
          <w:tcPr>
            <w:tcW w:w="1627" w:type="dxa"/>
          </w:tcPr>
          <w:p w14:paraId="54DD637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c>
          <w:tcPr>
            <w:tcW w:w="1985" w:type="dxa"/>
          </w:tcPr>
          <w:p w14:paraId="4C3CBF4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c>
          <w:tcPr>
            <w:tcW w:w="1701" w:type="dxa"/>
          </w:tcPr>
          <w:p w14:paraId="5183608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Incontinenza urinaria, poliuria, urgenza della minzione, nefrolitiasi</w:t>
            </w:r>
          </w:p>
        </w:tc>
        <w:tc>
          <w:tcPr>
            <w:tcW w:w="1941" w:type="dxa"/>
          </w:tcPr>
          <w:p w14:paraId="381B3BC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Danno/compromissione renale</w:t>
            </w:r>
          </w:p>
        </w:tc>
      </w:tr>
      <w:tr w:rsidR="00901C90" w:rsidRPr="00EA7449" w14:paraId="48A51A34" w14:textId="77777777" w:rsidTr="00400319">
        <w:trPr>
          <w:trHeight w:val="982"/>
        </w:trPr>
        <w:tc>
          <w:tcPr>
            <w:tcW w:w="2025" w:type="dxa"/>
          </w:tcPr>
          <w:p w14:paraId="689AF8E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b/>
                <w:lang w:val="it-IT"/>
              </w:rPr>
            </w:pPr>
            <w:r w:rsidRPr="00901C90">
              <w:rPr>
                <w:rFonts w:ascii="Times New Roman" w:eastAsia="Times New Roman" w:hAnsi="Times New Roman" w:cs="Times New Roman"/>
                <w:b/>
                <w:lang w:val="it-IT"/>
              </w:rPr>
              <w:t>Patologie generali e condizioni relative alla sede di somministrazione</w:t>
            </w:r>
          </w:p>
        </w:tc>
        <w:tc>
          <w:tcPr>
            <w:tcW w:w="1627" w:type="dxa"/>
          </w:tcPr>
          <w:p w14:paraId="1C4AF3D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c>
          <w:tcPr>
            <w:tcW w:w="1985" w:type="dxa"/>
          </w:tcPr>
          <w:p w14:paraId="0279044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Stanchezza, dolore toracico, astenia, eventi lievi e transitori nel sito di iniezione, inclusi dolore, tumefazione, eritema, contusione localizzata, prurito e minimo sanguinamento in sede di iniezione</w:t>
            </w:r>
          </w:p>
        </w:tc>
        <w:tc>
          <w:tcPr>
            <w:tcW w:w="1701" w:type="dxa"/>
          </w:tcPr>
          <w:p w14:paraId="77A5DFB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Eritema in sede di iniezione, reazione in sede di iniezione</w:t>
            </w:r>
          </w:p>
        </w:tc>
        <w:tc>
          <w:tcPr>
            <w:tcW w:w="1941" w:type="dxa"/>
          </w:tcPr>
          <w:p w14:paraId="3184A47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Possibili eventi allergici entro breve tempo dopo l’iniezione: dispnea acuta, edema orofacciale, orticaria generalizzata, dolore toracico, edema (soprattutto periferico)</w:t>
            </w:r>
          </w:p>
        </w:tc>
      </w:tr>
      <w:tr w:rsidR="00901C90" w:rsidRPr="00EA7449" w14:paraId="13D79A52" w14:textId="77777777" w:rsidTr="00400319">
        <w:trPr>
          <w:trHeight w:val="982"/>
        </w:trPr>
        <w:tc>
          <w:tcPr>
            <w:tcW w:w="2025" w:type="dxa"/>
          </w:tcPr>
          <w:p w14:paraId="00EB1B9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b/>
                <w:bCs/>
                <w:lang w:val="it-IT"/>
              </w:rPr>
            </w:pPr>
            <w:r w:rsidRPr="00901C90">
              <w:rPr>
                <w:rFonts w:ascii="Times New Roman" w:eastAsia="Times New Roman" w:hAnsi="Times New Roman" w:cs="Times New Roman"/>
                <w:b/>
                <w:bCs/>
                <w:lang w:val="it-IT"/>
              </w:rPr>
              <w:lastRenderedPageBreak/>
              <w:t>Esami diagnostici</w:t>
            </w:r>
          </w:p>
        </w:tc>
        <w:tc>
          <w:tcPr>
            <w:tcW w:w="1627" w:type="dxa"/>
          </w:tcPr>
          <w:p w14:paraId="568EAD3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c>
          <w:tcPr>
            <w:tcW w:w="1985" w:type="dxa"/>
          </w:tcPr>
          <w:p w14:paraId="3A97579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c>
          <w:tcPr>
            <w:tcW w:w="1701" w:type="dxa"/>
          </w:tcPr>
          <w:p w14:paraId="5B082DE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Peso aumentato, soffio cardiaco, fosfatasi alcalina aumentata</w:t>
            </w:r>
          </w:p>
        </w:tc>
        <w:tc>
          <w:tcPr>
            <w:tcW w:w="1941" w:type="dxa"/>
          </w:tcPr>
          <w:p w14:paraId="63D5959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r>
    </w:tbl>
    <w:p w14:paraId="5147E99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4ED85F3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*Casi gravi di crampo o dolore alla schiena sono stati riportati nei minuti successivi all’iniezione.</w:t>
      </w:r>
    </w:p>
    <w:p w14:paraId="5DC92D9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09E6388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Descrizione di reazioni avverse selezionate</w:t>
      </w:r>
    </w:p>
    <w:p w14:paraId="6013112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6868A1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In studi clinici le seguenti reazioni sono state riportate con una differenza di frequenza ≥1% rispetto al placebo: vertigine, nausea, dolore agli arti, capogiro, depressione, dispnea.</w:t>
      </w:r>
    </w:p>
    <w:p w14:paraId="026B9A27"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50573D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Teriparatide aumenta le concentrazioni sieriche di acido urico. Negli studi clinici, il 2,8% dei pazienti trattati con teriparatide aveva concentrazioni sieriche di acido urico al di sopra del limite superiore del valore normale rispetto allo 0,7% dei pazienti trattati con placebo. Comunque, l’iperuricemia non ha determinato un aumento dei casi di gotta, artralgie, o urolitiasi.</w:t>
      </w:r>
    </w:p>
    <w:p w14:paraId="6D39658E"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4DF9EBC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In un ampio studio clinico, nel 2,8% delle donne che hanno ricevuto teriparatide sono stati trovati anticorpi che presentavano una reazione crociata con teriparatide. In genere, gli anticorpi venivano scoperti inizialmente dopo 12 mesi di trattamento e diminuivano dopo la cessazione della terapia. Non c’è stata evidenza di reazioni di ipersensibilità, di reazioni allergiche, di effetti sulla calcemia o di effetti sulla risposta della densità minerale ossea (</w:t>
      </w:r>
      <w:r w:rsidRPr="00901C90">
        <w:rPr>
          <w:rFonts w:ascii="Times New Roman" w:eastAsia="Times New Roman" w:hAnsi="Times New Roman" w:cs="Times New Roman"/>
          <w:i/>
          <w:lang w:val="it-IT"/>
        </w:rPr>
        <w:t>Bone Mineral Density</w:t>
      </w:r>
      <w:r w:rsidRPr="00901C90">
        <w:rPr>
          <w:rFonts w:ascii="Times New Roman" w:eastAsia="Times New Roman" w:hAnsi="Times New Roman" w:cs="Times New Roman"/>
          <w:lang w:val="it-IT"/>
        </w:rPr>
        <w:t>, BMD).</w:t>
      </w:r>
    </w:p>
    <w:p w14:paraId="07D605A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8A2EC5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Segnalazione delle reazioni avverse sospette</w:t>
      </w:r>
    </w:p>
    <w:p w14:paraId="5D52CE27"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31100DB" w14:textId="48F68333" w:rsidR="000D401E" w:rsidRPr="000D401E" w:rsidRDefault="00901C90" w:rsidP="000D401E">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il sistema nazionale di segnalazione riportato </w:t>
      </w:r>
      <w:r w:rsidR="00BA6CAD">
        <w:rPr>
          <w:rFonts w:ascii="Times New Roman" w:eastAsia="Times New Roman" w:hAnsi="Times New Roman" w:cs="Times New Roman"/>
          <w:lang w:val="it-IT"/>
        </w:rPr>
        <w:t xml:space="preserve">nell’ </w:t>
      </w:r>
      <w:hyperlink r:id="rId8" w:history="1">
        <w:r w:rsidR="00BA6CAD" w:rsidRPr="00BA6CAD">
          <w:rPr>
            <w:rStyle w:val="Hiperhivatkozs"/>
            <w:rFonts w:ascii="Times New Roman" w:eastAsia="Times New Roman" w:hAnsi="Times New Roman" w:cs="Times New Roman"/>
            <w:lang w:val="it-IT"/>
          </w:rPr>
          <w:t>allegato V</w:t>
        </w:r>
      </w:hyperlink>
      <w:r w:rsidR="00BA6CAD">
        <w:rPr>
          <w:rFonts w:ascii="Times New Roman" w:eastAsia="Times New Roman" w:hAnsi="Times New Roman" w:cs="Times New Roman"/>
          <w:lang w:val="it-IT"/>
        </w:rPr>
        <w:t>.</w:t>
      </w:r>
    </w:p>
    <w:p w14:paraId="4CBB9F9C" w14:textId="4E5AB570"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4E6FDA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C9E1C0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4.9</w:t>
      </w:r>
      <w:r w:rsidRPr="00901C90">
        <w:rPr>
          <w:rFonts w:ascii="Times New Roman" w:eastAsia="Times New Roman" w:hAnsi="Times New Roman" w:cs="Times New Roman"/>
          <w:b/>
          <w:bCs/>
          <w:lang w:val="it-IT"/>
        </w:rPr>
        <w:tab/>
        <w:t>Sovradosaggio</w:t>
      </w:r>
    </w:p>
    <w:p w14:paraId="18A5238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1250279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Segni e sintomi</w:t>
      </w:r>
    </w:p>
    <w:p w14:paraId="280AAA6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C37611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Teriparatide è stato somministrato in dosi singole fino a 100 microgrammi e in dosi ripetute fino a 60 microgrammi/die per 6 settimane.</w:t>
      </w:r>
    </w:p>
    <w:p w14:paraId="3394BA5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Gli effetti del sovradosaggio che potrebbero essere attesi comprendono una ipercalcemia ritardata ed il rischio di ipotensione ortostatica. Possono verificarsi anche nausea, vomito, vertigine e cefalea.</w:t>
      </w:r>
    </w:p>
    <w:p w14:paraId="6BBDBFF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697B876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Esperienza di sovradosaggio basata su segnalazioni spontanee dopo commercializzazione</w:t>
      </w:r>
    </w:p>
    <w:p w14:paraId="43067EA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6B36307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Fra le segnalazioni spontanee dopo commercializzazione, ci sono stati casi di errori nella somministrazione del medicinale in cui l’intero contenuto di una penna con teriparatide (fino a 800 microgrammi) era stato somministrato come dose singola. Gli eventi transitori riportati hanno compreso nausea, debolezza/letargia e ipotensione. In alcuni casi, a seguito del sovradosaggio non si è verificato nessun evento avverso. Non sono stati riferiti casi mortali associati al sovradosaggio.</w:t>
      </w:r>
    </w:p>
    <w:p w14:paraId="18ED8CD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6C3FC3B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Trattamento del sovradosaggio</w:t>
      </w:r>
    </w:p>
    <w:p w14:paraId="6544B14D"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1752C53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Non esiste un antidoto specifico per teriparatide. Il trattamento di un sospetto sovradosaggio deve comprendere la sospensione transitoria di teriparatide, il monitoraggio della calcemia e l’attuazione di appropriate misure di supporto, come l’idratazione.</w:t>
      </w:r>
    </w:p>
    <w:p w14:paraId="5D63CA0E"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84B727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617266D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5.</w:t>
      </w:r>
      <w:r w:rsidRPr="00901C90">
        <w:rPr>
          <w:rFonts w:ascii="Times New Roman" w:eastAsia="Times New Roman" w:hAnsi="Times New Roman" w:cs="Times New Roman"/>
          <w:b/>
          <w:bCs/>
          <w:lang w:val="it-IT"/>
        </w:rPr>
        <w:tab/>
        <w:t>PROPRIETÀ FARMACOLOGICHE</w:t>
      </w:r>
    </w:p>
    <w:p w14:paraId="7CDF2CE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18C97C1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5.1</w:t>
      </w:r>
      <w:r w:rsidRPr="00901C90">
        <w:rPr>
          <w:rFonts w:ascii="Times New Roman" w:eastAsia="Times New Roman" w:hAnsi="Times New Roman" w:cs="Times New Roman"/>
          <w:b/>
          <w:bCs/>
          <w:lang w:val="it-IT"/>
        </w:rPr>
        <w:tab/>
        <w:t>Proprietà farmacodinamiche</w:t>
      </w:r>
    </w:p>
    <w:p w14:paraId="04AB76B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40F6594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Categoria farmacoterapeutica: Calcio-omeostatici, ormoni paratiroidei e analoghi, codice ATC: H05AA02</w:t>
      </w:r>
      <w:r w:rsidRPr="00901C90">
        <w:rPr>
          <w:rFonts w:ascii="Times New Roman" w:eastAsia="Times New Roman" w:hAnsi="Times New Roman" w:cs="Times New Roman"/>
          <w:i/>
          <w:lang w:val="it-IT"/>
        </w:rPr>
        <w:t>.</w:t>
      </w:r>
    </w:p>
    <w:p w14:paraId="45CC7407"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4F8C0BF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 xml:space="preserve">Terrosa è un medicinale biosimilare. Informazioni più dettagliate sono disponibili sul sito web dell’Agenzia europea dei medicinali: </w:t>
      </w:r>
      <w:hyperlink r:id="rId9">
        <w:r w:rsidRPr="00901C90">
          <w:rPr>
            <w:rStyle w:val="Hiperhivatkozs"/>
            <w:rFonts w:ascii="Times New Roman" w:eastAsia="Times New Roman" w:hAnsi="Times New Roman" w:cs="Times New Roman"/>
            <w:lang w:val="it-IT"/>
          </w:rPr>
          <w:t>http://www.ema.europa.eu</w:t>
        </w:r>
      </w:hyperlink>
      <w:r w:rsidRPr="00901C90">
        <w:rPr>
          <w:rFonts w:ascii="Times New Roman" w:eastAsia="Times New Roman" w:hAnsi="Times New Roman" w:cs="Times New Roman"/>
          <w:lang w:val="it-IT"/>
        </w:rPr>
        <w:t>.</w:t>
      </w:r>
    </w:p>
    <w:p w14:paraId="4AB3808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6357BD8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Meccanismo d’azione</w:t>
      </w:r>
    </w:p>
    <w:p w14:paraId="380E93C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2247E17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L’ormone paratiroideo endogeno (PTH) con 84 aminoacidi è il principale regolatore del metabolismo del calcio e del fosfato nelle ossa e nei reni. Teriparatide (rhPTH(1-34)) è il frammento attivo (1-34) dell’ormone paratiroideo umano endogeno. Le azioni fisiologiche del PTH comprendono la stimolazione dell’osteogenesi mediante effetti diretti sulle cellule deputate alla formazione di osso (osteoblasti) aumentando indirettamente l’assorbimento intestinale di calcio ed aumentando il riassorbimento tubulare di calcio e l’eliminazione renale di fosfato.</w:t>
      </w:r>
    </w:p>
    <w:p w14:paraId="3AA106C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4E8D6F0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Effetti farmacodinamici</w:t>
      </w:r>
    </w:p>
    <w:p w14:paraId="22EA74D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1790D5D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Teriparatide è una sostanza che ricostituisce le ossa per il trattamento dell’osteoporosi. Gli effetti di teriparatide sullo scheletro dipendono dal tipo di esposizione sistemica. La somministrazione di teriparatide una volta al giorno aumenta l’apposizione di nuovo osso sulle superfici trabecolari e corticali dell’osso mediante stimolazione preferenziale dell’attività osteoblastica rispetto a quella osteoclastica.</w:t>
      </w:r>
    </w:p>
    <w:p w14:paraId="2A675C8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A54E02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Efficacia clinica</w:t>
      </w:r>
    </w:p>
    <w:p w14:paraId="0528652E"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9BE58D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i/>
          <w:u w:val="single"/>
          <w:lang w:val="it-IT"/>
        </w:rPr>
      </w:pPr>
      <w:r w:rsidRPr="00901C90">
        <w:rPr>
          <w:rFonts w:ascii="Times New Roman" w:eastAsia="Times New Roman" w:hAnsi="Times New Roman" w:cs="Times New Roman"/>
          <w:i/>
          <w:u w:val="single"/>
          <w:lang w:val="it-IT"/>
        </w:rPr>
        <w:t>Fattori di rischio</w:t>
      </w:r>
    </w:p>
    <w:p w14:paraId="16634D1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A90E6C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Fattori di rischio indipendenti, come ad esempio la bassa BMD, l’età, l’esistenza di una precedente frattura, una storia familiare di fratture dell’anca, l’alto turnover osseo ed un basso indice di massa corporea devono essere considerati al fine di identificare le donne e gli uomini ad aumentato rischio di fratture osteoporotiche che potrebbero trarre beneficio dal trattamento.</w:t>
      </w:r>
    </w:p>
    <w:p w14:paraId="23F283C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29B69D0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Le donne in premenopausa con osteoporosi indotta dai glucocorticoidi devono essere considerate ad alto rischio di frattura se hanno una frattura prevalente od una combinazione di fattori di rischio che le posizionano ad alto rischio di frattura (ad es., bassa densità ossea [ad es., T-score ≤ -2]), una prolungata terapia con glucocorticoidi ad alte dosi [ad esempio, ≥ 7,5 mg/die per almeno 6 mesi], marcata attività della malattia sottostante, bassi livelli di steroidi sessuali).</w:t>
      </w:r>
    </w:p>
    <w:p w14:paraId="5DB3A5D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4FEDB95D"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i/>
          <w:u w:val="single"/>
          <w:lang w:val="it-IT"/>
        </w:rPr>
      </w:pPr>
      <w:r w:rsidRPr="00901C90">
        <w:rPr>
          <w:rFonts w:ascii="Times New Roman" w:eastAsia="Times New Roman" w:hAnsi="Times New Roman" w:cs="Times New Roman"/>
          <w:i/>
          <w:u w:val="single"/>
          <w:lang w:val="it-IT"/>
        </w:rPr>
        <w:t>Osteoporosi in postmenopausa</w:t>
      </w:r>
    </w:p>
    <w:p w14:paraId="6DED0E9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p>
    <w:p w14:paraId="3A55564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Lo studio principale comprendeva 1.637 donne in postmenopausa (con età media di 69,5 anni). Al basale, il 90% delle pazienti aveva una o più fratture vertebrali e, in media, la BMD vertebrale era di 0,82 g/cm</w:t>
      </w:r>
      <w:r w:rsidRPr="00901C90">
        <w:rPr>
          <w:rFonts w:ascii="Times New Roman" w:eastAsia="Times New Roman" w:hAnsi="Times New Roman" w:cs="Times New Roman"/>
          <w:vertAlign w:val="superscript"/>
          <w:lang w:val="it-IT"/>
        </w:rPr>
        <w:t xml:space="preserve">2 </w:t>
      </w:r>
      <w:r w:rsidRPr="00901C90">
        <w:rPr>
          <w:rFonts w:ascii="Times New Roman" w:eastAsia="Times New Roman" w:hAnsi="Times New Roman" w:cs="Times New Roman"/>
          <w:lang w:val="it-IT"/>
        </w:rPr>
        <w:t>(equivalente ad un T-score = -2,6). Ogni giorno tutte le pazienti ricevevano 1.000 mg di calcio ed almeno 400 UI di vitamina D. I risultati dopo un periodo di trattamento con teriparatide fino a 24 mesi (mediamente: 19 mesi) dimostrano una riduzione statisticamente significativa della frattura (Tabella 2). Per prevenire la comparsa di una o più nuove fratture vertebrali, 11 donne dovevano essere trattate mediamente per 19 mesi.</w:t>
      </w:r>
    </w:p>
    <w:p w14:paraId="76DAB34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F1CCFC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Tabella 2</w:t>
      </w:r>
      <w:r w:rsidRPr="00901C90">
        <w:rPr>
          <w:rFonts w:ascii="Times New Roman" w:eastAsia="Times New Roman" w:hAnsi="Times New Roman" w:cs="Times New Roman"/>
          <w:lang w:val="it-IT"/>
        </w:rPr>
        <w:t xml:space="preserve"> Incidenza della frattura nelle donne in postmenopausa</w:t>
      </w:r>
    </w:p>
    <w:tbl>
      <w:tblPr>
        <w:tblW w:w="9262" w:type="dxa"/>
        <w:tblInd w:w="-85" w:type="dxa"/>
        <w:tblLayout w:type="fixed"/>
        <w:tblCellMar>
          <w:left w:w="0" w:type="dxa"/>
          <w:right w:w="0" w:type="dxa"/>
        </w:tblCellMar>
        <w:tblLook w:val="01E0" w:firstRow="1" w:lastRow="1" w:firstColumn="1" w:lastColumn="1" w:noHBand="0" w:noVBand="0"/>
      </w:tblPr>
      <w:tblGrid>
        <w:gridCol w:w="3690"/>
        <w:gridCol w:w="1800"/>
        <w:gridCol w:w="1710"/>
        <w:gridCol w:w="2062"/>
      </w:tblGrid>
      <w:tr w:rsidR="00901C90" w:rsidRPr="00EA7449" w14:paraId="5B253435" w14:textId="77777777" w:rsidTr="00400319">
        <w:trPr>
          <w:trHeight w:hRule="exact" w:val="768"/>
        </w:trPr>
        <w:tc>
          <w:tcPr>
            <w:tcW w:w="3690" w:type="dxa"/>
            <w:tcBorders>
              <w:top w:val="single" w:sz="4" w:space="0" w:color="000000"/>
              <w:left w:val="single" w:sz="4" w:space="0" w:color="000000"/>
              <w:bottom w:val="single" w:sz="4" w:space="0" w:color="000000"/>
              <w:right w:val="single" w:sz="4" w:space="0" w:color="000000"/>
            </w:tcBorders>
          </w:tcPr>
          <w:p w14:paraId="4F5C2AF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tc>
        <w:tc>
          <w:tcPr>
            <w:tcW w:w="1800" w:type="dxa"/>
            <w:tcBorders>
              <w:top w:val="single" w:sz="4" w:space="0" w:color="000000"/>
              <w:left w:val="single" w:sz="4" w:space="0" w:color="000000"/>
              <w:bottom w:val="single" w:sz="4" w:space="0" w:color="000000"/>
              <w:right w:val="single" w:sz="4" w:space="0" w:color="000000"/>
            </w:tcBorders>
          </w:tcPr>
          <w:p w14:paraId="1DE8EA2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rPr>
            </w:pPr>
            <w:r w:rsidRPr="00901C90">
              <w:rPr>
                <w:rFonts w:ascii="Times New Roman" w:eastAsia="Times New Roman" w:hAnsi="Times New Roman" w:cs="Times New Roman"/>
              </w:rPr>
              <w:t>Placebo</w:t>
            </w:r>
          </w:p>
          <w:p w14:paraId="0B6B71E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rPr>
            </w:pPr>
            <w:r w:rsidRPr="00901C90">
              <w:rPr>
                <w:rFonts w:ascii="Times New Roman" w:eastAsia="Times New Roman" w:hAnsi="Times New Roman" w:cs="Times New Roman"/>
              </w:rPr>
              <w:t>(N = 544) (%)</w:t>
            </w:r>
          </w:p>
        </w:tc>
        <w:tc>
          <w:tcPr>
            <w:tcW w:w="1710" w:type="dxa"/>
            <w:tcBorders>
              <w:top w:val="single" w:sz="4" w:space="0" w:color="000000"/>
              <w:left w:val="single" w:sz="4" w:space="0" w:color="000000"/>
              <w:bottom w:val="single" w:sz="4" w:space="0" w:color="000000"/>
              <w:right w:val="single" w:sz="4" w:space="0" w:color="000000"/>
            </w:tcBorders>
          </w:tcPr>
          <w:p w14:paraId="33FE3477"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rPr>
            </w:pPr>
            <w:r w:rsidRPr="00901C90">
              <w:rPr>
                <w:rFonts w:ascii="Times New Roman" w:eastAsia="Times New Roman" w:hAnsi="Times New Roman" w:cs="Times New Roman"/>
              </w:rPr>
              <w:t>Teriparatide</w:t>
            </w:r>
          </w:p>
          <w:p w14:paraId="3A2F88E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rPr>
            </w:pPr>
            <w:r w:rsidRPr="00901C90">
              <w:rPr>
                <w:rFonts w:ascii="Times New Roman" w:eastAsia="Times New Roman" w:hAnsi="Times New Roman" w:cs="Times New Roman"/>
              </w:rPr>
              <w:t>(N = 541) (%)</w:t>
            </w:r>
          </w:p>
        </w:tc>
        <w:tc>
          <w:tcPr>
            <w:tcW w:w="2062" w:type="dxa"/>
            <w:tcBorders>
              <w:top w:val="single" w:sz="4" w:space="0" w:color="000000"/>
              <w:left w:val="single" w:sz="4" w:space="0" w:color="000000"/>
              <w:bottom w:val="single" w:sz="4" w:space="0" w:color="000000"/>
              <w:right w:val="single" w:sz="4" w:space="0" w:color="000000"/>
            </w:tcBorders>
          </w:tcPr>
          <w:p w14:paraId="4CA2FCC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Rischio relativo</w:t>
            </w:r>
          </w:p>
          <w:p w14:paraId="23C90EE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(IC 95%)</w:t>
            </w:r>
          </w:p>
          <w:p w14:paraId="734C8F5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verso placebo</w:t>
            </w:r>
          </w:p>
        </w:tc>
      </w:tr>
      <w:tr w:rsidR="00901C90" w:rsidRPr="00901C90" w14:paraId="088FAD4B" w14:textId="77777777" w:rsidTr="00400319">
        <w:trPr>
          <w:trHeight w:hRule="exact" w:val="518"/>
        </w:trPr>
        <w:tc>
          <w:tcPr>
            <w:tcW w:w="3690" w:type="dxa"/>
            <w:tcBorders>
              <w:top w:val="single" w:sz="4" w:space="0" w:color="000000"/>
              <w:left w:val="single" w:sz="4" w:space="0" w:color="000000"/>
              <w:bottom w:val="single" w:sz="4" w:space="0" w:color="000000"/>
              <w:right w:val="single" w:sz="4" w:space="0" w:color="000000"/>
            </w:tcBorders>
          </w:tcPr>
          <w:p w14:paraId="3D50C97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en-GB"/>
              </w:rPr>
            </w:pPr>
            <w:r w:rsidRPr="00901C90">
              <w:rPr>
                <w:rFonts w:ascii="Times New Roman" w:eastAsia="Times New Roman" w:hAnsi="Times New Roman" w:cs="Times New Roman"/>
                <w:lang w:val="en-GB"/>
              </w:rPr>
              <w:lastRenderedPageBreak/>
              <w:t xml:space="preserve">Nuova </w:t>
            </w:r>
            <w:proofErr w:type="spellStart"/>
            <w:r w:rsidRPr="00901C90">
              <w:rPr>
                <w:rFonts w:ascii="Times New Roman" w:eastAsia="Times New Roman" w:hAnsi="Times New Roman" w:cs="Times New Roman"/>
                <w:lang w:val="en-GB"/>
              </w:rPr>
              <w:t>frattura</w:t>
            </w:r>
            <w:proofErr w:type="spellEnd"/>
            <w:r w:rsidRPr="00901C90">
              <w:rPr>
                <w:rFonts w:ascii="Times New Roman" w:eastAsia="Times New Roman" w:hAnsi="Times New Roman" w:cs="Times New Roman"/>
                <w:lang w:val="en-GB"/>
              </w:rPr>
              <w:t xml:space="preserve"> </w:t>
            </w:r>
            <w:proofErr w:type="spellStart"/>
            <w:r w:rsidRPr="00901C90">
              <w:rPr>
                <w:rFonts w:ascii="Times New Roman" w:eastAsia="Times New Roman" w:hAnsi="Times New Roman" w:cs="Times New Roman"/>
                <w:lang w:val="en-GB"/>
              </w:rPr>
              <w:t>vertebrale</w:t>
            </w:r>
            <w:proofErr w:type="spellEnd"/>
            <w:r w:rsidRPr="00901C90">
              <w:rPr>
                <w:rFonts w:ascii="Times New Roman" w:eastAsia="Times New Roman" w:hAnsi="Times New Roman" w:cs="Times New Roman"/>
                <w:lang w:val="en-GB"/>
              </w:rPr>
              <w:t xml:space="preserve"> (≥ 1) </w:t>
            </w:r>
            <w:r w:rsidRPr="00901C90">
              <w:rPr>
                <w:rFonts w:ascii="Times New Roman" w:eastAsia="Times New Roman" w:hAnsi="Times New Roman" w:cs="Times New Roman"/>
                <w:vertAlign w:val="superscript"/>
                <w:lang w:val="en-GB"/>
              </w:rPr>
              <w:t>a</w:t>
            </w:r>
          </w:p>
        </w:tc>
        <w:tc>
          <w:tcPr>
            <w:tcW w:w="1800" w:type="dxa"/>
            <w:tcBorders>
              <w:top w:val="single" w:sz="4" w:space="0" w:color="000000"/>
              <w:left w:val="single" w:sz="4" w:space="0" w:color="000000"/>
              <w:bottom w:val="single" w:sz="4" w:space="0" w:color="000000"/>
              <w:right w:val="single" w:sz="4" w:space="0" w:color="000000"/>
            </w:tcBorders>
          </w:tcPr>
          <w:p w14:paraId="5F4DCFDE"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rPr>
            </w:pPr>
            <w:r w:rsidRPr="00901C90">
              <w:rPr>
                <w:rFonts w:ascii="Times New Roman" w:eastAsia="Times New Roman" w:hAnsi="Times New Roman" w:cs="Times New Roman"/>
              </w:rPr>
              <w:t>14,3</w:t>
            </w:r>
          </w:p>
        </w:tc>
        <w:tc>
          <w:tcPr>
            <w:tcW w:w="1710" w:type="dxa"/>
            <w:tcBorders>
              <w:top w:val="single" w:sz="4" w:space="0" w:color="000000"/>
              <w:left w:val="single" w:sz="4" w:space="0" w:color="000000"/>
              <w:bottom w:val="single" w:sz="4" w:space="0" w:color="000000"/>
              <w:right w:val="single" w:sz="4" w:space="0" w:color="000000"/>
            </w:tcBorders>
          </w:tcPr>
          <w:p w14:paraId="472C583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rPr>
            </w:pPr>
            <w:r w:rsidRPr="00901C90">
              <w:rPr>
                <w:rFonts w:ascii="Times New Roman" w:eastAsia="Times New Roman" w:hAnsi="Times New Roman" w:cs="Times New Roman"/>
              </w:rPr>
              <w:t xml:space="preserve">5,0 </w:t>
            </w:r>
            <w:r w:rsidRPr="00901C90">
              <w:rPr>
                <w:rFonts w:ascii="Times New Roman" w:eastAsia="Times New Roman" w:hAnsi="Times New Roman" w:cs="Times New Roman"/>
                <w:vertAlign w:val="superscript"/>
              </w:rPr>
              <w:t>b</w:t>
            </w:r>
          </w:p>
        </w:tc>
        <w:tc>
          <w:tcPr>
            <w:tcW w:w="2062" w:type="dxa"/>
            <w:tcBorders>
              <w:top w:val="single" w:sz="4" w:space="0" w:color="000000"/>
              <w:left w:val="single" w:sz="4" w:space="0" w:color="000000"/>
              <w:bottom w:val="single" w:sz="4" w:space="0" w:color="000000"/>
              <w:right w:val="single" w:sz="4" w:space="0" w:color="000000"/>
            </w:tcBorders>
          </w:tcPr>
          <w:p w14:paraId="0B41AE7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rPr>
            </w:pPr>
            <w:r w:rsidRPr="00901C90">
              <w:rPr>
                <w:rFonts w:ascii="Times New Roman" w:eastAsia="Times New Roman" w:hAnsi="Times New Roman" w:cs="Times New Roman"/>
              </w:rPr>
              <w:t>0,35</w:t>
            </w:r>
          </w:p>
          <w:p w14:paraId="71CE0B2D"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rPr>
            </w:pPr>
            <w:r w:rsidRPr="00901C90">
              <w:rPr>
                <w:rFonts w:ascii="Times New Roman" w:eastAsia="Times New Roman" w:hAnsi="Times New Roman" w:cs="Times New Roman"/>
              </w:rPr>
              <w:t>(0,22; 0,55)</w:t>
            </w:r>
          </w:p>
        </w:tc>
      </w:tr>
      <w:tr w:rsidR="00901C90" w:rsidRPr="00901C90" w14:paraId="5E55BF4F" w14:textId="77777777" w:rsidTr="00400319">
        <w:trPr>
          <w:trHeight w:hRule="exact" w:val="514"/>
        </w:trPr>
        <w:tc>
          <w:tcPr>
            <w:tcW w:w="3690" w:type="dxa"/>
            <w:tcBorders>
              <w:top w:val="single" w:sz="4" w:space="0" w:color="000000"/>
              <w:left w:val="single" w:sz="4" w:space="0" w:color="000000"/>
              <w:bottom w:val="single" w:sz="4" w:space="0" w:color="000000"/>
              <w:right w:val="single" w:sz="4" w:space="0" w:color="000000"/>
            </w:tcBorders>
          </w:tcPr>
          <w:p w14:paraId="0AF7D81D"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en-GB"/>
              </w:rPr>
            </w:pPr>
            <w:proofErr w:type="spellStart"/>
            <w:r w:rsidRPr="00901C90">
              <w:rPr>
                <w:rFonts w:ascii="Times New Roman" w:eastAsia="Times New Roman" w:hAnsi="Times New Roman" w:cs="Times New Roman"/>
                <w:lang w:val="en-GB"/>
              </w:rPr>
              <w:t>Fratture</w:t>
            </w:r>
            <w:proofErr w:type="spellEnd"/>
            <w:r w:rsidRPr="00901C90">
              <w:rPr>
                <w:rFonts w:ascii="Times New Roman" w:eastAsia="Times New Roman" w:hAnsi="Times New Roman" w:cs="Times New Roman"/>
                <w:lang w:val="en-GB"/>
              </w:rPr>
              <w:t xml:space="preserve"> </w:t>
            </w:r>
            <w:proofErr w:type="spellStart"/>
            <w:r w:rsidRPr="00901C90">
              <w:rPr>
                <w:rFonts w:ascii="Times New Roman" w:eastAsia="Times New Roman" w:hAnsi="Times New Roman" w:cs="Times New Roman"/>
                <w:lang w:val="en-GB"/>
              </w:rPr>
              <w:t>vertebrali</w:t>
            </w:r>
            <w:proofErr w:type="spellEnd"/>
            <w:r w:rsidRPr="00901C90">
              <w:rPr>
                <w:rFonts w:ascii="Times New Roman" w:eastAsia="Times New Roman" w:hAnsi="Times New Roman" w:cs="Times New Roman"/>
                <w:lang w:val="en-GB"/>
              </w:rPr>
              <w:t xml:space="preserve"> multiple (≥ 2) </w:t>
            </w:r>
            <w:r w:rsidRPr="00901C90">
              <w:rPr>
                <w:rFonts w:ascii="Times New Roman" w:eastAsia="Times New Roman" w:hAnsi="Times New Roman" w:cs="Times New Roman"/>
                <w:vertAlign w:val="superscript"/>
                <w:lang w:val="en-GB"/>
              </w:rPr>
              <w:t>a</w:t>
            </w:r>
          </w:p>
        </w:tc>
        <w:tc>
          <w:tcPr>
            <w:tcW w:w="1800" w:type="dxa"/>
            <w:tcBorders>
              <w:top w:val="single" w:sz="4" w:space="0" w:color="000000"/>
              <w:left w:val="single" w:sz="4" w:space="0" w:color="000000"/>
              <w:bottom w:val="single" w:sz="4" w:space="0" w:color="000000"/>
              <w:right w:val="single" w:sz="4" w:space="0" w:color="000000"/>
            </w:tcBorders>
          </w:tcPr>
          <w:p w14:paraId="612A770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rPr>
            </w:pPr>
            <w:r w:rsidRPr="00901C90">
              <w:rPr>
                <w:rFonts w:ascii="Times New Roman" w:eastAsia="Times New Roman" w:hAnsi="Times New Roman" w:cs="Times New Roman"/>
              </w:rPr>
              <w:t>4,9</w:t>
            </w:r>
          </w:p>
        </w:tc>
        <w:tc>
          <w:tcPr>
            <w:tcW w:w="1710" w:type="dxa"/>
            <w:tcBorders>
              <w:top w:val="single" w:sz="4" w:space="0" w:color="000000"/>
              <w:left w:val="single" w:sz="4" w:space="0" w:color="000000"/>
              <w:bottom w:val="single" w:sz="4" w:space="0" w:color="000000"/>
              <w:right w:val="single" w:sz="4" w:space="0" w:color="000000"/>
            </w:tcBorders>
          </w:tcPr>
          <w:p w14:paraId="3525EF2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rPr>
            </w:pPr>
            <w:r w:rsidRPr="00901C90">
              <w:rPr>
                <w:rFonts w:ascii="Times New Roman" w:eastAsia="Times New Roman" w:hAnsi="Times New Roman" w:cs="Times New Roman"/>
              </w:rPr>
              <w:t xml:space="preserve">1,1 </w:t>
            </w:r>
            <w:r w:rsidRPr="00901C90">
              <w:rPr>
                <w:rFonts w:ascii="Times New Roman" w:eastAsia="Times New Roman" w:hAnsi="Times New Roman" w:cs="Times New Roman"/>
                <w:vertAlign w:val="superscript"/>
              </w:rPr>
              <w:t>b</w:t>
            </w:r>
          </w:p>
        </w:tc>
        <w:tc>
          <w:tcPr>
            <w:tcW w:w="2062" w:type="dxa"/>
            <w:tcBorders>
              <w:top w:val="single" w:sz="4" w:space="0" w:color="000000"/>
              <w:left w:val="single" w:sz="4" w:space="0" w:color="000000"/>
              <w:bottom w:val="single" w:sz="4" w:space="0" w:color="000000"/>
              <w:right w:val="single" w:sz="4" w:space="0" w:color="000000"/>
            </w:tcBorders>
          </w:tcPr>
          <w:p w14:paraId="0B53DB2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rPr>
            </w:pPr>
            <w:r w:rsidRPr="00901C90">
              <w:rPr>
                <w:rFonts w:ascii="Times New Roman" w:eastAsia="Times New Roman" w:hAnsi="Times New Roman" w:cs="Times New Roman"/>
              </w:rPr>
              <w:t>0,23</w:t>
            </w:r>
          </w:p>
          <w:p w14:paraId="2B0AF49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rPr>
            </w:pPr>
            <w:r w:rsidRPr="00901C90">
              <w:rPr>
                <w:rFonts w:ascii="Times New Roman" w:eastAsia="Times New Roman" w:hAnsi="Times New Roman" w:cs="Times New Roman"/>
              </w:rPr>
              <w:t>(0,09; 0,60)</w:t>
            </w:r>
          </w:p>
        </w:tc>
      </w:tr>
      <w:tr w:rsidR="00901C90" w:rsidRPr="00901C90" w14:paraId="1D305F28" w14:textId="77777777" w:rsidTr="00400319">
        <w:trPr>
          <w:trHeight w:hRule="exact" w:val="518"/>
        </w:trPr>
        <w:tc>
          <w:tcPr>
            <w:tcW w:w="3690" w:type="dxa"/>
            <w:tcBorders>
              <w:top w:val="single" w:sz="4" w:space="0" w:color="000000"/>
              <w:left w:val="single" w:sz="4" w:space="0" w:color="000000"/>
              <w:bottom w:val="single" w:sz="4" w:space="0" w:color="000000"/>
              <w:right w:val="single" w:sz="4" w:space="0" w:color="000000"/>
            </w:tcBorders>
          </w:tcPr>
          <w:p w14:paraId="1A9928F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 xml:space="preserve">Fratture non vertebrali da fragilità </w:t>
            </w:r>
            <w:r w:rsidRPr="00901C90">
              <w:rPr>
                <w:rFonts w:ascii="Times New Roman" w:eastAsia="Times New Roman" w:hAnsi="Times New Roman" w:cs="Times New Roman"/>
                <w:vertAlign w:val="superscript"/>
                <w:lang w:val="it-IT"/>
              </w:rPr>
              <w:t>c</w:t>
            </w:r>
          </w:p>
        </w:tc>
        <w:tc>
          <w:tcPr>
            <w:tcW w:w="1800" w:type="dxa"/>
            <w:tcBorders>
              <w:top w:val="single" w:sz="4" w:space="0" w:color="000000"/>
              <w:left w:val="single" w:sz="4" w:space="0" w:color="000000"/>
              <w:bottom w:val="single" w:sz="4" w:space="0" w:color="000000"/>
              <w:right w:val="single" w:sz="4" w:space="0" w:color="000000"/>
            </w:tcBorders>
          </w:tcPr>
          <w:p w14:paraId="00C581D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rPr>
            </w:pPr>
            <w:r w:rsidRPr="00901C90">
              <w:rPr>
                <w:rFonts w:ascii="Times New Roman" w:eastAsia="Times New Roman" w:hAnsi="Times New Roman" w:cs="Times New Roman"/>
              </w:rPr>
              <w:t>5,5</w:t>
            </w:r>
          </w:p>
        </w:tc>
        <w:tc>
          <w:tcPr>
            <w:tcW w:w="1710" w:type="dxa"/>
            <w:tcBorders>
              <w:top w:val="single" w:sz="4" w:space="0" w:color="000000"/>
              <w:left w:val="single" w:sz="4" w:space="0" w:color="000000"/>
              <w:bottom w:val="single" w:sz="4" w:space="0" w:color="000000"/>
              <w:right w:val="single" w:sz="4" w:space="0" w:color="000000"/>
            </w:tcBorders>
          </w:tcPr>
          <w:p w14:paraId="341212F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rPr>
            </w:pPr>
            <w:r w:rsidRPr="00901C90">
              <w:rPr>
                <w:rFonts w:ascii="Times New Roman" w:eastAsia="Times New Roman" w:hAnsi="Times New Roman" w:cs="Times New Roman"/>
              </w:rPr>
              <w:t xml:space="preserve">2,6 </w:t>
            </w:r>
            <w:r w:rsidRPr="00901C90">
              <w:rPr>
                <w:rFonts w:ascii="Times New Roman" w:eastAsia="Times New Roman" w:hAnsi="Times New Roman" w:cs="Times New Roman"/>
                <w:vertAlign w:val="superscript"/>
              </w:rPr>
              <w:t>d</w:t>
            </w:r>
          </w:p>
        </w:tc>
        <w:tc>
          <w:tcPr>
            <w:tcW w:w="2062" w:type="dxa"/>
            <w:tcBorders>
              <w:top w:val="single" w:sz="4" w:space="0" w:color="000000"/>
              <w:left w:val="single" w:sz="4" w:space="0" w:color="000000"/>
              <w:bottom w:val="single" w:sz="4" w:space="0" w:color="000000"/>
              <w:right w:val="single" w:sz="4" w:space="0" w:color="000000"/>
            </w:tcBorders>
          </w:tcPr>
          <w:p w14:paraId="346E074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rPr>
            </w:pPr>
            <w:r w:rsidRPr="00901C90">
              <w:rPr>
                <w:rFonts w:ascii="Times New Roman" w:eastAsia="Times New Roman" w:hAnsi="Times New Roman" w:cs="Times New Roman"/>
              </w:rPr>
              <w:t>0,47</w:t>
            </w:r>
          </w:p>
          <w:p w14:paraId="7C1A6F6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rPr>
            </w:pPr>
            <w:r w:rsidRPr="00901C90">
              <w:rPr>
                <w:rFonts w:ascii="Times New Roman" w:eastAsia="Times New Roman" w:hAnsi="Times New Roman" w:cs="Times New Roman"/>
              </w:rPr>
              <w:t>(0,25; 0,87)</w:t>
            </w:r>
          </w:p>
        </w:tc>
      </w:tr>
      <w:tr w:rsidR="00901C90" w:rsidRPr="00901C90" w14:paraId="5A6AEE2F" w14:textId="77777777" w:rsidTr="00400319">
        <w:trPr>
          <w:trHeight w:hRule="exact" w:val="1077"/>
        </w:trPr>
        <w:tc>
          <w:tcPr>
            <w:tcW w:w="3690" w:type="dxa"/>
            <w:tcBorders>
              <w:top w:val="single" w:sz="4" w:space="0" w:color="000000"/>
              <w:left w:val="single" w:sz="4" w:space="0" w:color="000000"/>
              <w:bottom w:val="single" w:sz="4" w:space="0" w:color="000000"/>
              <w:right w:val="single" w:sz="4" w:space="0" w:color="000000"/>
            </w:tcBorders>
          </w:tcPr>
          <w:p w14:paraId="63BF3B2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Fratture non vertebrali da fragilità nei siti maggiori (anca, radio, omero, coste e pelvi)</w:t>
            </w:r>
          </w:p>
        </w:tc>
        <w:tc>
          <w:tcPr>
            <w:tcW w:w="1800" w:type="dxa"/>
            <w:tcBorders>
              <w:top w:val="single" w:sz="4" w:space="0" w:color="000000"/>
              <w:left w:val="single" w:sz="4" w:space="0" w:color="000000"/>
              <w:bottom w:val="single" w:sz="4" w:space="0" w:color="000000"/>
              <w:right w:val="single" w:sz="4" w:space="0" w:color="000000"/>
            </w:tcBorders>
          </w:tcPr>
          <w:p w14:paraId="3A4D14C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rPr>
            </w:pPr>
            <w:r w:rsidRPr="00901C90">
              <w:rPr>
                <w:rFonts w:ascii="Times New Roman" w:eastAsia="Times New Roman" w:hAnsi="Times New Roman" w:cs="Times New Roman"/>
              </w:rPr>
              <w:t>3,9</w:t>
            </w:r>
          </w:p>
        </w:tc>
        <w:tc>
          <w:tcPr>
            <w:tcW w:w="1710" w:type="dxa"/>
            <w:tcBorders>
              <w:top w:val="single" w:sz="4" w:space="0" w:color="000000"/>
              <w:left w:val="single" w:sz="4" w:space="0" w:color="000000"/>
              <w:bottom w:val="single" w:sz="4" w:space="0" w:color="000000"/>
              <w:right w:val="single" w:sz="4" w:space="0" w:color="000000"/>
            </w:tcBorders>
          </w:tcPr>
          <w:p w14:paraId="3A23907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rPr>
            </w:pPr>
            <w:r w:rsidRPr="00901C90">
              <w:rPr>
                <w:rFonts w:ascii="Times New Roman" w:eastAsia="Times New Roman" w:hAnsi="Times New Roman" w:cs="Times New Roman"/>
              </w:rPr>
              <w:t xml:space="preserve">1,5 </w:t>
            </w:r>
            <w:r w:rsidRPr="00901C90">
              <w:rPr>
                <w:rFonts w:ascii="Times New Roman" w:eastAsia="Times New Roman" w:hAnsi="Times New Roman" w:cs="Times New Roman"/>
                <w:vertAlign w:val="superscript"/>
              </w:rPr>
              <w:t>d</w:t>
            </w:r>
          </w:p>
        </w:tc>
        <w:tc>
          <w:tcPr>
            <w:tcW w:w="2062" w:type="dxa"/>
            <w:tcBorders>
              <w:top w:val="single" w:sz="4" w:space="0" w:color="000000"/>
              <w:left w:val="single" w:sz="4" w:space="0" w:color="000000"/>
              <w:bottom w:val="single" w:sz="4" w:space="0" w:color="000000"/>
              <w:right w:val="single" w:sz="4" w:space="0" w:color="000000"/>
            </w:tcBorders>
          </w:tcPr>
          <w:p w14:paraId="016A854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rPr>
            </w:pPr>
            <w:r w:rsidRPr="00901C90">
              <w:rPr>
                <w:rFonts w:ascii="Times New Roman" w:eastAsia="Times New Roman" w:hAnsi="Times New Roman" w:cs="Times New Roman"/>
              </w:rPr>
              <w:t>0,38</w:t>
            </w:r>
          </w:p>
          <w:p w14:paraId="6E875F9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rPr>
            </w:pPr>
            <w:r w:rsidRPr="00901C90">
              <w:rPr>
                <w:rFonts w:ascii="Times New Roman" w:eastAsia="Times New Roman" w:hAnsi="Times New Roman" w:cs="Times New Roman"/>
              </w:rPr>
              <w:t>(0,17; 0,86)</w:t>
            </w:r>
          </w:p>
        </w:tc>
      </w:tr>
    </w:tbl>
    <w:p w14:paraId="53406DA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69BB345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Abbreviazioni: N = numero dei pazienti randomizzati assegnati a ciascun gruppo di trattamento; IC = Intervallo di Confidenza.</w:t>
      </w:r>
    </w:p>
    <w:p w14:paraId="4DD4194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vertAlign w:val="superscript"/>
          <w:lang w:val="it-IT"/>
        </w:rPr>
        <w:t>a</w:t>
      </w:r>
      <w:r w:rsidRPr="00901C90">
        <w:rPr>
          <w:rFonts w:ascii="Times New Roman" w:eastAsia="Times New Roman" w:hAnsi="Times New Roman" w:cs="Times New Roman"/>
          <w:lang w:val="it-IT"/>
        </w:rPr>
        <w:t>L’incidenza delle fratture vertebrali è stata valutata in 448 pazienti trattati con placebo e in 444 pazienti trattati con teriparatide, a cui erano state effettuate radiografie della colonna vertebrale al basale e successivamente</w:t>
      </w:r>
    </w:p>
    <w:p w14:paraId="5CDA24D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vertAlign w:val="superscript"/>
          <w:lang w:val="it-IT"/>
        </w:rPr>
        <w:t>b</w:t>
      </w:r>
      <w:r w:rsidRPr="00901C90">
        <w:rPr>
          <w:rFonts w:ascii="Times New Roman" w:eastAsia="Times New Roman" w:hAnsi="Times New Roman" w:cs="Times New Roman"/>
          <w:lang w:val="it-IT"/>
        </w:rPr>
        <w:t>p ≤ 0.001 confrontato con placebo</w:t>
      </w:r>
    </w:p>
    <w:p w14:paraId="37C4FFFD"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vertAlign w:val="superscript"/>
          <w:lang w:val="it-IT"/>
        </w:rPr>
        <w:t>c</w:t>
      </w:r>
      <w:r w:rsidRPr="00901C90">
        <w:rPr>
          <w:rFonts w:ascii="Times New Roman" w:eastAsia="Times New Roman" w:hAnsi="Times New Roman" w:cs="Times New Roman"/>
          <w:lang w:val="it-IT"/>
        </w:rPr>
        <w:t>Non è stata dimostrata una riduzione significativa nell’incidenza delle fratture femorali</w:t>
      </w:r>
    </w:p>
    <w:p w14:paraId="1B9D4E4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vertAlign w:val="superscript"/>
          <w:lang w:val="it-IT"/>
        </w:rPr>
        <w:t>d</w:t>
      </w:r>
      <w:r w:rsidRPr="00901C90">
        <w:rPr>
          <w:rFonts w:ascii="Times New Roman" w:eastAsia="Times New Roman" w:hAnsi="Times New Roman" w:cs="Times New Roman"/>
          <w:lang w:val="it-IT"/>
        </w:rPr>
        <w:t>p ≤ 0.025 confrontato con placebo</w:t>
      </w:r>
    </w:p>
    <w:p w14:paraId="7CCFAFB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4694B76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Dopo un trattamento (mediano) di 19 mesi, la BMD era aumentata a livello del tratto lombare della colonna vertebrale e del femore in toto, rispettivamente, del 9% e del 4%, rispetto al placebo (p &lt; 0.001).</w:t>
      </w:r>
    </w:p>
    <w:p w14:paraId="524BCB3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40BF1787"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Gestione post-trattamento: A seguito del trattamento con teriparatide, 1.262 donne in postmenopausa dallo studio principale sono state arruolate in uno studio di follow-up post-trattamento. L’obiettivo primario dello studio era di raccogliere dati sulla sicurezza di teriparatide. Durante questo periodo di osservazione, sono stati consentiti altri trattamenti per l’osteoporosi ed è stata effettuata una valutazione aggiuntiva delle fratture vertebrali.</w:t>
      </w:r>
    </w:p>
    <w:p w14:paraId="7DF6722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2853EE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Durante un periodo mediano di 18 mesi dopo la sospensione del trattamento con teriparatide, c’è stata una riduzione del 41% (p = 0.004) rispetto al placebo del numero delle pazienti con almeno una nuova frattura vertebrale.</w:t>
      </w:r>
    </w:p>
    <w:p w14:paraId="7CCAA80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059D612D"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In uno studio in aperto, 503 donne in postmenopausa con grave osteoporosi ed una frattura da fragilità nei 3 anni precedenti (l’83% aveva ricevuto una precedente terapia per osteoporosi) sono state trattate con teriparatide fino a 24 mesi. A 24 mesi, l’aumento medio rispetto al basale della BMD nel tratto lombare della colonna vertebrale, del femore in toto e del collo femorale è stato, rispettivamente, del 10,5%, 2,6% e 3,9%. Da 18 a 24 mesi l’aumento medio della BMD nel tratto lombare della colonna vertebrale, del femore in toto e del collo femorale è stato, rispettivamente, di 1,4%, 1,2% e 1,6%.</w:t>
      </w:r>
    </w:p>
    <w:p w14:paraId="01A5B13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4C8CA22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Uno studio di Fase 4 randomizzato, in doppio cieco, controllato verso comparatore, della durata di 24 mesi ha incluso 1.360 donne in postmenopausa con una osteoporosi accertata. 680 soggetti sono stati randomizzati a teriparatide e 680 soggetti sono stati randomizzati a risendronato orale 35 mg/settimana. Al basale, le donne avevano un’età media di 72,1 anni e una mediana di 2 fratture vertebrali prevalenti; il 57,9% delle pazienti aveva ricevuto una precedente terapia con bifosfonati e il 18,8% assumeva glucocorticoidi in concomitanza durante lo studio. Milletredici pazienti (74,5%) hanno completato il follow-up a 24 mesi. La dose cumulativa media (mediana) di glucocorticoidi  è stata di 474,3 (66,2) mg nel braccio teriparatide e 898,0 (100,0) mg nel braccio risendronato. L’assunzione media (mediana) di vitamina D nel braccio teriparatide è stata di 1.433 UI/die (1.400 UI/die) e per il braccio risedronato è stata di 1.191 UI/die (900 UI/die). Per quei soggetti che avevano radiografie della colonna vertebrale al basale e al follow-up, l’incidenza di nuove fratture vertebrali è stata di 28/516 (5,4%) nelle pazienti in trattamento con teriparatide e 64/533 (12,0%) in quelle in trattamento con risendronato, rischio relativo (95% CI) = 0,44 (0,29-0,68), p&lt;0.0001. L’incidenza cumulativa dell’insieme delle fratture cliniche (fratture vertebrali cliniche e non vertebrali) è stata del 4,8% nelle pazienti in trattamento con teriparatide e del 9,8% nelle pazienti in trattamento con risendronato, rischio relativo (95% CI) = 0,48 (0,32-0,74), p=0.0009.</w:t>
      </w:r>
    </w:p>
    <w:p w14:paraId="4A36D40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4718FAD"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i/>
          <w:u w:val="single"/>
          <w:lang w:val="it-IT"/>
        </w:rPr>
      </w:pPr>
      <w:r w:rsidRPr="00901C90">
        <w:rPr>
          <w:rFonts w:ascii="Times New Roman" w:eastAsia="Times New Roman" w:hAnsi="Times New Roman" w:cs="Times New Roman"/>
          <w:i/>
          <w:u w:val="single"/>
          <w:lang w:val="it-IT"/>
        </w:rPr>
        <w:t>Osteoporosi maschile</w:t>
      </w:r>
    </w:p>
    <w:p w14:paraId="03A1A5F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6B69689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437 pazienti maschi (età media di 58,7 anni) con osteoporosi ipogonadica (definita in base a bassi livelli mattutini di testosterone libero o a un elevato valore di FSH o di LH) o idiopatica sono stati arruolati in uno studio clinico. I valori basali medi del T-score relativo alla BMD della colonna vertebrale e del collo femorale erano di -2,2 e -2,1, rispettivamente. Al basale, il 35% dei pazienti aveva avuto una frattura vertebrale ed il 59% aveva avuto una frattura non vertebrale.</w:t>
      </w:r>
    </w:p>
    <w:p w14:paraId="45DF7ED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2A10F6DD"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Tutti i pazienti ricevevano ogni giorno 1.000 mg di calcio ed almeno 400 UI di vitamina D. La BMD nel tratto lombare della colonna vertebrale aumentava in maniera significativa entro 3 mesi. Dopo 12 mesi, la BMD era aumentata a livello del tratto lombare della colonna vertebrale e del femore in toto, rispettivamente, del 5% e dell’1%, rispetto al placebo. Comunque, non è stato dimostrato alcun effetto significativo sulle frequenze della frattura.</w:t>
      </w:r>
    </w:p>
    <w:p w14:paraId="67DB351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F90345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i/>
          <w:u w:val="single"/>
          <w:lang w:val="it-IT"/>
        </w:rPr>
      </w:pPr>
      <w:r w:rsidRPr="00901C90">
        <w:rPr>
          <w:rFonts w:ascii="Times New Roman" w:eastAsia="Times New Roman" w:hAnsi="Times New Roman" w:cs="Times New Roman"/>
          <w:i/>
          <w:u w:val="single"/>
          <w:lang w:val="it-IT"/>
        </w:rPr>
        <w:t>Osteoporosi indotta da glucocorticoidi</w:t>
      </w:r>
    </w:p>
    <w:p w14:paraId="3A34623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06A8C0C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L’efficacia di teriparatide in uomini e donne (N = 428) che ricevevano una prolungata terapia con glucocorticoidi per via sistemica (equivalente a 5 o più mg di prednisone per almeno 3 mesi) è stata dimostrata nei 18 mesi iniziali di uno studio della durata totale di 36 mesi, in doppio cieco, randomizzato e controllato verso un comparatore attivo (alendronato 10 mg/die). Al basale, il 28% dei pazienti aveva una o più fratture vertebrali confermate radiograficamente. Tutti i pazienti ricevevano ogni giorno 1.000 mg di calcio e 800 UI di vitamina D.</w:t>
      </w:r>
    </w:p>
    <w:p w14:paraId="12F97D1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Questo studio includeva donne in postmenopausa (N = 277), donne in premenopausa (N = 67) e uomini (N = 83). Al basale, le donne in postmenopausa avevano un’età media di 61 anni, un T-score medio di BMD a livello del tratto lombare della colonna vertebrale di -2,7, una dose mediana equivalente di prednisone di 7,5 mg/die, e il 34% aveva una o più fratture vertebrali confermate radiograficamente; le donne in premenopausa avevano un’età media di 37 anni, un T-score medio di BMD a livello del tratto lombare della colonna vertebrale di -2,5, una dose mediana equivalente di prednisone di 10 mg/die, e il 9% aveva una o più fratture vertebrali confermate radiograficamente; infine, gli uomini avevano un’età media di 57 anni, un T-score medio di BMD a livello del tratto lombare della colonna vertebrale di -2,2, una dose mediana equivalente di prednisone di 10 mg/die, e il 24% aveva una o più fratture vertebrali confermate radiograficamente.</w:t>
      </w:r>
    </w:p>
    <w:p w14:paraId="0840EEE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E196D4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Il 69% dei pazienti ha completato la fase iniziale di 18 mesi. Al termine dei 18 mesi, teriparatide aveva aumentato significativamente la BMD a livello del tratto lombare della colonna vertebrale (7,2%) rispetto all’alendronato (3,4%) (p &lt; 0.001). Teriparatide aveva aumentato la BMD a livello dell’anca in toto (3,6%) rispetto all’alendronato (2,2%) (p &lt; 0.01), così come a livello del collo femorale (3,7%) rispetto all’alendronato (2,1%) (p &lt; 0.05). Tra i 18 e i 24 mesi nei pazienti trattati con teriparatide, a livello del tratto lombare della colonna vertebrale, dell’anca in toto e del collo femorale la BMD è aumentata di un ulteriore 1,7%, 0,9% e 0,4%, rispettivamente,</w:t>
      </w:r>
    </w:p>
    <w:p w14:paraId="70813AF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28BF11B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A 36 mesi, l’analisi di radiografie alla colonna vertebrale di 169 pazienti trattati con alendronato e di 173 pazienti trattati con teriparatide mostrava che 13 pazienti nel gruppo trattato con alendronato (7,7%) aveva presentato una nuova frattura vertebrale rispetto ai 3 pazienti nel gruppo trattato con teriparatide (1,7%) (p = 0.01). Inoltre, 15 pazienti su 214 del gruppo trattato con alendronato (7,0%) aveva presentato una frattura non vertebrale rispetto a 16 pazienti su 214 del gruppo trattato con teriparatide (7,5%) (p = 0.84).</w:t>
      </w:r>
    </w:p>
    <w:p w14:paraId="451724C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23EB69F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Nelle donne in premenopausa, l’aumento della BMD dal basale al finale durante i 18 mesi dell’osservazione risultava significativamente maggiore nel gruppo trattato con teriparatide rispetto al gruppo trattato con alendronato a livello del tratto lombare della colonna vertebrale (4,2% rispetto a - 1,9%; p &lt; 0.001) ed a livello dell’anca in toto (3,8% rispetto a 0,9%; p = 0.005). Comunque, non era dimostrato nessun effetto significativo sull’incidenza di nuove fratture.</w:t>
      </w:r>
    </w:p>
    <w:p w14:paraId="194E24D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65E837B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5.2</w:t>
      </w:r>
      <w:r w:rsidRPr="00901C90">
        <w:rPr>
          <w:rFonts w:ascii="Times New Roman" w:eastAsia="Times New Roman" w:hAnsi="Times New Roman" w:cs="Times New Roman"/>
          <w:b/>
          <w:bCs/>
          <w:lang w:val="it-IT"/>
        </w:rPr>
        <w:tab/>
        <w:t>Proprietà farmacocinetiche</w:t>
      </w:r>
    </w:p>
    <w:p w14:paraId="18ADC7F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DDC09F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lastRenderedPageBreak/>
        <w:t>Distribuzione</w:t>
      </w:r>
    </w:p>
    <w:p w14:paraId="5D77496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444709B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Il volume di distribuzione è circa 1,7 L/kg. L’emivita di teriparatide è approssimativamente di 1 ora quando viene somministrato per via sottocutanea, e questo rispecchia il tempo richiesto per l’assorbimento dal sito di iniezione.</w:t>
      </w:r>
    </w:p>
    <w:p w14:paraId="744CBEDE"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F43417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Biotrasformazione</w:t>
      </w:r>
    </w:p>
    <w:p w14:paraId="12340F3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2374F7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Con teriparatide non sono stati effettuati studi sul metabolismo e sull’eliminazione ma si ritiene che il metabolismo periferico dell’ormone paratiroideo si svolga essenzialmente nel fegato e nei reni.</w:t>
      </w:r>
    </w:p>
    <w:p w14:paraId="4EEFAC4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BB19807"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Eliminazione</w:t>
      </w:r>
    </w:p>
    <w:p w14:paraId="47223C2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076993E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Teriparatide viene eliminato mediante clearance epatica ed extra-epatica (circa 62 L/ora nelle donne e 94 L/ora negli uomini).</w:t>
      </w:r>
    </w:p>
    <w:p w14:paraId="785CF86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21B2C40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u w:val="single"/>
          <w:lang w:val="it-IT"/>
        </w:rPr>
      </w:pPr>
      <w:r w:rsidRPr="00901C90">
        <w:rPr>
          <w:rFonts w:ascii="Times New Roman" w:eastAsia="Times New Roman" w:hAnsi="Times New Roman" w:cs="Times New Roman"/>
          <w:u w:val="single"/>
          <w:lang w:val="it-IT"/>
        </w:rPr>
        <w:t>Pazienti anziani</w:t>
      </w:r>
    </w:p>
    <w:p w14:paraId="6216884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1576AF7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Non sono state rilevate differenze nella farmacocinetica di teriparatide in relazione all’età (intervallo da 31 a 85 anni). Non è richiesto un aggiustamento della dose in base all’età.</w:t>
      </w:r>
    </w:p>
    <w:p w14:paraId="0536070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04B8642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5.3</w:t>
      </w:r>
      <w:r w:rsidRPr="00901C90">
        <w:rPr>
          <w:rFonts w:ascii="Times New Roman" w:eastAsia="Times New Roman" w:hAnsi="Times New Roman" w:cs="Times New Roman"/>
          <w:b/>
          <w:bCs/>
          <w:lang w:val="it-IT"/>
        </w:rPr>
        <w:tab/>
        <w:t>Dati preclinici di sicurezza</w:t>
      </w:r>
    </w:p>
    <w:p w14:paraId="30E5C52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9C9B62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Teriparatide non è risultato genotossico in una batteria standard di test. Non ha prodotto effetti teratogeni su ratti, topi o conigli. Non sono stati osservati effetti importanti nei ratti e nei topi in gravidanza cui era stato somministrato teriparatide a dosi giornaliere da 30 a 1.000 microgrammi/kg. Comunque, nei conigli in gravidanza cui erano state somministrate dosi giornaliere da 3 a 100 microgrammi/kg si aveva riassorbimento fetale e riduzione della prole. L’embriotossicità che si osservava nei conigli può essere correlata alla loro maggiore sensibilità agli effetti del PTH sul calcio ionizzato ematico in confronto ai roditori.</w:t>
      </w:r>
    </w:p>
    <w:p w14:paraId="4A5E8EA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2892657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Ratti trattati con iniezioni quotidiane per un periodo di tempo approssimativamente uguale alla durata del loro ciclo vitale hanno avuto una ricostituzione eccessiva dell’osso dose-dipendente ed un’aumentata incidenza di osteosarcoma molto probabilmente dovuta ad un meccanismo epigenetico. Teriparatide non ha aumentato l’incidenza di un qualsiasi altro tipo di neoplasia nei ratti. A causa delle differenze nella fisiologia dell’osso tra ratti ed essere umani, l’importanza clinica di questi risultati è probabilmente minore. Nessun tumore osseo è stato osservato nelle scimmie ovariectomizzate trattate per 18 mesi o durante un periodo di follow-up di 3 anni dopo la sospensione del trattamento. In aggiunta, nessun osteosarcoma è stato osservato negli studi clinici o durante lo studio di follow-up post-trattamento.</w:t>
      </w:r>
    </w:p>
    <w:p w14:paraId="134B822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2CD495E"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Studi su animali hanno dimostrato che un flusso ematico notevolmente ridotto a livello epatico diminuisce l’esposizione del PTH al principale sistema di clivaggio (cellule epatiche del Kupffer) e, di conseguenza, la clearance del PTH (1-84).</w:t>
      </w:r>
    </w:p>
    <w:p w14:paraId="2884794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D2CB83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7A3C44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6.</w:t>
      </w:r>
      <w:r w:rsidRPr="00901C90">
        <w:rPr>
          <w:rFonts w:ascii="Times New Roman" w:eastAsia="Times New Roman" w:hAnsi="Times New Roman" w:cs="Times New Roman"/>
          <w:b/>
          <w:bCs/>
          <w:lang w:val="it-IT"/>
        </w:rPr>
        <w:tab/>
        <w:t>INFORMAZIONI FARMACEUTICHE</w:t>
      </w:r>
    </w:p>
    <w:p w14:paraId="20AE084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4F7F500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6.1</w:t>
      </w:r>
      <w:r w:rsidRPr="00901C90">
        <w:rPr>
          <w:rFonts w:ascii="Times New Roman" w:eastAsia="Times New Roman" w:hAnsi="Times New Roman" w:cs="Times New Roman"/>
          <w:b/>
          <w:bCs/>
          <w:lang w:val="it-IT"/>
        </w:rPr>
        <w:tab/>
        <w:t>Elenco degli eccipienti</w:t>
      </w:r>
    </w:p>
    <w:p w14:paraId="622DC8AD"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11786E2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Acido acetico glaciale</w:t>
      </w:r>
    </w:p>
    <w:p w14:paraId="5427088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Mannitolo</w:t>
      </w:r>
    </w:p>
    <w:p w14:paraId="787E7FD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Metacresolo</w:t>
      </w:r>
    </w:p>
    <w:p w14:paraId="27FAB39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Sodio acetato triidrato</w:t>
      </w:r>
    </w:p>
    <w:p w14:paraId="57C998E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Acido cloridrico (per la regolazione del pH)</w:t>
      </w:r>
    </w:p>
    <w:p w14:paraId="6BFAB977"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Sodio idrossido (per la regolazione del pH)</w:t>
      </w:r>
    </w:p>
    <w:p w14:paraId="0CAA003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Acqua per preparazioni iniettabili</w:t>
      </w:r>
    </w:p>
    <w:p w14:paraId="70D827A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2F764FC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6.2</w:t>
      </w:r>
      <w:r w:rsidRPr="00901C90">
        <w:rPr>
          <w:rFonts w:ascii="Times New Roman" w:eastAsia="Times New Roman" w:hAnsi="Times New Roman" w:cs="Times New Roman"/>
          <w:b/>
          <w:bCs/>
          <w:lang w:val="it-IT"/>
        </w:rPr>
        <w:tab/>
        <w:t>Incompatibilità</w:t>
      </w:r>
    </w:p>
    <w:p w14:paraId="68DEF63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4C99221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In assenza di studi di compatibilità, questo medicinale non deve essere miscelato con altri medicinali.</w:t>
      </w:r>
    </w:p>
    <w:p w14:paraId="29BD41A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C8C0B6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6.3</w:t>
      </w:r>
      <w:r w:rsidRPr="00901C90">
        <w:rPr>
          <w:rFonts w:ascii="Times New Roman" w:eastAsia="Times New Roman" w:hAnsi="Times New Roman" w:cs="Times New Roman"/>
          <w:b/>
          <w:bCs/>
          <w:lang w:val="it-IT"/>
        </w:rPr>
        <w:tab/>
        <w:t>Periodo di validità</w:t>
      </w:r>
    </w:p>
    <w:p w14:paraId="039DDADE"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9E21A77"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2 anni.</w:t>
      </w:r>
    </w:p>
    <w:p w14:paraId="521E1A5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67E4CCD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La stabilità chimica del prodotto in uso è stata dimostrata per 28 giorni ad una temperatura compresa tra 2°C e 8°C.</w:t>
      </w:r>
    </w:p>
    <w:p w14:paraId="4F9393D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Da un punto di vista microbiologico, dopo il primo utilizzo, il prodotto può essere conservato per un massimo di 28 giorni entro la sua durata di conservazione a temperatura compresa tra 2°C e 8°C.</w:t>
      </w:r>
    </w:p>
    <w:p w14:paraId="6B9BBEB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Altre modalità e tempi di conservazione del prodotto in uso sono di responsabilità dell’utilizzatore.</w:t>
      </w:r>
    </w:p>
    <w:p w14:paraId="50EFD52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1BD2452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6.4</w:t>
      </w:r>
      <w:r w:rsidRPr="00901C90">
        <w:rPr>
          <w:rFonts w:ascii="Times New Roman" w:eastAsia="Times New Roman" w:hAnsi="Times New Roman" w:cs="Times New Roman"/>
          <w:b/>
          <w:bCs/>
          <w:lang w:val="it-IT"/>
        </w:rPr>
        <w:tab/>
        <w:t>Precauzioni particolari per la conservazione</w:t>
      </w:r>
    </w:p>
    <w:p w14:paraId="6CB434F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86110B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Conservare in frigorifero (2°C-8°C). Dopo l’inserimento della cartuccia nella penna, la penna e la cartuccia devono essere conservate in frigorifero subito dopo l’uso.</w:t>
      </w:r>
    </w:p>
    <w:p w14:paraId="1ECA4738"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11AFEE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Non congelare. Conservare la cartuccia nell’astuccio esterno per tenerla al riparo dalla luce.</w:t>
      </w:r>
    </w:p>
    <w:p w14:paraId="13B25377"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B38CAC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Non conservare il dispositivo per l’iniezione con l’ago inserito. Non rimuovere la cartuccia dalla penna dopo il primo utilizzo.</w:t>
      </w:r>
    </w:p>
    <w:p w14:paraId="0CC735BE"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165758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Per le condizioni di conservazione del prodotto medicinale dopo l’apertura, vedere il paragrafo 6.3.</w:t>
      </w:r>
    </w:p>
    <w:p w14:paraId="3C5A2B5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6A3D48A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6.5</w:t>
      </w:r>
      <w:r w:rsidRPr="00901C90">
        <w:rPr>
          <w:rFonts w:ascii="Times New Roman" w:eastAsia="Times New Roman" w:hAnsi="Times New Roman" w:cs="Times New Roman"/>
          <w:b/>
          <w:bCs/>
          <w:lang w:val="it-IT"/>
        </w:rPr>
        <w:tab/>
        <w:t>Natura e contenuto del contenitore</w:t>
      </w:r>
    </w:p>
    <w:p w14:paraId="4C19E4C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186B38A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Cartuccia da 3 mL (di vetro siliconato di Tipo I), con stantuffo e chiusura a disco (laminato in alluminio e gomma), confezionata in una vaschetta di plastica sigillata con un foglio di alluminio e confezionata in una scatola.</w:t>
      </w:r>
    </w:p>
    <w:p w14:paraId="646A4B7E"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CDF0A4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Ogni cartuccia contiene 2,4 mL di soluzione, corrispondente a 28 dosi da 20 microgrammi (per 80 microlitri).</w:t>
      </w:r>
    </w:p>
    <w:p w14:paraId="7399EFAD"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 xml:space="preserve">Contenuto della confezione: </w:t>
      </w:r>
    </w:p>
    <w:p w14:paraId="738CAE4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 xml:space="preserve">Terrosa </w:t>
      </w:r>
    </w:p>
    <w:p w14:paraId="7707433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1 cartuccia o 3 cartucce.</w:t>
      </w:r>
    </w:p>
    <w:p w14:paraId="6CA9A7C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43979787"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Terrosa, confezione con cartuccia e penna:</w:t>
      </w:r>
    </w:p>
    <w:p w14:paraId="299CDC1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 xml:space="preserve">1 scatola interna con una cartuccia di Terrosa (contenente 1 cartuccia) e 1 scatola interna con Terrosa Pen (contenente 1 penna). </w:t>
      </w:r>
    </w:p>
    <w:p w14:paraId="01B4A4E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0A278C3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È possibile che non tutte le confezioni siano commercializzate.</w:t>
      </w:r>
    </w:p>
    <w:p w14:paraId="2A39C57D"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055A11C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6.6</w:t>
      </w:r>
      <w:r w:rsidRPr="00901C90">
        <w:rPr>
          <w:rFonts w:ascii="Times New Roman" w:eastAsia="Times New Roman" w:hAnsi="Times New Roman" w:cs="Times New Roman"/>
          <w:b/>
          <w:bCs/>
          <w:lang w:val="it-IT"/>
        </w:rPr>
        <w:tab/>
        <w:t>Precauzioni particolari per lo smaltimento e la manipolazione</w:t>
      </w:r>
    </w:p>
    <w:p w14:paraId="6B691E4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ABA77B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Terrosa soluzione iniettabile viene fornito in una cartuccia. Le cartucce di Terrosa devono essere utilizzate esclusivamente con la penna multidose riutilizzabile Terrosa Pen. Le cartucce di Terrosa  non devono essere utilizzate con nessuna altra penna.  La penna e gli aghi non sono forniti con questo medicinale. Tuttavia, per l'inizio del trattamento è necessario utilizzare una confezione di cartuccia e penna contenente una scatola con la cartuccia di Terrosa e una scatola di Terrosa Pen.</w:t>
      </w:r>
    </w:p>
    <w:p w14:paraId="1E8FB6D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0A655C2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Ogni cartuccia deve essere usata da un solo paziente. La penna può essere utilizzata con aghi per iniezione sviluppati secondo lo standard ISO dell'ago per penna di un calibro compreso tra 29 G e 31 G (diametro 0,25 – 0,33 mm) e una lunghezza compresa tra 5 mm e 12,7 mm solo per iniezione sottocutanea.</w:t>
      </w:r>
    </w:p>
    <w:p w14:paraId="6D8BF630"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2D7082F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Per ogni iniezione deve essere utilizzato un nuovo ago per penna sterile.</w:t>
      </w:r>
    </w:p>
    <w:p w14:paraId="505D8E4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02740D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Controllare sempre la data di scadenza sull’etichetta della cartuccia prima di inserire la cartuccia nel Terrosa Pen. Per evitare errori terapeutici, assicurarsi che la data del primo utilizzo di una nuova cartuccia sia di almeno 28 giorni precedente alla data di scadenza.</w:t>
      </w:r>
    </w:p>
    <w:p w14:paraId="6CF00B5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4FEF02A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La data della prima iniezione deve essere annotata anche sull’astuccio esterno di Terrosa (vedere l’apposito spazio sulla scatola: {Primo utilizzo:}).</w:t>
      </w:r>
    </w:p>
    <w:p w14:paraId="1F44E36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0D3FAF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4F4FEA2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Prima di utilizzare il dispositivo a penna per la prima volta, il paziente deve leggere e comprendere le istruzioni per l’uso fornite con la penna.</w:t>
      </w:r>
    </w:p>
    <w:p w14:paraId="47D7209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2309A70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Dopo ogni iniezione, la penna deve essere riposta in frigorifero. Dopo il primo utilizzo, la cartuccia non deve essere rimossa dalla penna per tutti i 28 giorni di utilizzo.</w:t>
      </w:r>
    </w:p>
    <w:p w14:paraId="4458B80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1A98457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Ogni cartuccia deve essere correttamente smaltita dopo 28 giorni dal primo utilizzo, anche se non è completamente vuota.</w:t>
      </w:r>
    </w:p>
    <w:p w14:paraId="5EAD180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17EC64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Terrosa soluzione iniettabile non deve essere trasferito in una siringa.</w:t>
      </w:r>
    </w:p>
    <w:p w14:paraId="6789DC3F"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Le cartucce vuote non devono essere riempite nuovamente.</w:t>
      </w:r>
    </w:p>
    <w:p w14:paraId="2ED3552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C765AB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 xml:space="preserve">Terrosa non deve essere usato se la soluzione appare torbida, colorata o contiene particelle visibili. </w:t>
      </w:r>
    </w:p>
    <w:p w14:paraId="6383C68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163CFA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Il medicinale non utilizzato ed i rifiuti derivati da tale medicinale devono essere smaltiti in conformità alla normativa locale vigente.</w:t>
      </w:r>
    </w:p>
    <w:p w14:paraId="7D21423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FF6BD1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7C18F6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7.</w:t>
      </w:r>
      <w:r w:rsidRPr="00901C90">
        <w:rPr>
          <w:rFonts w:ascii="Times New Roman" w:eastAsia="Times New Roman" w:hAnsi="Times New Roman" w:cs="Times New Roman"/>
          <w:b/>
          <w:bCs/>
          <w:lang w:val="it-IT"/>
        </w:rPr>
        <w:tab/>
        <w:t>TITOLARE DELL’AUTORIZZAZIONE ALL’IMMISSIONE IN COMMERCIO</w:t>
      </w:r>
    </w:p>
    <w:p w14:paraId="17A706C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DBB1DF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Gedeon Richter Plc.</w:t>
      </w:r>
    </w:p>
    <w:p w14:paraId="0E7A40C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Gyömrői út 19-21.</w:t>
      </w:r>
    </w:p>
    <w:p w14:paraId="03134831"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1103 Budapest</w:t>
      </w:r>
    </w:p>
    <w:p w14:paraId="15C540FE"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Ungheria</w:t>
      </w:r>
    </w:p>
    <w:p w14:paraId="4B5B04CD"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DD4039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499B816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8.</w:t>
      </w:r>
      <w:r w:rsidRPr="00901C90">
        <w:rPr>
          <w:rFonts w:ascii="Times New Roman" w:eastAsia="Times New Roman" w:hAnsi="Times New Roman" w:cs="Times New Roman"/>
          <w:b/>
          <w:bCs/>
          <w:lang w:val="it-IT"/>
        </w:rPr>
        <w:tab/>
        <w:t>NUMERO(I) DELL’ AUTORIZZAZIONE ALL’IMMISSIONE IN COMMERCIO</w:t>
      </w:r>
    </w:p>
    <w:p w14:paraId="6DBFADC5"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6D7A539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EU/1/16/1159/001 [1 cartuccia]</w:t>
      </w:r>
    </w:p>
    <w:p w14:paraId="08E630A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EU/1/16/1159/002 [3 cartucce]</w:t>
      </w:r>
    </w:p>
    <w:p w14:paraId="01E584A9"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EU/1/16/1159/003 [confezione con cartuccia e penna]</w:t>
      </w:r>
    </w:p>
    <w:p w14:paraId="5D1F02E3"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09BEA0DA"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712D8244"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9.</w:t>
      </w:r>
      <w:r w:rsidRPr="00901C90">
        <w:rPr>
          <w:rFonts w:ascii="Times New Roman" w:eastAsia="Times New Roman" w:hAnsi="Times New Roman" w:cs="Times New Roman"/>
          <w:b/>
          <w:bCs/>
          <w:lang w:val="it-IT"/>
        </w:rPr>
        <w:tab/>
        <w:t>DATA DELLA PRIMA AUTORIZZAZIONE/RINNOVO DELL’ AUTORIZZAZIONE</w:t>
      </w:r>
    </w:p>
    <w:p w14:paraId="79EB57F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499D8D2"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Data della prima autorizzazione: 04 Gennaio 2017</w:t>
      </w:r>
    </w:p>
    <w:p w14:paraId="2D1FDE83" w14:textId="6D3277FD"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Data del rinnovo più recente:</w:t>
      </w:r>
      <w:r w:rsidR="00F775AD">
        <w:rPr>
          <w:rFonts w:ascii="Times New Roman" w:eastAsia="Times New Roman" w:hAnsi="Times New Roman" w:cs="Times New Roman"/>
          <w:lang w:val="it-IT"/>
        </w:rPr>
        <w:t xml:space="preserve"> </w:t>
      </w:r>
      <w:r w:rsidR="00F775AD" w:rsidRPr="00400319">
        <w:rPr>
          <w:rFonts w:ascii="Times New Roman" w:eastAsia="Times New Roman" w:hAnsi="Times New Roman" w:cs="Times New Roman"/>
          <w:lang w:val="it-IT"/>
        </w:rPr>
        <w:t>16 Settembre 2021</w:t>
      </w:r>
    </w:p>
    <w:p w14:paraId="3AA8027C"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5A74200B"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b/>
          <w:bCs/>
          <w:lang w:val="it-IT"/>
        </w:rPr>
        <w:t>10.</w:t>
      </w:r>
      <w:r w:rsidRPr="00901C90">
        <w:rPr>
          <w:rFonts w:ascii="Times New Roman" w:eastAsia="Times New Roman" w:hAnsi="Times New Roman" w:cs="Times New Roman"/>
          <w:b/>
          <w:bCs/>
          <w:lang w:val="it-IT"/>
        </w:rPr>
        <w:tab/>
        <w:t>DATA DI REVISIONE DEL TESTO</w:t>
      </w:r>
    </w:p>
    <w:p w14:paraId="33FE2D66" w14:textId="77777777"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p>
    <w:p w14:paraId="39206F02" w14:textId="62D5CD28" w:rsidR="00901C90" w:rsidRPr="00901C90" w:rsidRDefault="00901C90" w:rsidP="00901C90">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 xml:space="preserve">Informazioni più dettagliate su questo medicinale sono disponibili sul sito web dell’Agenzia europea </w:t>
      </w:r>
      <w:r w:rsidR="00BA6CAD">
        <w:rPr>
          <w:rFonts w:ascii="Times New Roman" w:eastAsia="Times New Roman" w:hAnsi="Times New Roman" w:cs="Times New Roman"/>
          <w:lang w:val="it-IT"/>
        </w:rPr>
        <w:t>per</w:t>
      </w:r>
      <w:r w:rsidRPr="00901C90">
        <w:rPr>
          <w:rFonts w:ascii="Times New Roman" w:eastAsia="Times New Roman" w:hAnsi="Times New Roman" w:cs="Times New Roman"/>
          <w:lang w:val="it-IT"/>
        </w:rPr>
        <w:t xml:space="preserve"> </w:t>
      </w:r>
      <w:r w:rsidR="00BA6CAD">
        <w:rPr>
          <w:rFonts w:ascii="Times New Roman" w:eastAsia="Times New Roman" w:hAnsi="Times New Roman" w:cs="Times New Roman"/>
          <w:lang w:val="it-IT"/>
        </w:rPr>
        <w:t xml:space="preserve">i </w:t>
      </w:r>
      <w:r w:rsidRPr="00901C90">
        <w:rPr>
          <w:rFonts w:ascii="Times New Roman" w:eastAsia="Times New Roman" w:hAnsi="Times New Roman" w:cs="Times New Roman"/>
          <w:lang w:val="it-IT"/>
        </w:rPr>
        <w:t xml:space="preserve">medicinali, </w:t>
      </w:r>
      <w:r>
        <w:fldChar w:fldCharType="begin"/>
      </w:r>
      <w:r w:rsidRPr="00EA7449">
        <w:rPr>
          <w:lang w:val="it-IT"/>
        </w:rPr>
        <w:instrText>HYPERLINK "http://www.ema.europa.eu"</w:instrText>
      </w:r>
      <w:r>
        <w:fldChar w:fldCharType="separate"/>
      </w:r>
      <w:r w:rsidRPr="00901C90">
        <w:rPr>
          <w:rStyle w:val="Hiperhivatkozs"/>
          <w:rFonts w:ascii="Times New Roman" w:eastAsia="Times New Roman" w:hAnsi="Times New Roman" w:cs="Times New Roman"/>
          <w:lang w:val="it-IT"/>
        </w:rPr>
        <w:t>http://www.ema.europa.eu</w:t>
      </w:r>
      <w:r>
        <w:fldChar w:fldCharType="end"/>
      </w:r>
    </w:p>
    <w:p w14:paraId="340E2621" w14:textId="77777777" w:rsidR="0033055C" w:rsidRPr="0039101D" w:rsidRDefault="0033055C" w:rsidP="002A3BAC">
      <w:pPr>
        <w:tabs>
          <w:tab w:val="left" w:pos="680"/>
        </w:tabs>
        <w:spacing w:after="0" w:line="240" w:lineRule="auto"/>
        <w:ind w:right="40"/>
        <w:rPr>
          <w:rFonts w:ascii="Times New Roman" w:eastAsia="Times New Roman" w:hAnsi="Times New Roman" w:cs="Times New Roman"/>
          <w:lang w:val="it-IT"/>
        </w:rPr>
      </w:pPr>
    </w:p>
    <w:p w14:paraId="49300185" w14:textId="77777777" w:rsidR="00CE3009" w:rsidRPr="0039101D" w:rsidRDefault="00CE3009" w:rsidP="00CE3009">
      <w:pPr>
        <w:tabs>
          <w:tab w:val="left" w:pos="680"/>
        </w:tabs>
        <w:spacing w:after="0" w:line="240" w:lineRule="auto"/>
        <w:ind w:right="40"/>
        <w:rPr>
          <w:rFonts w:ascii="Times New Roman" w:eastAsia="Times New Roman" w:hAnsi="Times New Roman" w:cs="Times New Roman"/>
          <w:lang w:val="it-IT"/>
        </w:rPr>
      </w:pPr>
    </w:p>
    <w:p w14:paraId="51B72A40" w14:textId="77777777" w:rsidR="00CE3009" w:rsidRPr="00C55457"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C55457">
        <w:rPr>
          <w:rFonts w:ascii="Times New Roman" w:eastAsia="Times New Roman" w:hAnsi="Times New Roman" w:cs="Times New Roman"/>
          <w:b/>
          <w:bCs/>
          <w:lang w:val="it-IT"/>
        </w:rPr>
        <w:lastRenderedPageBreak/>
        <w:t>1.</w:t>
      </w:r>
      <w:r w:rsidRPr="00C55457">
        <w:rPr>
          <w:rFonts w:ascii="Times New Roman" w:eastAsia="Times New Roman" w:hAnsi="Times New Roman" w:cs="Times New Roman"/>
          <w:b/>
          <w:bCs/>
          <w:lang w:val="it-IT"/>
        </w:rPr>
        <w:tab/>
        <w:t>DENOMINAZIONE DEL MEDICINALE</w:t>
      </w:r>
    </w:p>
    <w:p w14:paraId="7ADCB868" w14:textId="77777777" w:rsidR="00CE3009" w:rsidRPr="00C55457" w:rsidRDefault="00CE3009" w:rsidP="00CE3009">
      <w:pPr>
        <w:keepNext/>
        <w:spacing w:after="0" w:line="240" w:lineRule="auto"/>
        <w:ind w:right="43"/>
        <w:rPr>
          <w:rFonts w:ascii="Times New Roman" w:hAnsi="Times New Roman" w:cs="Times New Roman"/>
          <w:lang w:val="it-IT"/>
        </w:rPr>
      </w:pPr>
    </w:p>
    <w:p w14:paraId="009B61D9" w14:textId="77777777" w:rsidR="00CE3009" w:rsidRPr="00C55457" w:rsidRDefault="00CE3009" w:rsidP="00CE3009">
      <w:pPr>
        <w:spacing w:after="0" w:line="240" w:lineRule="auto"/>
        <w:ind w:right="40"/>
        <w:rPr>
          <w:rFonts w:ascii="Times New Roman" w:eastAsia="Times New Roman" w:hAnsi="Times New Roman" w:cs="Times New Roman"/>
          <w:lang w:val="it-IT"/>
        </w:rPr>
      </w:pPr>
      <w:r w:rsidRPr="00C55457">
        <w:rPr>
          <w:rFonts w:ascii="Times New Roman" w:eastAsia="Times New Roman" w:hAnsi="Times New Roman" w:cs="Times New Roman"/>
          <w:lang w:val="it-IT"/>
        </w:rPr>
        <w:t>Terrosa 20 microgrammi/80 microlitri soluzione iniettabile in penna preriempita</w:t>
      </w:r>
    </w:p>
    <w:p w14:paraId="6405833E" w14:textId="77777777" w:rsidR="00CE3009" w:rsidRPr="00C55457" w:rsidRDefault="00CE3009" w:rsidP="00CE3009">
      <w:pPr>
        <w:spacing w:after="0" w:line="240" w:lineRule="auto"/>
        <w:ind w:right="40"/>
        <w:rPr>
          <w:rFonts w:ascii="Times New Roman" w:hAnsi="Times New Roman" w:cs="Times New Roman"/>
          <w:lang w:val="it-IT"/>
        </w:rPr>
      </w:pPr>
    </w:p>
    <w:p w14:paraId="4288D151" w14:textId="77777777" w:rsidR="00CE3009" w:rsidRPr="00C55457" w:rsidRDefault="00CE3009" w:rsidP="00CE3009">
      <w:pPr>
        <w:spacing w:after="0" w:line="240" w:lineRule="auto"/>
        <w:ind w:right="40"/>
        <w:rPr>
          <w:rFonts w:ascii="Times New Roman" w:hAnsi="Times New Roman" w:cs="Times New Roman"/>
          <w:lang w:val="it-IT"/>
        </w:rPr>
      </w:pPr>
    </w:p>
    <w:p w14:paraId="15D2F608" w14:textId="77777777" w:rsidR="00CE3009" w:rsidRPr="00C55457"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C55457">
        <w:rPr>
          <w:rFonts w:ascii="Times New Roman" w:eastAsia="Times New Roman" w:hAnsi="Times New Roman" w:cs="Times New Roman"/>
          <w:b/>
          <w:bCs/>
          <w:lang w:val="it-IT"/>
        </w:rPr>
        <w:t>2.</w:t>
      </w:r>
      <w:r w:rsidRPr="00C55457">
        <w:rPr>
          <w:rFonts w:ascii="Times New Roman" w:eastAsia="Times New Roman" w:hAnsi="Times New Roman" w:cs="Times New Roman"/>
          <w:b/>
          <w:bCs/>
          <w:lang w:val="it-IT"/>
        </w:rPr>
        <w:tab/>
        <w:t>COMPOSIZIONE QUALITATIVA E QUANTITATIVA</w:t>
      </w:r>
    </w:p>
    <w:p w14:paraId="59355012" w14:textId="77777777" w:rsidR="00CE3009" w:rsidRPr="00C55457" w:rsidRDefault="00CE3009" w:rsidP="00CE3009">
      <w:pPr>
        <w:keepNext/>
        <w:spacing w:after="0" w:line="240" w:lineRule="auto"/>
        <w:ind w:right="43"/>
        <w:rPr>
          <w:rFonts w:ascii="Times New Roman" w:hAnsi="Times New Roman" w:cs="Times New Roman"/>
          <w:lang w:val="it-IT"/>
        </w:rPr>
      </w:pPr>
    </w:p>
    <w:p w14:paraId="6D4DA119" w14:textId="77777777" w:rsidR="00CE3009" w:rsidRPr="00C55457" w:rsidRDefault="00CE3009" w:rsidP="00CE3009">
      <w:pPr>
        <w:spacing w:after="0" w:line="240" w:lineRule="auto"/>
        <w:ind w:right="40"/>
        <w:rPr>
          <w:rFonts w:ascii="Times New Roman" w:eastAsia="Times New Roman" w:hAnsi="Times New Roman" w:cs="Times New Roman"/>
          <w:lang w:val="it-IT"/>
        </w:rPr>
      </w:pPr>
      <w:r w:rsidRPr="00C55457">
        <w:rPr>
          <w:rFonts w:ascii="Times New Roman" w:eastAsia="Times New Roman" w:hAnsi="Times New Roman" w:cs="Times New Roman"/>
          <w:lang w:val="it-IT"/>
        </w:rPr>
        <w:t>Ogni dose di 80 microlitri contiene 20 microgrammi di teriparatide*.</w:t>
      </w:r>
    </w:p>
    <w:p w14:paraId="562A1EC3" w14:textId="77777777" w:rsidR="00CE3009" w:rsidRPr="00C55457" w:rsidRDefault="00CE3009" w:rsidP="00CE3009">
      <w:pPr>
        <w:spacing w:after="0" w:line="240" w:lineRule="auto"/>
        <w:ind w:right="40"/>
        <w:rPr>
          <w:rFonts w:ascii="Times New Roman" w:eastAsia="Times New Roman" w:hAnsi="Times New Roman" w:cs="Times New Roman"/>
          <w:lang w:val="it-IT"/>
        </w:rPr>
      </w:pPr>
    </w:p>
    <w:p w14:paraId="28EB0139" w14:textId="77777777" w:rsidR="00CE3009" w:rsidRPr="00C55457" w:rsidRDefault="00CE3009" w:rsidP="00CE3009">
      <w:pPr>
        <w:spacing w:after="0" w:line="240" w:lineRule="auto"/>
        <w:ind w:right="40"/>
        <w:rPr>
          <w:rFonts w:ascii="Times New Roman" w:eastAsia="Times New Roman" w:hAnsi="Times New Roman" w:cs="Times New Roman"/>
          <w:lang w:val="it-IT"/>
        </w:rPr>
      </w:pPr>
      <w:r w:rsidRPr="00C55457">
        <w:rPr>
          <w:rFonts w:ascii="Times New Roman" w:eastAsia="Times New Roman" w:hAnsi="Times New Roman" w:cs="Times New Roman"/>
          <w:lang w:val="it-IT"/>
        </w:rPr>
        <w:t>Una penna preriempita da 2,4 mL di soluzione contiene 600 microgrammi di teriparatide (corrispondenti ad una concentrazione di 250 microgrammi per millilitro).</w:t>
      </w:r>
    </w:p>
    <w:p w14:paraId="5A9AAE23" w14:textId="77777777" w:rsidR="00CE3009" w:rsidRPr="00C55457" w:rsidRDefault="00CE3009" w:rsidP="00CE3009">
      <w:pPr>
        <w:spacing w:after="0" w:line="240" w:lineRule="auto"/>
        <w:ind w:right="40"/>
        <w:rPr>
          <w:rFonts w:ascii="Times New Roman" w:hAnsi="Times New Roman" w:cs="Times New Roman"/>
          <w:lang w:val="it-IT"/>
        </w:rPr>
      </w:pPr>
    </w:p>
    <w:p w14:paraId="7B176B06" w14:textId="77777777" w:rsidR="00CE3009" w:rsidRPr="00C55457" w:rsidRDefault="00CE3009" w:rsidP="00CE3009">
      <w:pPr>
        <w:spacing w:after="0" w:line="240" w:lineRule="auto"/>
        <w:ind w:right="40"/>
        <w:rPr>
          <w:rFonts w:ascii="Times New Roman" w:eastAsia="Times New Roman" w:hAnsi="Times New Roman" w:cs="Times New Roman"/>
          <w:lang w:val="it-IT"/>
        </w:rPr>
      </w:pPr>
      <w:r w:rsidRPr="00C55457">
        <w:rPr>
          <w:rFonts w:ascii="Times New Roman" w:eastAsia="Times New Roman" w:hAnsi="Times New Roman" w:cs="Times New Roman"/>
          <w:lang w:val="it-IT"/>
        </w:rPr>
        <w:t xml:space="preserve">*Teriparatide, rhPTH(1-34), prodotto in </w:t>
      </w:r>
      <w:r w:rsidRPr="00C55457">
        <w:rPr>
          <w:rFonts w:ascii="Times New Roman" w:eastAsia="Times New Roman" w:hAnsi="Times New Roman" w:cs="Times New Roman"/>
          <w:i/>
          <w:lang w:val="it-IT"/>
        </w:rPr>
        <w:t>E. coli</w:t>
      </w:r>
      <w:r w:rsidRPr="00C55457">
        <w:rPr>
          <w:rFonts w:ascii="Times New Roman" w:eastAsia="Times New Roman" w:hAnsi="Times New Roman" w:cs="Times New Roman"/>
          <w:lang w:val="it-IT"/>
        </w:rPr>
        <w:t xml:space="preserve"> usando la tecnologia del DNA ricombinante, è identico alla sequenza con aminoacido 34 N-terminale dell’ormone paratiroideo umano endogeno.</w:t>
      </w:r>
    </w:p>
    <w:p w14:paraId="4C71BE1D" w14:textId="77777777" w:rsidR="00CE3009" w:rsidRPr="00C55457" w:rsidRDefault="00CE3009" w:rsidP="00CE3009">
      <w:pPr>
        <w:spacing w:after="0" w:line="240" w:lineRule="auto"/>
        <w:ind w:right="40"/>
        <w:rPr>
          <w:rFonts w:ascii="Times New Roman" w:hAnsi="Times New Roman" w:cs="Times New Roman"/>
          <w:lang w:val="it-IT"/>
        </w:rPr>
      </w:pPr>
    </w:p>
    <w:p w14:paraId="42973EF8" w14:textId="77777777" w:rsidR="00CE3009" w:rsidRPr="00C55457" w:rsidRDefault="00CE3009" w:rsidP="00CE3009">
      <w:pPr>
        <w:spacing w:after="0" w:line="240" w:lineRule="auto"/>
        <w:ind w:right="40"/>
        <w:rPr>
          <w:rFonts w:ascii="Times New Roman" w:eastAsia="Times New Roman" w:hAnsi="Times New Roman" w:cs="Times New Roman"/>
          <w:lang w:val="it-IT"/>
        </w:rPr>
      </w:pPr>
      <w:r w:rsidRPr="00C55457">
        <w:rPr>
          <w:rFonts w:ascii="Times New Roman" w:eastAsia="Times New Roman" w:hAnsi="Times New Roman" w:cs="Times New Roman"/>
          <w:lang w:val="it-IT"/>
        </w:rPr>
        <w:t>Per l’elenco completo degli eccipienti, vedere paragrafo 6.1.</w:t>
      </w:r>
    </w:p>
    <w:p w14:paraId="3F57812B" w14:textId="77777777" w:rsidR="00CE3009" w:rsidRPr="00C55457" w:rsidRDefault="00CE3009" w:rsidP="00CE3009">
      <w:pPr>
        <w:spacing w:after="0" w:line="240" w:lineRule="auto"/>
        <w:ind w:right="40"/>
        <w:rPr>
          <w:rFonts w:ascii="Times New Roman" w:hAnsi="Times New Roman" w:cs="Times New Roman"/>
          <w:lang w:val="it-IT"/>
        </w:rPr>
      </w:pPr>
    </w:p>
    <w:p w14:paraId="1B0316A1" w14:textId="77777777" w:rsidR="00CE3009" w:rsidRPr="00C55457" w:rsidRDefault="00CE3009" w:rsidP="00CE3009">
      <w:pPr>
        <w:spacing w:after="0" w:line="240" w:lineRule="auto"/>
        <w:ind w:right="40"/>
        <w:rPr>
          <w:rFonts w:ascii="Times New Roman" w:hAnsi="Times New Roman" w:cs="Times New Roman"/>
          <w:lang w:val="it-IT"/>
        </w:rPr>
      </w:pPr>
    </w:p>
    <w:p w14:paraId="6087E751"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C55457">
        <w:rPr>
          <w:rFonts w:ascii="Times New Roman" w:eastAsia="Times New Roman" w:hAnsi="Times New Roman" w:cs="Times New Roman"/>
          <w:b/>
          <w:bCs/>
          <w:lang w:val="it-IT"/>
        </w:rPr>
        <w:t>3.</w:t>
      </w:r>
      <w:r w:rsidRPr="00C55457">
        <w:rPr>
          <w:rFonts w:ascii="Times New Roman" w:eastAsia="Times New Roman" w:hAnsi="Times New Roman" w:cs="Times New Roman"/>
          <w:b/>
          <w:bCs/>
          <w:lang w:val="it-IT"/>
        </w:rPr>
        <w:tab/>
        <w:t>FORMA FARMACEUTICA</w:t>
      </w:r>
    </w:p>
    <w:p w14:paraId="58C1FD8B" w14:textId="77777777" w:rsidR="00CE3009" w:rsidRPr="0039101D" w:rsidRDefault="00CE3009" w:rsidP="00CE3009">
      <w:pPr>
        <w:keepNext/>
        <w:spacing w:after="0" w:line="240" w:lineRule="auto"/>
        <w:ind w:right="43"/>
        <w:rPr>
          <w:rFonts w:ascii="Times New Roman" w:hAnsi="Times New Roman" w:cs="Times New Roman"/>
          <w:lang w:val="it-IT"/>
        </w:rPr>
      </w:pPr>
    </w:p>
    <w:p w14:paraId="2528A5A6"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Soluzione iniettabile</w:t>
      </w:r>
      <w:r>
        <w:rPr>
          <w:rFonts w:ascii="Times New Roman" w:eastAsia="Times New Roman" w:hAnsi="Times New Roman" w:cs="Times New Roman"/>
          <w:lang w:val="it-IT"/>
        </w:rPr>
        <w:t xml:space="preserve"> (</w:t>
      </w:r>
      <w:r w:rsidRPr="00FA7CE3">
        <w:rPr>
          <w:rFonts w:ascii="Times New Roman" w:eastAsia="Times New Roman" w:hAnsi="Times New Roman" w:cs="Times New Roman"/>
          <w:lang w:val="it-IT"/>
        </w:rPr>
        <w:t>iniettabile)</w:t>
      </w:r>
      <w:r w:rsidRPr="0039101D">
        <w:rPr>
          <w:rFonts w:ascii="Times New Roman" w:eastAsia="Times New Roman" w:hAnsi="Times New Roman" w:cs="Times New Roman"/>
          <w:lang w:val="it-IT"/>
        </w:rPr>
        <w:t xml:space="preserve">. </w:t>
      </w:r>
    </w:p>
    <w:p w14:paraId="23679737" w14:textId="77777777" w:rsidR="00CE3009" w:rsidRPr="0039101D" w:rsidRDefault="00CE3009" w:rsidP="00CE3009">
      <w:pPr>
        <w:spacing w:after="0" w:line="240" w:lineRule="auto"/>
        <w:ind w:right="40"/>
        <w:rPr>
          <w:rFonts w:ascii="Times New Roman" w:eastAsia="Times New Roman" w:hAnsi="Times New Roman" w:cs="Times New Roman"/>
          <w:lang w:val="it-IT"/>
        </w:rPr>
      </w:pPr>
    </w:p>
    <w:p w14:paraId="5820DE83" w14:textId="77777777" w:rsidR="00CE3009" w:rsidRPr="0039101D" w:rsidRDefault="00CE3009" w:rsidP="00CE3009">
      <w:pPr>
        <w:tabs>
          <w:tab w:val="left" w:pos="6521"/>
          <w:tab w:val="left" w:pos="6946"/>
        </w:tabs>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Soluzione incolore, limpida per iniezione con un pH di 3,8 </w:t>
      </w:r>
      <w:r w:rsidRPr="0039101D">
        <w:rPr>
          <w:rFonts w:ascii="Times New Roman" w:eastAsia="Times New Roman" w:hAnsi="Times New Roman" w:cs="Times New Roman"/>
          <w:lang w:val="it-IT"/>
        </w:rPr>
        <w:noBreakHyphen/>
        <w:t xml:space="preserve"> 4,5.</w:t>
      </w:r>
    </w:p>
    <w:p w14:paraId="00053703" w14:textId="77777777" w:rsidR="00CE3009" w:rsidRPr="0039101D" w:rsidRDefault="00CE3009" w:rsidP="00CE3009">
      <w:pPr>
        <w:spacing w:after="0" w:line="240" w:lineRule="auto"/>
        <w:ind w:right="40"/>
        <w:rPr>
          <w:rFonts w:ascii="Times New Roman" w:hAnsi="Times New Roman" w:cs="Times New Roman"/>
          <w:lang w:val="it-IT"/>
        </w:rPr>
      </w:pPr>
    </w:p>
    <w:p w14:paraId="631C2563" w14:textId="77777777" w:rsidR="00CE3009" w:rsidRPr="0039101D" w:rsidRDefault="00CE3009" w:rsidP="00CE3009">
      <w:pPr>
        <w:spacing w:after="0" w:line="240" w:lineRule="auto"/>
        <w:ind w:right="40"/>
        <w:rPr>
          <w:rFonts w:ascii="Times New Roman" w:hAnsi="Times New Roman" w:cs="Times New Roman"/>
          <w:lang w:val="it-IT"/>
        </w:rPr>
      </w:pPr>
    </w:p>
    <w:p w14:paraId="49D322C1"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4.</w:t>
      </w:r>
      <w:r w:rsidRPr="0039101D">
        <w:rPr>
          <w:rFonts w:ascii="Times New Roman" w:eastAsia="Times New Roman" w:hAnsi="Times New Roman" w:cs="Times New Roman"/>
          <w:b/>
          <w:bCs/>
          <w:lang w:val="it-IT"/>
        </w:rPr>
        <w:tab/>
        <w:t>INFORMAZIONI CLINICHE</w:t>
      </w:r>
    </w:p>
    <w:p w14:paraId="43E91B02" w14:textId="77777777" w:rsidR="00CE3009" w:rsidRPr="0039101D" w:rsidRDefault="00CE3009" w:rsidP="00CE3009">
      <w:pPr>
        <w:keepNext/>
        <w:spacing w:after="0" w:line="240" w:lineRule="auto"/>
        <w:ind w:right="43"/>
        <w:rPr>
          <w:rFonts w:ascii="Times New Roman" w:hAnsi="Times New Roman" w:cs="Times New Roman"/>
          <w:lang w:val="it-IT"/>
        </w:rPr>
      </w:pPr>
    </w:p>
    <w:p w14:paraId="60BDEDD9"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C55457">
        <w:rPr>
          <w:rFonts w:ascii="Times New Roman" w:eastAsia="Times New Roman" w:hAnsi="Times New Roman" w:cs="Times New Roman"/>
          <w:b/>
          <w:bCs/>
          <w:lang w:val="it-IT"/>
        </w:rPr>
        <w:t>4.1</w:t>
      </w:r>
      <w:r w:rsidRPr="00C55457">
        <w:rPr>
          <w:rFonts w:ascii="Times New Roman" w:eastAsia="Times New Roman" w:hAnsi="Times New Roman" w:cs="Times New Roman"/>
          <w:b/>
          <w:bCs/>
          <w:lang w:val="it-IT"/>
        </w:rPr>
        <w:tab/>
        <w:t>Indicazioni terapeutiche</w:t>
      </w:r>
    </w:p>
    <w:p w14:paraId="715A7AAA" w14:textId="77777777" w:rsidR="00CE3009" w:rsidRPr="0039101D" w:rsidRDefault="00CE3009" w:rsidP="00CE3009">
      <w:pPr>
        <w:keepNext/>
        <w:spacing w:after="0" w:line="240" w:lineRule="auto"/>
        <w:ind w:right="43"/>
        <w:rPr>
          <w:rFonts w:ascii="Times New Roman" w:hAnsi="Times New Roman" w:cs="Times New Roman"/>
          <w:lang w:val="it-IT"/>
        </w:rPr>
      </w:pPr>
    </w:p>
    <w:p w14:paraId="3720CDFC"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Terrosa è indicato negli adulti.</w:t>
      </w:r>
    </w:p>
    <w:p w14:paraId="008B0AB4" w14:textId="77777777" w:rsidR="00CE3009" w:rsidRPr="0039101D" w:rsidRDefault="00CE3009" w:rsidP="00CE3009">
      <w:pPr>
        <w:spacing w:after="0" w:line="240" w:lineRule="auto"/>
        <w:ind w:right="40"/>
        <w:rPr>
          <w:rFonts w:ascii="Times New Roman" w:eastAsia="Times New Roman" w:hAnsi="Times New Roman" w:cs="Times New Roman"/>
          <w:lang w:val="it-IT"/>
        </w:rPr>
      </w:pPr>
    </w:p>
    <w:p w14:paraId="712639CF"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Trattamento dell’osteoporosi nelle donne in postmenopausa e negli uomini ad aumentato rischio di frattura (vedere paragrafo 5.1). Nelle donne in postmenopausa, è stata dimostrata una riduzione significativa nell’incidenza delle fratture vertebrali e non vertebrali, ma non delle fratture femorali.</w:t>
      </w:r>
    </w:p>
    <w:p w14:paraId="6284B0A9" w14:textId="77777777" w:rsidR="00CE3009" w:rsidRPr="0039101D" w:rsidRDefault="00CE3009" w:rsidP="00CE3009">
      <w:pPr>
        <w:spacing w:after="0" w:line="240" w:lineRule="auto"/>
        <w:ind w:right="40"/>
        <w:rPr>
          <w:rFonts w:ascii="Times New Roman" w:hAnsi="Times New Roman" w:cs="Times New Roman"/>
          <w:lang w:val="it-IT"/>
        </w:rPr>
      </w:pPr>
    </w:p>
    <w:p w14:paraId="177A2F85"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Trattamento dell’osteoporosi indotta da una prolungata terapia con glucocorticoidi per via sistemica nelle donne e negli uomini ad aumentato rischio di frattura (vedere paragrafo 5.1).</w:t>
      </w:r>
    </w:p>
    <w:p w14:paraId="457DB8EA" w14:textId="77777777" w:rsidR="00CE3009" w:rsidRPr="0039101D" w:rsidRDefault="00CE3009" w:rsidP="00CE3009">
      <w:pPr>
        <w:spacing w:after="0" w:line="240" w:lineRule="auto"/>
        <w:ind w:right="40"/>
        <w:rPr>
          <w:rFonts w:ascii="Times New Roman" w:hAnsi="Times New Roman" w:cs="Times New Roman"/>
          <w:lang w:val="it-IT"/>
        </w:rPr>
      </w:pPr>
    </w:p>
    <w:p w14:paraId="032BBA4F"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C55457">
        <w:rPr>
          <w:rFonts w:ascii="Times New Roman" w:eastAsia="Times New Roman" w:hAnsi="Times New Roman" w:cs="Times New Roman"/>
          <w:b/>
          <w:bCs/>
          <w:lang w:val="it-IT"/>
        </w:rPr>
        <w:t>4.2</w:t>
      </w:r>
      <w:r w:rsidRPr="00C55457">
        <w:rPr>
          <w:rFonts w:ascii="Times New Roman" w:eastAsia="Times New Roman" w:hAnsi="Times New Roman" w:cs="Times New Roman"/>
          <w:b/>
          <w:bCs/>
          <w:lang w:val="it-IT"/>
        </w:rPr>
        <w:tab/>
        <w:t>Posologia e modo di somministrazione</w:t>
      </w:r>
    </w:p>
    <w:p w14:paraId="3F971F3F" w14:textId="77777777" w:rsidR="00CE3009" w:rsidRPr="0039101D" w:rsidRDefault="00CE3009" w:rsidP="00CE3009">
      <w:pPr>
        <w:keepNext/>
        <w:spacing w:after="0" w:line="240" w:lineRule="auto"/>
        <w:ind w:right="43"/>
        <w:rPr>
          <w:rFonts w:ascii="Times New Roman" w:hAnsi="Times New Roman" w:cs="Times New Roman"/>
          <w:lang w:val="it-IT"/>
        </w:rPr>
      </w:pPr>
    </w:p>
    <w:p w14:paraId="239696B9" w14:textId="77777777" w:rsidR="00CE3009" w:rsidRDefault="00CE3009" w:rsidP="00CE3009">
      <w:pPr>
        <w:keepNext/>
        <w:spacing w:after="0" w:line="240" w:lineRule="auto"/>
        <w:ind w:right="43"/>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Posologia</w:t>
      </w:r>
    </w:p>
    <w:p w14:paraId="6320F1B9"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p>
    <w:p w14:paraId="01E64118"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La dose raccomandata di Terrosa è 20 microgrammi somministrata una volta al giorno.</w:t>
      </w:r>
    </w:p>
    <w:p w14:paraId="795BE4FF" w14:textId="77777777" w:rsidR="00CE3009" w:rsidRPr="0039101D" w:rsidRDefault="00CE3009" w:rsidP="00CE3009">
      <w:pPr>
        <w:spacing w:after="0" w:line="240" w:lineRule="auto"/>
        <w:ind w:right="40"/>
        <w:rPr>
          <w:rFonts w:ascii="Times New Roman" w:eastAsia="Times New Roman" w:hAnsi="Times New Roman" w:cs="Times New Roman"/>
          <w:lang w:val="it-IT"/>
        </w:rPr>
      </w:pPr>
    </w:p>
    <w:p w14:paraId="556CFC14" w14:textId="77777777" w:rsidR="00CE3009" w:rsidRPr="0039101D" w:rsidRDefault="00CE3009" w:rsidP="00CE3009">
      <w:pPr>
        <w:spacing w:after="0" w:line="240" w:lineRule="auto"/>
        <w:ind w:right="40"/>
        <w:rPr>
          <w:rFonts w:ascii="Times New Roman" w:hAnsi="Times New Roman" w:cs="Times New Roman"/>
          <w:lang w:val="it-IT"/>
        </w:rPr>
      </w:pPr>
    </w:p>
    <w:p w14:paraId="510F7C55" w14:textId="77777777" w:rsidR="00CE3009"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La durata massima totale del trattamento con teriparatide deve essere 24 mesi (vedere paragrafo 4.4). Il trattamento con teriparatide della durata di 24 mesi non deve essere ripetuto nell’arco di vita del paziente.</w:t>
      </w:r>
    </w:p>
    <w:p w14:paraId="5A21A663" w14:textId="77777777" w:rsidR="00CE3009" w:rsidRPr="0039101D" w:rsidRDefault="00CE3009" w:rsidP="00CE3009">
      <w:pPr>
        <w:spacing w:after="0" w:line="240" w:lineRule="auto"/>
        <w:ind w:right="40"/>
        <w:rPr>
          <w:rFonts w:ascii="Times New Roman" w:eastAsia="Times New Roman" w:hAnsi="Times New Roman" w:cs="Times New Roman"/>
          <w:lang w:val="it-IT"/>
        </w:rPr>
      </w:pPr>
    </w:p>
    <w:p w14:paraId="57F9182D"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Si raccomanda l’integrazione con calcio e vitamina D nei pazienti in cui l’assunzione di queste sostanze con la dieta è inadeguata.</w:t>
      </w:r>
    </w:p>
    <w:p w14:paraId="0A216BFD" w14:textId="77777777" w:rsidR="00CE3009" w:rsidRPr="0039101D" w:rsidRDefault="00CE3009" w:rsidP="00CE3009">
      <w:pPr>
        <w:spacing w:after="0" w:line="240" w:lineRule="auto"/>
        <w:ind w:right="40"/>
        <w:rPr>
          <w:rFonts w:ascii="Times New Roman" w:eastAsia="Times New Roman" w:hAnsi="Times New Roman" w:cs="Times New Roman"/>
          <w:lang w:val="it-IT"/>
        </w:rPr>
      </w:pPr>
    </w:p>
    <w:p w14:paraId="3F388321"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Dopo la conclusione della terapia con teriparatide, i pazienti possono proseguire con altre terapie per l’osteoporosi.</w:t>
      </w:r>
    </w:p>
    <w:p w14:paraId="760B67FF" w14:textId="77777777" w:rsidR="00CE3009" w:rsidRPr="0039101D" w:rsidRDefault="00CE3009" w:rsidP="00CE3009">
      <w:pPr>
        <w:spacing w:after="0" w:line="240" w:lineRule="auto"/>
        <w:ind w:right="40"/>
        <w:rPr>
          <w:rFonts w:ascii="Times New Roman" w:hAnsi="Times New Roman" w:cs="Times New Roman"/>
          <w:lang w:val="it-IT"/>
        </w:rPr>
      </w:pPr>
    </w:p>
    <w:p w14:paraId="2EA187C4" w14:textId="77777777" w:rsidR="00CE3009" w:rsidRPr="0039101D" w:rsidRDefault="00CE3009" w:rsidP="00CE3009">
      <w:pPr>
        <w:keepNext/>
        <w:spacing w:after="0" w:line="240" w:lineRule="auto"/>
        <w:ind w:right="43"/>
        <w:rPr>
          <w:rFonts w:ascii="Times New Roman" w:eastAsia="Times New Roman" w:hAnsi="Times New Roman" w:cs="Times New Roman"/>
          <w:i/>
          <w:iCs/>
          <w:u w:val="single"/>
          <w:lang w:val="it-IT"/>
        </w:rPr>
      </w:pPr>
      <w:r w:rsidRPr="0039101D">
        <w:rPr>
          <w:rFonts w:ascii="Times New Roman" w:eastAsia="Times New Roman" w:hAnsi="Times New Roman" w:cs="Times New Roman"/>
          <w:i/>
          <w:iCs/>
          <w:u w:val="single"/>
          <w:lang w:val="it-IT"/>
        </w:rPr>
        <w:lastRenderedPageBreak/>
        <w:t>Popolazioni particolari</w:t>
      </w:r>
    </w:p>
    <w:p w14:paraId="05E233DD"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p>
    <w:p w14:paraId="51EC479A"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r w:rsidRPr="0039101D">
        <w:rPr>
          <w:rFonts w:ascii="Times New Roman" w:eastAsia="Times New Roman" w:hAnsi="Times New Roman" w:cs="Times New Roman"/>
          <w:i/>
          <w:u w:color="000000"/>
          <w:lang w:val="it-IT"/>
        </w:rPr>
        <w:t>Compromissione renale</w:t>
      </w:r>
    </w:p>
    <w:p w14:paraId="7083C020" w14:textId="24260512"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Nei pazienti con </w:t>
      </w:r>
      <w:r w:rsidR="00400319">
        <w:rPr>
          <w:rFonts w:ascii="Times New Roman" w:eastAsia="Times New Roman" w:hAnsi="Times New Roman" w:cs="Times New Roman"/>
          <w:lang w:val="it-IT"/>
        </w:rPr>
        <w:t>severa</w:t>
      </w:r>
      <w:r w:rsidRPr="0039101D">
        <w:rPr>
          <w:rFonts w:ascii="Times New Roman" w:eastAsia="Times New Roman" w:hAnsi="Times New Roman" w:cs="Times New Roman"/>
          <w:lang w:val="it-IT"/>
        </w:rPr>
        <w:t xml:space="preserve"> compromissione renale, teriparatide non deve essere usato (vedere paragrafo 4.3). Nei pazienti con compromissione renale di grado moderato, teriparatide deve essere usato con cautela. Nei pazienti con compromissione renale di grado lieve, non è richiesta alcuna particolare cautela.</w:t>
      </w:r>
    </w:p>
    <w:p w14:paraId="096E7C05" w14:textId="77777777" w:rsidR="00CE3009" w:rsidRPr="0039101D" w:rsidRDefault="00CE3009" w:rsidP="00CE3009">
      <w:pPr>
        <w:spacing w:after="0" w:line="240" w:lineRule="auto"/>
        <w:ind w:right="40"/>
        <w:rPr>
          <w:rFonts w:ascii="Times New Roman" w:eastAsia="Times New Roman" w:hAnsi="Times New Roman" w:cs="Times New Roman"/>
          <w:i/>
          <w:u w:val="single" w:color="000000"/>
          <w:lang w:val="it-IT"/>
        </w:rPr>
      </w:pPr>
    </w:p>
    <w:p w14:paraId="6E9890F9"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r w:rsidRPr="0039101D">
        <w:rPr>
          <w:rFonts w:ascii="Times New Roman" w:eastAsia="Times New Roman" w:hAnsi="Times New Roman" w:cs="Times New Roman"/>
          <w:i/>
          <w:u w:color="000000"/>
          <w:lang w:val="it-IT"/>
        </w:rPr>
        <w:t>Compromissione epatica</w:t>
      </w:r>
    </w:p>
    <w:p w14:paraId="6DFE9365" w14:textId="619D4EC4"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Nei pazienti con </w:t>
      </w:r>
      <w:r w:rsidR="00F60F92">
        <w:rPr>
          <w:rFonts w:ascii="Times New Roman" w:eastAsia="Times New Roman" w:hAnsi="Times New Roman" w:cs="Times New Roman"/>
          <w:lang w:val="it-IT"/>
        </w:rPr>
        <w:t>funzionalità</w:t>
      </w:r>
      <w:r w:rsidRPr="0039101D">
        <w:rPr>
          <w:rFonts w:ascii="Times New Roman" w:eastAsia="Times New Roman" w:hAnsi="Times New Roman" w:cs="Times New Roman"/>
          <w:lang w:val="it-IT"/>
        </w:rPr>
        <w:t xml:space="preserve"> epatica</w:t>
      </w:r>
      <w:r w:rsidR="00F60F92">
        <w:rPr>
          <w:rFonts w:ascii="Times New Roman" w:eastAsia="Times New Roman" w:hAnsi="Times New Roman" w:cs="Times New Roman"/>
          <w:lang w:val="it-IT"/>
        </w:rPr>
        <w:t xml:space="preserve"> compromessa</w:t>
      </w:r>
      <w:r w:rsidRPr="0039101D">
        <w:rPr>
          <w:rFonts w:ascii="Times New Roman" w:eastAsia="Times New Roman" w:hAnsi="Times New Roman" w:cs="Times New Roman"/>
          <w:lang w:val="it-IT"/>
        </w:rPr>
        <w:t xml:space="preserve"> non vi sono dati disponibili (vedere paragrafo 5.3). Pertanto, teriparatide deve essere usato con cautela.</w:t>
      </w:r>
    </w:p>
    <w:p w14:paraId="5A697C1B" w14:textId="77777777" w:rsidR="00CE3009" w:rsidRPr="0039101D" w:rsidRDefault="00CE3009" w:rsidP="00CE3009">
      <w:pPr>
        <w:spacing w:after="0" w:line="240" w:lineRule="auto"/>
        <w:ind w:right="40"/>
        <w:rPr>
          <w:rFonts w:ascii="Times New Roman" w:hAnsi="Times New Roman" w:cs="Times New Roman"/>
          <w:lang w:val="it-IT"/>
        </w:rPr>
      </w:pPr>
    </w:p>
    <w:p w14:paraId="1BCAFFBD"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r w:rsidRPr="0039101D">
        <w:rPr>
          <w:rFonts w:ascii="Times New Roman" w:eastAsia="Times New Roman" w:hAnsi="Times New Roman" w:cs="Times New Roman"/>
          <w:i/>
          <w:u w:color="000000"/>
          <w:lang w:val="it-IT"/>
        </w:rPr>
        <w:t>Popolazione pediatrica e giovani adulti con epifisi non saldate</w:t>
      </w:r>
    </w:p>
    <w:p w14:paraId="55C1A6AA"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La sicurezza e l’efficacia di teriparatide nei bambini e negli adolescenti al di sotto dei 18 anni non è stata stabilita. Teriparatide non deve essere usato nei pazienti pediatrici (al di sotto di 18 anni), o in giovani adulti con epifisi non saldate.</w:t>
      </w:r>
    </w:p>
    <w:p w14:paraId="012399A9" w14:textId="77777777" w:rsidR="00CE3009" w:rsidRPr="0039101D" w:rsidRDefault="00CE3009" w:rsidP="00CE3009">
      <w:pPr>
        <w:spacing w:after="0" w:line="240" w:lineRule="auto"/>
        <w:ind w:right="40"/>
        <w:rPr>
          <w:rFonts w:ascii="Times New Roman" w:hAnsi="Times New Roman" w:cs="Times New Roman"/>
          <w:lang w:val="it-IT"/>
        </w:rPr>
      </w:pPr>
    </w:p>
    <w:p w14:paraId="4DCA89F6"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r w:rsidRPr="0039101D">
        <w:rPr>
          <w:rFonts w:ascii="Times New Roman" w:eastAsia="Times New Roman" w:hAnsi="Times New Roman" w:cs="Times New Roman"/>
          <w:i/>
          <w:u w:color="000000"/>
          <w:lang w:val="it-IT"/>
        </w:rPr>
        <w:t>Anziani</w:t>
      </w:r>
    </w:p>
    <w:p w14:paraId="6E1B8A97" w14:textId="6AE39D20"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position w:val="-1"/>
          <w:lang w:val="it-IT"/>
        </w:rPr>
        <w:t xml:space="preserve">Non è richiesto un </w:t>
      </w:r>
      <w:r w:rsidR="00F60F92">
        <w:rPr>
          <w:rFonts w:ascii="Times New Roman" w:eastAsia="Times New Roman" w:hAnsi="Times New Roman" w:cs="Times New Roman"/>
          <w:position w:val="-1"/>
          <w:lang w:val="it-IT"/>
        </w:rPr>
        <w:t>adattamento</w:t>
      </w:r>
      <w:r w:rsidRPr="0039101D">
        <w:rPr>
          <w:rFonts w:ascii="Times New Roman" w:eastAsia="Times New Roman" w:hAnsi="Times New Roman" w:cs="Times New Roman"/>
          <w:position w:val="-1"/>
          <w:lang w:val="it-IT"/>
        </w:rPr>
        <w:t xml:space="preserve"> della dose in base all’età (vedere paragrafo 5.2).</w:t>
      </w:r>
    </w:p>
    <w:p w14:paraId="31A0C18F" w14:textId="77777777" w:rsidR="00CE3009" w:rsidRPr="0039101D" w:rsidRDefault="00CE3009" w:rsidP="00CE3009">
      <w:pPr>
        <w:spacing w:after="0" w:line="240" w:lineRule="auto"/>
        <w:ind w:right="40"/>
        <w:rPr>
          <w:rFonts w:ascii="Times New Roman" w:hAnsi="Times New Roman" w:cs="Times New Roman"/>
          <w:lang w:val="it-IT"/>
        </w:rPr>
      </w:pPr>
    </w:p>
    <w:p w14:paraId="7F2E6AC7" w14:textId="77777777" w:rsidR="00CE3009" w:rsidRDefault="00CE3009" w:rsidP="00CE3009">
      <w:pPr>
        <w:keepNext/>
        <w:spacing w:after="0" w:line="240" w:lineRule="auto"/>
        <w:ind w:right="43"/>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Modo di somministrazione</w:t>
      </w:r>
    </w:p>
    <w:p w14:paraId="32C360B6"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p>
    <w:p w14:paraId="0C61E8E2"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Terrosa deve essere somministrato una volta al giorno per iniezione sottocutanea nella coscia o nell’addome.</w:t>
      </w:r>
    </w:p>
    <w:p w14:paraId="232FD383" w14:textId="77777777" w:rsidR="00CE3009" w:rsidRPr="0039101D" w:rsidRDefault="00CE3009" w:rsidP="00CE3009">
      <w:pPr>
        <w:spacing w:after="0" w:line="240" w:lineRule="auto"/>
        <w:ind w:right="40"/>
        <w:rPr>
          <w:rFonts w:ascii="Times New Roman" w:eastAsia="Times New Roman" w:hAnsi="Times New Roman" w:cs="Times New Roman"/>
          <w:lang w:val="it-IT"/>
        </w:rPr>
      </w:pPr>
    </w:p>
    <w:p w14:paraId="7CD1FEE9"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I pazienti devono essere istruiti a seguire tecniche d’iniezione appropriate</w:t>
      </w:r>
      <w:r>
        <w:rPr>
          <w:rFonts w:ascii="Times New Roman" w:eastAsia="Times New Roman" w:hAnsi="Times New Roman" w:cs="Times New Roman"/>
          <w:lang w:val="it-IT"/>
        </w:rPr>
        <w:t>.</w:t>
      </w:r>
      <w:r w:rsidRPr="0039101D">
        <w:rPr>
          <w:rFonts w:ascii="Times New Roman" w:eastAsia="Times New Roman" w:hAnsi="Times New Roman" w:cs="Times New Roman"/>
          <w:lang w:val="it-IT"/>
        </w:rPr>
        <w:t xml:space="preserve"> </w:t>
      </w:r>
      <w:r>
        <w:rPr>
          <w:rFonts w:ascii="Times New Roman" w:eastAsia="Times New Roman" w:hAnsi="Times New Roman" w:cs="Times New Roman"/>
          <w:lang w:val="it-IT"/>
        </w:rPr>
        <w:t>Per le istruzioni sul medicinale, prima della somministrazione,</w:t>
      </w:r>
      <w:r w:rsidRPr="0039101D" w:rsidDel="00C84275">
        <w:rPr>
          <w:rFonts w:ascii="Times New Roman" w:eastAsia="Times New Roman" w:hAnsi="Times New Roman" w:cs="Times New Roman"/>
          <w:lang w:val="it-IT"/>
        </w:rPr>
        <w:t xml:space="preserve"> </w:t>
      </w:r>
      <w:r w:rsidRPr="0039101D">
        <w:rPr>
          <w:rFonts w:ascii="Times New Roman" w:eastAsia="Times New Roman" w:hAnsi="Times New Roman" w:cs="Times New Roman"/>
          <w:lang w:val="it-IT"/>
        </w:rPr>
        <w:t>vedere paragrafo 6.6</w:t>
      </w:r>
      <w:r>
        <w:rPr>
          <w:rFonts w:ascii="Times New Roman" w:eastAsia="Times New Roman" w:hAnsi="Times New Roman" w:cs="Times New Roman"/>
          <w:lang w:val="it-IT"/>
        </w:rPr>
        <w:t xml:space="preserve"> e le istruzioni per l’uso. Le </w:t>
      </w:r>
      <w:r w:rsidRPr="0039101D">
        <w:rPr>
          <w:rFonts w:ascii="Times New Roman" w:eastAsia="Times New Roman" w:hAnsi="Times New Roman" w:cs="Times New Roman"/>
          <w:lang w:val="it-IT"/>
        </w:rPr>
        <w:t>istruzioni per l’uso</w:t>
      </w:r>
      <w:r>
        <w:rPr>
          <w:rFonts w:ascii="Times New Roman" w:eastAsia="Times New Roman" w:hAnsi="Times New Roman" w:cs="Times New Roman"/>
          <w:lang w:val="it-IT"/>
        </w:rPr>
        <w:t>,</w:t>
      </w:r>
      <w:r w:rsidRPr="0039101D">
        <w:rPr>
          <w:rFonts w:ascii="Times New Roman" w:eastAsia="Times New Roman" w:hAnsi="Times New Roman" w:cs="Times New Roman"/>
          <w:lang w:val="it-IT"/>
        </w:rPr>
        <w:t xml:space="preserve"> </w:t>
      </w:r>
      <w:r>
        <w:rPr>
          <w:rFonts w:ascii="Times New Roman" w:eastAsia="Times New Roman" w:hAnsi="Times New Roman" w:cs="Times New Roman"/>
          <w:lang w:val="it-IT"/>
        </w:rPr>
        <w:t xml:space="preserve">sono fornite con questo medicinale e sono disponibili anche </w:t>
      </w:r>
      <w:r w:rsidRPr="0039101D">
        <w:rPr>
          <w:rFonts w:ascii="Times New Roman" w:eastAsia="Times New Roman" w:hAnsi="Times New Roman" w:cs="Times New Roman"/>
          <w:lang w:val="it-IT"/>
        </w:rPr>
        <w:t>per istruire i pazienti ad un corretto uso della penna</w:t>
      </w:r>
      <w:r>
        <w:rPr>
          <w:rFonts w:ascii="Times New Roman" w:eastAsia="Times New Roman" w:hAnsi="Times New Roman" w:cs="Times New Roman"/>
          <w:lang w:val="it-IT"/>
        </w:rPr>
        <w:t xml:space="preserve"> preriempita</w:t>
      </w:r>
      <w:r w:rsidRPr="0039101D">
        <w:rPr>
          <w:rFonts w:ascii="Times New Roman" w:eastAsia="Times New Roman" w:hAnsi="Times New Roman" w:cs="Times New Roman"/>
          <w:lang w:val="it-IT"/>
        </w:rPr>
        <w:t>.</w:t>
      </w:r>
      <w:r>
        <w:rPr>
          <w:rFonts w:ascii="Times New Roman" w:eastAsia="Times New Roman" w:hAnsi="Times New Roman" w:cs="Times New Roman"/>
          <w:lang w:val="it-IT"/>
        </w:rPr>
        <w:t xml:space="preserve"> </w:t>
      </w:r>
    </w:p>
    <w:p w14:paraId="1F2D24F0" w14:textId="77777777" w:rsidR="00CE3009" w:rsidRPr="0039101D" w:rsidRDefault="00CE3009" w:rsidP="00CE3009">
      <w:pPr>
        <w:spacing w:after="0" w:line="240" w:lineRule="auto"/>
        <w:ind w:right="40"/>
        <w:rPr>
          <w:rFonts w:ascii="Times New Roman" w:hAnsi="Times New Roman" w:cs="Times New Roman"/>
          <w:lang w:val="it-IT"/>
        </w:rPr>
      </w:pPr>
    </w:p>
    <w:p w14:paraId="21EEBB12" w14:textId="77777777" w:rsidR="00CE3009" w:rsidRPr="0039101D" w:rsidRDefault="00CE3009" w:rsidP="00CE3009">
      <w:pPr>
        <w:spacing w:after="0" w:line="240" w:lineRule="auto"/>
        <w:ind w:right="40"/>
        <w:rPr>
          <w:rFonts w:ascii="Times New Roman" w:hAnsi="Times New Roman" w:cs="Times New Roman"/>
          <w:lang w:val="it-IT"/>
        </w:rPr>
      </w:pPr>
    </w:p>
    <w:p w14:paraId="5E8B57A3"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4.3</w:t>
      </w:r>
      <w:r w:rsidRPr="0039101D">
        <w:rPr>
          <w:rFonts w:ascii="Times New Roman" w:eastAsia="Times New Roman" w:hAnsi="Times New Roman" w:cs="Times New Roman"/>
          <w:b/>
          <w:bCs/>
          <w:lang w:val="it-IT"/>
        </w:rPr>
        <w:tab/>
        <w:t>Controindicazioni</w:t>
      </w:r>
    </w:p>
    <w:p w14:paraId="22ADE79A" w14:textId="77777777" w:rsidR="00CE3009" w:rsidRPr="0039101D" w:rsidRDefault="00CE3009" w:rsidP="00CE3009">
      <w:pPr>
        <w:keepNext/>
        <w:spacing w:after="0" w:line="240" w:lineRule="auto"/>
        <w:ind w:right="43"/>
        <w:rPr>
          <w:rFonts w:ascii="Times New Roman" w:hAnsi="Times New Roman" w:cs="Times New Roman"/>
          <w:lang w:val="it-IT"/>
        </w:rPr>
      </w:pPr>
    </w:p>
    <w:p w14:paraId="049ABB31" w14:textId="77777777" w:rsidR="00CE3009" w:rsidRPr="0039101D" w:rsidRDefault="00CE3009" w:rsidP="00CE3009">
      <w:pPr>
        <w:spacing w:after="0" w:line="240" w:lineRule="auto"/>
        <w:ind w:left="567" w:right="4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Ipersensibilità al principio attivo o ad uno qualsiasi degli eccipienti elencati al paragrafo 6.1.</w:t>
      </w:r>
    </w:p>
    <w:p w14:paraId="3F0BFBC7" w14:textId="77777777" w:rsidR="00CE3009" w:rsidRPr="0039101D" w:rsidRDefault="00CE3009" w:rsidP="00CE3009">
      <w:pPr>
        <w:spacing w:after="0" w:line="240" w:lineRule="auto"/>
        <w:ind w:left="567" w:right="4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Gravidanza e allattamento (vedere paragrafi 4.4 e 4.6).</w:t>
      </w:r>
    </w:p>
    <w:p w14:paraId="49C6C4E1" w14:textId="77777777" w:rsidR="00CE3009" w:rsidRPr="0039101D" w:rsidRDefault="00CE3009" w:rsidP="00CE3009">
      <w:pPr>
        <w:spacing w:after="0" w:line="240" w:lineRule="auto"/>
        <w:ind w:left="567" w:right="4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Ipercalcemia preesistente.</w:t>
      </w:r>
    </w:p>
    <w:p w14:paraId="697BBF6E" w14:textId="77777777" w:rsidR="00CE3009" w:rsidRPr="0039101D" w:rsidRDefault="00CE3009" w:rsidP="00CE3009">
      <w:pPr>
        <w:spacing w:after="0" w:line="240" w:lineRule="auto"/>
        <w:ind w:left="567" w:right="4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Grave insufficienza renale.</w:t>
      </w:r>
    </w:p>
    <w:p w14:paraId="4B6BDB0B" w14:textId="77777777" w:rsidR="00CE3009" w:rsidRPr="0039101D" w:rsidRDefault="00CE3009" w:rsidP="00CE3009">
      <w:pPr>
        <w:spacing w:after="0" w:line="240" w:lineRule="auto"/>
        <w:ind w:left="567" w:right="4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Malattie metaboliche delle ossa (compresi l’iperparatiroidismo e la malattia ossea di Paget) diverse dall’osteoporosi primaria e dall’osteoporosi indotta da glucocorticoidi.</w:t>
      </w:r>
    </w:p>
    <w:p w14:paraId="03BF070C" w14:textId="77777777" w:rsidR="00CE3009" w:rsidRPr="0039101D" w:rsidRDefault="00CE3009" w:rsidP="00CE3009">
      <w:pPr>
        <w:spacing w:after="0" w:line="240" w:lineRule="auto"/>
        <w:ind w:left="567" w:right="4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Aumenti ingiustificati della fosfatasi alcalina.</w:t>
      </w:r>
    </w:p>
    <w:p w14:paraId="527E06DD" w14:textId="77777777" w:rsidR="00CE3009" w:rsidRPr="0039101D" w:rsidRDefault="00CE3009" w:rsidP="00CE3009">
      <w:pPr>
        <w:spacing w:after="0" w:line="240" w:lineRule="auto"/>
        <w:ind w:left="567" w:right="4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Precedente terapia radiante dello scheletro da fonte esterna o da fonte interna (impianto).</w:t>
      </w:r>
    </w:p>
    <w:p w14:paraId="47DA2C45" w14:textId="77777777" w:rsidR="00CE3009" w:rsidRPr="0039101D" w:rsidRDefault="00CE3009" w:rsidP="00CE3009">
      <w:pPr>
        <w:spacing w:after="0" w:line="240" w:lineRule="auto"/>
        <w:ind w:left="567" w:right="4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I pazienti con tumori maligni allo scheletro o con metastasi ossee devono essere esclusi dal trattamento con teriparatide.</w:t>
      </w:r>
    </w:p>
    <w:p w14:paraId="17E120B2" w14:textId="77777777" w:rsidR="00CE3009" w:rsidRPr="0039101D" w:rsidRDefault="00CE3009" w:rsidP="00CE3009">
      <w:pPr>
        <w:spacing w:after="0" w:line="240" w:lineRule="auto"/>
        <w:ind w:right="40"/>
        <w:rPr>
          <w:rFonts w:ascii="Times New Roman" w:hAnsi="Times New Roman" w:cs="Times New Roman"/>
          <w:lang w:val="it-IT"/>
        </w:rPr>
      </w:pPr>
    </w:p>
    <w:p w14:paraId="32B00709" w14:textId="77777777" w:rsidR="00CE3009" w:rsidRDefault="00CE3009" w:rsidP="00CE3009">
      <w:pPr>
        <w:keepNext/>
        <w:tabs>
          <w:tab w:val="left" w:pos="567"/>
        </w:tabs>
        <w:spacing w:after="0" w:line="240" w:lineRule="auto"/>
        <w:ind w:left="567" w:right="43" w:hanging="567"/>
        <w:rPr>
          <w:rFonts w:ascii="Times New Roman" w:eastAsia="Times New Roman" w:hAnsi="Times New Roman" w:cs="Times New Roman"/>
          <w:b/>
          <w:bCs/>
          <w:lang w:val="it-IT"/>
        </w:rPr>
      </w:pPr>
      <w:r w:rsidRPr="0039101D">
        <w:rPr>
          <w:rFonts w:ascii="Times New Roman" w:eastAsia="Times New Roman" w:hAnsi="Times New Roman" w:cs="Times New Roman"/>
          <w:b/>
          <w:bCs/>
          <w:lang w:val="it-IT"/>
        </w:rPr>
        <w:t>4.4</w:t>
      </w:r>
      <w:r w:rsidRPr="0039101D">
        <w:rPr>
          <w:rFonts w:ascii="Times New Roman" w:eastAsia="Times New Roman" w:hAnsi="Times New Roman" w:cs="Times New Roman"/>
          <w:b/>
          <w:bCs/>
          <w:lang w:val="it-IT"/>
        </w:rPr>
        <w:tab/>
        <w:t>Avvertenze speciali e precauzioni d’impiego</w:t>
      </w:r>
    </w:p>
    <w:p w14:paraId="260AAADB"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b/>
          <w:bCs/>
          <w:lang w:val="it-IT"/>
        </w:rPr>
      </w:pPr>
    </w:p>
    <w:p w14:paraId="02494B16" w14:textId="77777777" w:rsidR="00CE3009" w:rsidRDefault="00CE3009" w:rsidP="00CE3009">
      <w:pPr>
        <w:spacing w:after="0" w:line="240" w:lineRule="auto"/>
        <w:ind w:right="40"/>
        <w:rPr>
          <w:rFonts w:ascii="Times New Roman" w:eastAsia="Times New Roman" w:hAnsi="Times New Roman" w:cs="Times New Roman"/>
          <w:u w:val="single"/>
          <w:lang w:val="it-IT" w:bidi="it-IT"/>
        </w:rPr>
      </w:pPr>
      <w:r w:rsidRPr="00BD2D9F">
        <w:rPr>
          <w:rFonts w:ascii="Times New Roman" w:eastAsia="Times New Roman" w:hAnsi="Times New Roman" w:cs="Times New Roman"/>
          <w:u w:val="single"/>
          <w:lang w:val="it-IT" w:bidi="it-IT"/>
        </w:rPr>
        <w:t>Tracciabilità</w:t>
      </w:r>
    </w:p>
    <w:p w14:paraId="50D22EF5" w14:textId="77777777" w:rsidR="00CE3009" w:rsidRPr="00BD2D9F" w:rsidRDefault="00CE3009" w:rsidP="00CE3009">
      <w:pPr>
        <w:spacing w:after="0" w:line="240" w:lineRule="auto"/>
        <w:ind w:right="40"/>
        <w:rPr>
          <w:rFonts w:ascii="Times New Roman" w:eastAsia="Times New Roman" w:hAnsi="Times New Roman" w:cs="Times New Roman"/>
          <w:u w:val="single"/>
          <w:lang w:val="it-IT" w:bidi="it-IT"/>
        </w:rPr>
      </w:pPr>
    </w:p>
    <w:p w14:paraId="2A604E0A" w14:textId="77777777" w:rsidR="00CE3009" w:rsidRDefault="00CE3009" w:rsidP="00CE3009">
      <w:pPr>
        <w:spacing w:after="0" w:line="240" w:lineRule="auto"/>
        <w:ind w:right="40"/>
        <w:rPr>
          <w:rFonts w:ascii="Times New Roman" w:eastAsia="Times New Roman" w:hAnsi="Times New Roman" w:cs="Times New Roman"/>
          <w:lang w:val="it-IT" w:bidi="it-IT"/>
        </w:rPr>
      </w:pPr>
      <w:r w:rsidRPr="00BD2D9F">
        <w:rPr>
          <w:rFonts w:ascii="Times New Roman" w:eastAsia="Times New Roman" w:hAnsi="Times New Roman" w:cs="Times New Roman"/>
          <w:lang w:val="it-IT" w:bidi="it-IT"/>
        </w:rPr>
        <w:t>Al fine di migliorare la tracciabilità dei medicinali biologici, il nome e il numero di lotto del medicinale somministrato devono essere chiaramente registrati</w:t>
      </w:r>
      <w:r>
        <w:rPr>
          <w:rFonts w:ascii="Times New Roman" w:eastAsia="Times New Roman" w:hAnsi="Times New Roman" w:cs="Times New Roman"/>
          <w:lang w:val="it-IT" w:bidi="it-IT"/>
        </w:rPr>
        <w:t>.</w:t>
      </w:r>
    </w:p>
    <w:p w14:paraId="4B9EA8BA" w14:textId="77777777" w:rsidR="00CE3009" w:rsidRPr="0039101D" w:rsidRDefault="00CE3009" w:rsidP="00CE3009">
      <w:pPr>
        <w:keepNext/>
        <w:spacing w:after="0" w:line="240" w:lineRule="auto"/>
        <w:ind w:right="43"/>
        <w:rPr>
          <w:rFonts w:ascii="Times New Roman" w:hAnsi="Times New Roman" w:cs="Times New Roman"/>
          <w:lang w:val="it-IT"/>
        </w:rPr>
      </w:pPr>
    </w:p>
    <w:p w14:paraId="20BBD245" w14:textId="77777777" w:rsidR="00CE3009" w:rsidRDefault="00CE3009" w:rsidP="00CE3009">
      <w:pPr>
        <w:keepNext/>
        <w:spacing w:after="0" w:line="240" w:lineRule="auto"/>
        <w:ind w:right="43"/>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Calcemia e calciuria</w:t>
      </w:r>
    </w:p>
    <w:p w14:paraId="607E6DB7"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p>
    <w:p w14:paraId="6D43FEB6"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Nei pazienti con valori normali della calcemia, dopo iniezione di teriparatide sono stati osservati aumenti lievi e transitori delle concentrazioni sieriche di calcio. Dopo ogni dose di teriparatide le concentrazioni sieriche di calcio raggiungono un massimo tra le 4 e le 6 ore, per tornare poi ai valori basali entro 16</w:t>
      </w:r>
      <w:r w:rsidRPr="0039101D">
        <w:rPr>
          <w:rFonts w:ascii="Times New Roman" w:eastAsia="Times New Roman" w:hAnsi="Times New Roman" w:cs="Times New Roman"/>
          <w:lang w:val="it-IT"/>
        </w:rPr>
        <w:noBreakHyphen/>
        <w:t xml:space="preserve"> 24 ore. Pertanto, se vengono prelevati campioni di sangue per misurazioni della </w:t>
      </w:r>
      <w:r w:rsidRPr="0039101D">
        <w:rPr>
          <w:rFonts w:ascii="Times New Roman" w:eastAsia="Times New Roman" w:hAnsi="Times New Roman" w:cs="Times New Roman"/>
          <w:lang w:val="it-IT"/>
        </w:rPr>
        <w:lastRenderedPageBreak/>
        <w:t>calcemia, questo deve essere effettuato almeno 16 ore dopo l’iniezione di teriparatide più recente. Durante la terapia non è richiesto un monitoraggio del calcio di routine.</w:t>
      </w:r>
    </w:p>
    <w:p w14:paraId="648F8845" w14:textId="77777777" w:rsidR="00CE3009" w:rsidRPr="0039101D" w:rsidRDefault="00CE3009" w:rsidP="00CE3009">
      <w:pPr>
        <w:spacing w:after="0" w:line="240" w:lineRule="auto"/>
        <w:ind w:right="40"/>
        <w:rPr>
          <w:rFonts w:ascii="Times New Roman" w:eastAsia="Times New Roman" w:hAnsi="Times New Roman" w:cs="Times New Roman"/>
          <w:lang w:val="it-IT"/>
        </w:rPr>
      </w:pPr>
    </w:p>
    <w:p w14:paraId="716BBE84"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Teriparatide può determinare piccoli aumenti dell’eliminazione urinaria di calcio, ma l’incidenza dell’ipercalciuria non è risultata diversa da quella riscontrata in pazienti trattati con placebo nel corso degli studi clinici.</w:t>
      </w:r>
    </w:p>
    <w:p w14:paraId="4D78CD08" w14:textId="77777777" w:rsidR="00CE3009" w:rsidRPr="0039101D" w:rsidRDefault="00CE3009" w:rsidP="00CE3009">
      <w:pPr>
        <w:spacing w:after="0" w:line="240" w:lineRule="auto"/>
        <w:ind w:right="40"/>
        <w:rPr>
          <w:rFonts w:ascii="Times New Roman" w:hAnsi="Times New Roman" w:cs="Times New Roman"/>
          <w:lang w:val="it-IT"/>
        </w:rPr>
      </w:pPr>
    </w:p>
    <w:p w14:paraId="2E5E8825" w14:textId="77777777" w:rsidR="00CE3009" w:rsidRDefault="00CE3009" w:rsidP="00CE3009">
      <w:pPr>
        <w:keepNext/>
        <w:spacing w:after="0" w:line="240" w:lineRule="auto"/>
        <w:ind w:right="43"/>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Urolitiasi</w:t>
      </w:r>
    </w:p>
    <w:p w14:paraId="7B99BDEB"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p>
    <w:p w14:paraId="5417CF57"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Teriparatide non è stato studiato in pazienti con urolitiasi in fase attiva. Teriparatide deve essere usato con cautela nei pazienti con urolitiasi in fase attiva o recente perché può potenzialmente peggiorare questa condizione.</w:t>
      </w:r>
    </w:p>
    <w:p w14:paraId="307A16E5" w14:textId="77777777" w:rsidR="00CE3009" w:rsidRPr="0039101D" w:rsidRDefault="00CE3009" w:rsidP="00CE3009">
      <w:pPr>
        <w:spacing w:after="0" w:line="240" w:lineRule="auto"/>
        <w:ind w:right="40"/>
        <w:rPr>
          <w:rFonts w:ascii="Times New Roman" w:hAnsi="Times New Roman" w:cs="Times New Roman"/>
          <w:lang w:val="it-IT"/>
        </w:rPr>
      </w:pPr>
    </w:p>
    <w:p w14:paraId="56CD244F" w14:textId="77777777" w:rsidR="00CE3009" w:rsidRDefault="00CE3009" w:rsidP="00CE3009">
      <w:pPr>
        <w:keepNext/>
        <w:spacing w:after="0" w:line="240" w:lineRule="auto"/>
        <w:ind w:right="43"/>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Ipotensione ortostatica</w:t>
      </w:r>
    </w:p>
    <w:p w14:paraId="16F6D1BA"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p>
    <w:p w14:paraId="15D89D0C"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Negli studi clinici a breve termine con teriparatide, sono stati osservati episodi isolati di ipotensione ortostatica transitoria. In genere tali eventi iniziavano entro 4 ore dalla somministrazione della dose e si risolvevano spontaneamente entro un periodo di tempo variabile da alcuni minuti a poche ore. Nel caso di ipotensione ortostatica transitoria, questa si manifestava a seguito delle prime somministrazioni, si attenuava facendo assumere ai soggetti una posizione distesa e non precludeva la continuazione del trattamento.</w:t>
      </w:r>
    </w:p>
    <w:p w14:paraId="320D8BFC" w14:textId="77777777" w:rsidR="00CE3009" w:rsidRPr="0039101D" w:rsidRDefault="00CE3009" w:rsidP="00CE3009">
      <w:pPr>
        <w:spacing w:after="0" w:line="240" w:lineRule="auto"/>
        <w:ind w:right="40"/>
        <w:rPr>
          <w:rFonts w:ascii="Times New Roman" w:hAnsi="Times New Roman" w:cs="Times New Roman"/>
          <w:lang w:val="it-IT"/>
        </w:rPr>
      </w:pPr>
    </w:p>
    <w:p w14:paraId="4CC005FB" w14:textId="77777777" w:rsidR="00CE3009" w:rsidRDefault="00CE3009" w:rsidP="00CE3009">
      <w:pPr>
        <w:keepNext/>
        <w:spacing w:after="0" w:line="240" w:lineRule="auto"/>
        <w:ind w:right="43"/>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Compromissione renale</w:t>
      </w:r>
    </w:p>
    <w:p w14:paraId="7DB25A4D"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p>
    <w:p w14:paraId="3E3F404C"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position w:val="-1"/>
          <w:lang w:val="it-IT"/>
        </w:rPr>
        <w:t>Si deve osservare cautela nei pazienti con moderata compromissione renale.</w:t>
      </w:r>
    </w:p>
    <w:p w14:paraId="1B92750F" w14:textId="77777777" w:rsidR="00CE3009" w:rsidRPr="0039101D" w:rsidRDefault="00CE3009" w:rsidP="00CE3009">
      <w:pPr>
        <w:spacing w:after="0" w:line="240" w:lineRule="auto"/>
        <w:ind w:right="40"/>
        <w:rPr>
          <w:rFonts w:ascii="Times New Roman" w:hAnsi="Times New Roman" w:cs="Times New Roman"/>
          <w:lang w:val="it-IT"/>
        </w:rPr>
      </w:pPr>
    </w:p>
    <w:p w14:paraId="5CA184EF" w14:textId="77777777" w:rsidR="00CE3009" w:rsidRDefault="00CE3009" w:rsidP="00CE3009">
      <w:pPr>
        <w:keepNext/>
        <w:spacing w:after="0" w:line="240" w:lineRule="auto"/>
        <w:ind w:right="43"/>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Popolazione adulta più giovane</w:t>
      </w:r>
    </w:p>
    <w:p w14:paraId="3B759F6A"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p>
    <w:p w14:paraId="2A717023"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Nella popolazione adulta più giovane, incluse le donne in premenopausa, l’esperienza è limitata (vedere paragrafo 5.1). In questo gruppo di popolazione il trattamento deve essere cominciato solo se il beneficio è chiaramente superiore ai rischi.</w:t>
      </w:r>
    </w:p>
    <w:p w14:paraId="5CE7C541" w14:textId="77777777" w:rsidR="00CE3009" w:rsidRPr="0039101D" w:rsidRDefault="00CE3009" w:rsidP="00CE3009">
      <w:pPr>
        <w:spacing w:after="0" w:line="240" w:lineRule="auto"/>
        <w:ind w:right="40"/>
        <w:rPr>
          <w:rFonts w:ascii="Times New Roman" w:hAnsi="Times New Roman" w:cs="Times New Roman"/>
          <w:lang w:val="it-IT"/>
        </w:rPr>
      </w:pPr>
    </w:p>
    <w:p w14:paraId="428746F3"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Le donne in età fertile devono fare uso di un efficace contraccettivo durante l’uso di teriparatide. Se si verifica la gravidanza, l’uso di teriparatide deve essere sospeso.</w:t>
      </w:r>
    </w:p>
    <w:p w14:paraId="5AB9A72D" w14:textId="77777777" w:rsidR="00CE3009" w:rsidRPr="0039101D" w:rsidRDefault="00CE3009" w:rsidP="00CE3009">
      <w:pPr>
        <w:spacing w:after="0" w:line="240" w:lineRule="auto"/>
        <w:ind w:right="40"/>
        <w:rPr>
          <w:rFonts w:ascii="Times New Roman" w:hAnsi="Times New Roman" w:cs="Times New Roman"/>
          <w:lang w:val="it-IT"/>
        </w:rPr>
      </w:pPr>
    </w:p>
    <w:p w14:paraId="1F4F4D74" w14:textId="77777777" w:rsidR="00CE3009" w:rsidRDefault="00CE3009" w:rsidP="00CE3009">
      <w:pPr>
        <w:keepNext/>
        <w:spacing w:after="0" w:line="240" w:lineRule="auto"/>
        <w:ind w:right="43"/>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Durata del trattamento</w:t>
      </w:r>
    </w:p>
    <w:p w14:paraId="405B2864"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p>
    <w:p w14:paraId="04296896"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Studi condotti su ratti indicano una maggiore incidenza di osteosarcoma dopo somministrazione di teriparatide a lungo termine (vedere paragrafo 5.3). Fino a quando ulteriori dati clinici non saranno disponibili, la durata del trattamento raccomandata di 24 mesi non deve essere superata.</w:t>
      </w:r>
    </w:p>
    <w:p w14:paraId="1E25BA71" w14:textId="77777777" w:rsidR="00CE3009" w:rsidRPr="0039101D" w:rsidRDefault="00CE3009" w:rsidP="00CE3009">
      <w:pPr>
        <w:spacing w:after="0" w:line="240" w:lineRule="auto"/>
        <w:ind w:right="40"/>
        <w:rPr>
          <w:rFonts w:ascii="Times New Roman" w:eastAsia="Times New Roman" w:hAnsi="Times New Roman" w:cs="Times New Roman"/>
          <w:lang w:val="it-IT"/>
        </w:rPr>
      </w:pPr>
    </w:p>
    <w:p w14:paraId="286E36A0" w14:textId="77777777" w:rsidR="00CE3009" w:rsidRDefault="00CE3009" w:rsidP="00CE3009">
      <w:pPr>
        <w:keepNext/>
        <w:spacing w:after="0" w:line="240" w:lineRule="auto"/>
        <w:ind w:right="43"/>
        <w:rPr>
          <w:rFonts w:ascii="Times New Roman" w:eastAsia="Times New Roman" w:hAnsi="Times New Roman" w:cs="Times New Roman"/>
          <w:u w:val="single"/>
          <w:lang w:val="it-IT"/>
        </w:rPr>
      </w:pPr>
      <w:r w:rsidRPr="0039101D">
        <w:rPr>
          <w:rFonts w:ascii="Times New Roman" w:eastAsia="Times New Roman" w:hAnsi="Times New Roman" w:cs="Times New Roman"/>
          <w:u w:val="single"/>
          <w:lang w:val="it-IT"/>
        </w:rPr>
        <w:t>Eccipienti</w:t>
      </w:r>
    </w:p>
    <w:p w14:paraId="27326D18" w14:textId="77777777" w:rsidR="00CE3009" w:rsidRPr="0039101D" w:rsidRDefault="00CE3009" w:rsidP="00CE3009">
      <w:pPr>
        <w:keepNext/>
        <w:spacing w:after="0" w:line="240" w:lineRule="auto"/>
        <w:ind w:right="43"/>
        <w:rPr>
          <w:rFonts w:ascii="Times New Roman" w:eastAsia="Times New Roman" w:hAnsi="Times New Roman" w:cs="Times New Roman"/>
          <w:u w:val="single"/>
          <w:lang w:val="it-IT"/>
        </w:rPr>
      </w:pPr>
    </w:p>
    <w:p w14:paraId="54900ACF"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Questo medicinale contiene meno di 1 mmol (23 mg) di sodio per dose</w:t>
      </w:r>
      <w:r>
        <w:rPr>
          <w:rFonts w:ascii="Times New Roman" w:eastAsia="Times New Roman" w:hAnsi="Times New Roman" w:cs="Times New Roman"/>
          <w:lang w:val="it-IT"/>
        </w:rPr>
        <w:t>,</w:t>
      </w:r>
      <w:r w:rsidRPr="007942F7">
        <w:rPr>
          <w:rFonts w:ascii="Times New Roman" w:hAnsi="Times New Roman" w:cs="Times New Roman"/>
          <w:lang w:val="it-IT"/>
        </w:rPr>
        <w:t xml:space="preserve"> cioè essenzialmente ‘senza sodio’.</w:t>
      </w:r>
    </w:p>
    <w:p w14:paraId="34FB7FEA" w14:textId="77777777" w:rsidR="00CE3009" w:rsidRPr="0039101D" w:rsidRDefault="00CE3009" w:rsidP="00CE3009">
      <w:pPr>
        <w:spacing w:after="0" w:line="240" w:lineRule="auto"/>
        <w:ind w:right="40"/>
        <w:rPr>
          <w:rFonts w:ascii="Times New Roman" w:hAnsi="Times New Roman" w:cs="Times New Roman"/>
          <w:lang w:val="it-IT"/>
        </w:rPr>
      </w:pPr>
    </w:p>
    <w:p w14:paraId="2F67103F"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4.5</w:t>
      </w:r>
      <w:r w:rsidRPr="0039101D">
        <w:rPr>
          <w:rFonts w:ascii="Times New Roman" w:eastAsia="Times New Roman" w:hAnsi="Times New Roman" w:cs="Times New Roman"/>
          <w:b/>
          <w:bCs/>
          <w:lang w:val="it-IT"/>
        </w:rPr>
        <w:tab/>
        <w:t>Interazioni con altri medicinali ed altre forme d</w:t>
      </w:r>
      <w:r>
        <w:rPr>
          <w:rFonts w:ascii="Times New Roman" w:eastAsia="Times New Roman" w:hAnsi="Times New Roman" w:cs="Times New Roman"/>
          <w:b/>
          <w:bCs/>
          <w:lang w:val="it-IT"/>
        </w:rPr>
        <w:t>’</w:t>
      </w:r>
      <w:r w:rsidRPr="0039101D">
        <w:rPr>
          <w:rFonts w:ascii="Times New Roman" w:eastAsia="Times New Roman" w:hAnsi="Times New Roman" w:cs="Times New Roman"/>
          <w:b/>
          <w:bCs/>
          <w:lang w:val="it-IT"/>
        </w:rPr>
        <w:t>interazione</w:t>
      </w:r>
    </w:p>
    <w:p w14:paraId="1FE70B5E" w14:textId="77777777" w:rsidR="00CE3009" w:rsidRPr="0039101D" w:rsidRDefault="00CE3009" w:rsidP="00CE3009">
      <w:pPr>
        <w:keepNext/>
        <w:spacing w:after="0" w:line="240" w:lineRule="auto"/>
        <w:ind w:right="43"/>
        <w:rPr>
          <w:rFonts w:ascii="Times New Roman" w:hAnsi="Times New Roman" w:cs="Times New Roman"/>
          <w:lang w:val="it-IT"/>
        </w:rPr>
      </w:pPr>
    </w:p>
    <w:p w14:paraId="7DABDDC0"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In uno studio su 15 soggetti sani cui veniva somministrata giornalmente digoxina fino al raggiungimento dello steady-state, una singola dose di teriparatide non ha modificato l’effetto cardiaco della digoxina. Tuttavia, casi clinici sporadici hanno suggerito che l’ipercalcemia può predisporre i pazienti ad una tossicità da digitale. Poiché teriparatide determina transitoriamente aumenti della calcemia, teriparatide deve essere usato con cautela nei pazienti che assumono digitale.</w:t>
      </w:r>
    </w:p>
    <w:p w14:paraId="45670F54" w14:textId="77777777" w:rsidR="00CE3009" w:rsidRPr="0039101D" w:rsidRDefault="00CE3009" w:rsidP="00CE3009">
      <w:pPr>
        <w:spacing w:after="0" w:line="240" w:lineRule="auto"/>
        <w:ind w:right="40"/>
        <w:rPr>
          <w:rFonts w:ascii="Times New Roman" w:eastAsia="Times New Roman" w:hAnsi="Times New Roman" w:cs="Times New Roman"/>
          <w:lang w:val="it-IT"/>
        </w:rPr>
      </w:pPr>
    </w:p>
    <w:p w14:paraId="1DC3D7AB"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Teriparatide è stato valutato in studi di interazione farmacodinamica con idroclorotiazide. Non sono state osservate interazioni clinicamente significative.</w:t>
      </w:r>
    </w:p>
    <w:p w14:paraId="7D357FE7" w14:textId="77777777" w:rsidR="00CE3009" w:rsidRPr="0039101D" w:rsidRDefault="00CE3009" w:rsidP="00CE3009">
      <w:pPr>
        <w:spacing w:after="0" w:line="240" w:lineRule="auto"/>
        <w:ind w:right="40"/>
        <w:rPr>
          <w:rFonts w:ascii="Times New Roman" w:hAnsi="Times New Roman" w:cs="Times New Roman"/>
          <w:lang w:val="it-IT"/>
        </w:rPr>
      </w:pPr>
    </w:p>
    <w:p w14:paraId="0878B762"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lastRenderedPageBreak/>
        <w:t>La somministrazione contemporanea di raloxifene o della terapia ormonale sostitutiva con teriparatide non ha modificato gli effetti di teriparatide sul calcio sierico od urinario o sugli eventi clinici avversi.</w:t>
      </w:r>
    </w:p>
    <w:p w14:paraId="1A1FE4D3" w14:textId="77777777" w:rsidR="00CE3009" w:rsidRPr="0039101D" w:rsidRDefault="00CE3009" w:rsidP="00CE3009">
      <w:pPr>
        <w:spacing w:after="0" w:line="240" w:lineRule="auto"/>
        <w:ind w:right="40"/>
        <w:rPr>
          <w:rFonts w:ascii="Times New Roman" w:hAnsi="Times New Roman" w:cs="Times New Roman"/>
          <w:lang w:val="it-IT"/>
        </w:rPr>
      </w:pPr>
    </w:p>
    <w:p w14:paraId="549A2B4C"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4.6</w:t>
      </w:r>
      <w:r w:rsidRPr="0039101D">
        <w:rPr>
          <w:rFonts w:ascii="Times New Roman" w:eastAsia="Times New Roman" w:hAnsi="Times New Roman" w:cs="Times New Roman"/>
          <w:b/>
          <w:bCs/>
          <w:position w:val="-1"/>
          <w:lang w:val="it-IT"/>
        </w:rPr>
        <w:tab/>
        <w:t>Fertilità, gravidanza e allattamento</w:t>
      </w:r>
    </w:p>
    <w:p w14:paraId="397BE8BD" w14:textId="77777777" w:rsidR="00CE3009" w:rsidRPr="0039101D" w:rsidRDefault="00CE3009" w:rsidP="00CE3009">
      <w:pPr>
        <w:keepNext/>
        <w:spacing w:after="0" w:line="240" w:lineRule="auto"/>
        <w:ind w:right="43"/>
        <w:rPr>
          <w:rFonts w:ascii="Times New Roman" w:hAnsi="Times New Roman" w:cs="Times New Roman"/>
          <w:lang w:val="it-IT"/>
        </w:rPr>
      </w:pPr>
    </w:p>
    <w:p w14:paraId="619C643D" w14:textId="77777777" w:rsidR="00CE3009" w:rsidRDefault="00CE3009" w:rsidP="00CE3009">
      <w:pPr>
        <w:keepNext/>
        <w:spacing w:after="0" w:line="240" w:lineRule="auto"/>
        <w:ind w:right="43"/>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Donne in età fertile/Contraccezione nelle donne</w:t>
      </w:r>
    </w:p>
    <w:p w14:paraId="47BE603C"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p>
    <w:p w14:paraId="6D7EC319"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Le donne in età fertile devono fare uso di un efficace metodo contraccettivo durante l’uso di teriparatide. Se si verifica la gravidanza, l’uso di Terrosa deve essere sospeso.</w:t>
      </w:r>
    </w:p>
    <w:p w14:paraId="330F861A" w14:textId="77777777" w:rsidR="00CE3009" w:rsidRPr="0039101D" w:rsidRDefault="00CE3009" w:rsidP="00CE3009">
      <w:pPr>
        <w:spacing w:after="0" w:line="240" w:lineRule="auto"/>
        <w:ind w:right="40"/>
        <w:rPr>
          <w:rFonts w:ascii="Times New Roman" w:hAnsi="Times New Roman" w:cs="Times New Roman"/>
          <w:lang w:val="it-IT"/>
        </w:rPr>
      </w:pPr>
    </w:p>
    <w:p w14:paraId="75985C33" w14:textId="77777777" w:rsidR="00CE3009" w:rsidRDefault="00CE3009" w:rsidP="00CE3009">
      <w:pPr>
        <w:keepNext/>
        <w:spacing w:after="0" w:line="240" w:lineRule="auto"/>
        <w:ind w:right="43"/>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Gravidanza</w:t>
      </w:r>
    </w:p>
    <w:p w14:paraId="7115F8AD"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p>
    <w:p w14:paraId="72F1F144"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position w:val="-1"/>
          <w:lang w:val="it-IT"/>
        </w:rPr>
        <w:t>L’uso di Terrosa è controindicato durante la gravidanza (vedere paragrafo 4.3).</w:t>
      </w:r>
    </w:p>
    <w:p w14:paraId="46C1B79D" w14:textId="77777777" w:rsidR="00CE3009" w:rsidRPr="0039101D" w:rsidRDefault="00CE3009" w:rsidP="00CE3009">
      <w:pPr>
        <w:spacing w:after="0" w:line="240" w:lineRule="auto"/>
        <w:ind w:right="40"/>
        <w:rPr>
          <w:rFonts w:ascii="Times New Roman" w:hAnsi="Times New Roman" w:cs="Times New Roman"/>
          <w:lang w:val="it-IT"/>
        </w:rPr>
      </w:pPr>
    </w:p>
    <w:p w14:paraId="10ADC9E5" w14:textId="77777777" w:rsidR="00CE3009" w:rsidRDefault="00CE3009" w:rsidP="00CE3009">
      <w:pPr>
        <w:keepNext/>
        <w:spacing w:after="0" w:line="240" w:lineRule="auto"/>
        <w:ind w:right="43"/>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Allattamento</w:t>
      </w:r>
    </w:p>
    <w:p w14:paraId="76271115"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p>
    <w:p w14:paraId="53C749FD"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L’uso di Terrosa è controindicato durante l’allattamento. Non è noto se teriparatide venga escreto nel latte materno.</w:t>
      </w:r>
    </w:p>
    <w:p w14:paraId="1F6E5663" w14:textId="77777777" w:rsidR="00CE3009" w:rsidRPr="0039101D" w:rsidRDefault="00CE3009" w:rsidP="00CE3009">
      <w:pPr>
        <w:spacing w:after="0" w:line="240" w:lineRule="auto"/>
        <w:ind w:right="40"/>
        <w:rPr>
          <w:rFonts w:ascii="Times New Roman" w:hAnsi="Times New Roman" w:cs="Times New Roman"/>
          <w:lang w:val="it-IT"/>
        </w:rPr>
      </w:pPr>
    </w:p>
    <w:p w14:paraId="66F4E7E2" w14:textId="77777777" w:rsidR="00CE3009" w:rsidRDefault="00CE3009" w:rsidP="00CE3009">
      <w:pPr>
        <w:keepNext/>
        <w:spacing w:after="0" w:line="240" w:lineRule="auto"/>
        <w:ind w:right="43"/>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Fertilità</w:t>
      </w:r>
    </w:p>
    <w:p w14:paraId="5C70B3B9"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p>
    <w:p w14:paraId="6AABAC40"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Studi effettuati sui conigli hanno evidenziato una tossicità sul sistema riproduttivo (vedere paragrafo 5.3). L’effetto di teriparatide sullo sviluppo del feto umano non è stato studiato. Il rischio potenziale per gli esseri umani non è noto.</w:t>
      </w:r>
    </w:p>
    <w:p w14:paraId="56FC109B" w14:textId="77777777" w:rsidR="00CE3009" w:rsidRPr="0039101D" w:rsidRDefault="00CE3009" w:rsidP="00CE3009">
      <w:pPr>
        <w:spacing w:after="0" w:line="240" w:lineRule="auto"/>
        <w:ind w:right="40"/>
        <w:rPr>
          <w:rFonts w:ascii="Times New Roman" w:hAnsi="Times New Roman" w:cs="Times New Roman"/>
          <w:lang w:val="it-IT"/>
        </w:rPr>
      </w:pPr>
    </w:p>
    <w:p w14:paraId="1F15DFBB"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4.7</w:t>
      </w:r>
      <w:r w:rsidRPr="0039101D">
        <w:rPr>
          <w:rFonts w:ascii="Times New Roman" w:eastAsia="Times New Roman" w:hAnsi="Times New Roman" w:cs="Times New Roman"/>
          <w:b/>
          <w:bCs/>
          <w:lang w:val="it-IT"/>
        </w:rPr>
        <w:tab/>
        <w:t>Effetti sulla capacità di guidare veicoli e sull’uso di macchinari</w:t>
      </w:r>
    </w:p>
    <w:p w14:paraId="2534BF1C" w14:textId="77777777" w:rsidR="00CE3009" w:rsidRPr="0039101D" w:rsidRDefault="00CE3009" w:rsidP="00CE3009">
      <w:pPr>
        <w:keepNext/>
        <w:spacing w:after="0" w:line="240" w:lineRule="auto"/>
        <w:ind w:right="43"/>
        <w:rPr>
          <w:rFonts w:ascii="Times New Roman" w:hAnsi="Times New Roman" w:cs="Times New Roman"/>
          <w:lang w:val="it-IT"/>
        </w:rPr>
      </w:pPr>
    </w:p>
    <w:p w14:paraId="73945528"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Teriparatide non altera o altera in modo trascurabile la capacità di guidare veicoli e di usare macchinari. In alcuni pazienti è stata osservata ipotensione ortostatica transitoria o capogiro. Questi pazienti devono astenersi dalla guida o dall’uso di macchinari fino a che i sintomi non siano scomparsi.</w:t>
      </w:r>
    </w:p>
    <w:p w14:paraId="1C93E462" w14:textId="77777777" w:rsidR="00CE3009" w:rsidRPr="0039101D" w:rsidRDefault="00CE3009" w:rsidP="00CE3009">
      <w:pPr>
        <w:tabs>
          <w:tab w:val="left" w:pos="680"/>
        </w:tabs>
        <w:spacing w:after="0" w:line="240" w:lineRule="auto"/>
        <w:ind w:right="40"/>
        <w:rPr>
          <w:rFonts w:ascii="Times New Roman" w:eastAsia="Times New Roman" w:hAnsi="Times New Roman" w:cs="Times New Roman"/>
          <w:b/>
          <w:bCs/>
          <w:lang w:val="it-IT"/>
        </w:rPr>
      </w:pPr>
    </w:p>
    <w:p w14:paraId="70AD3906"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4.8</w:t>
      </w:r>
      <w:r w:rsidRPr="0039101D">
        <w:rPr>
          <w:rFonts w:ascii="Times New Roman" w:eastAsia="Times New Roman" w:hAnsi="Times New Roman" w:cs="Times New Roman"/>
          <w:b/>
          <w:bCs/>
          <w:lang w:val="it-IT"/>
        </w:rPr>
        <w:tab/>
        <w:t>Effetti indesiderati</w:t>
      </w:r>
    </w:p>
    <w:p w14:paraId="40718893" w14:textId="77777777" w:rsidR="00CE3009" w:rsidRPr="0039101D" w:rsidRDefault="00CE3009" w:rsidP="00CE3009">
      <w:pPr>
        <w:keepNext/>
        <w:spacing w:after="0" w:line="240" w:lineRule="auto"/>
        <w:ind w:right="43"/>
        <w:rPr>
          <w:rFonts w:ascii="Times New Roman" w:hAnsi="Times New Roman" w:cs="Times New Roman"/>
          <w:lang w:val="it-IT"/>
        </w:rPr>
      </w:pPr>
    </w:p>
    <w:p w14:paraId="5E9150BC" w14:textId="77777777" w:rsidR="00CE3009" w:rsidRDefault="00CE3009" w:rsidP="00CE3009">
      <w:pPr>
        <w:keepNext/>
        <w:spacing w:after="0" w:line="240" w:lineRule="auto"/>
        <w:ind w:right="43"/>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Sommario del profilo di sicurezza</w:t>
      </w:r>
    </w:p>
    <w:p w14:paraId="07D31444"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p>
    <w:p w14:paraId="47BD319F"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Le reazioni avverse più comunemente riportate nei pazienti trattati con teriparatide sono nausea, dolore </w:t>
      </w:r>
      <w:r w:rsidRPr="0039101D">
        <w:rPr>
          <w:rFonts w:ascii="Times New Roman" w:eastAsia="Times New Roman" w:hAnsi="Times New Roman" w:cs="Times New Roman"/>
          <w:position w:val="-1"/>
          <w:lang w:val="it-IT"/>
        </w:rPr>
        <w:t>agli arti, cefalea e vertigini.</w:t>
      </w:r>
    </w:p>
    <w:p w14:paraId="40256E17" w14:textId="77777777" w:rsidR="00CE3009" w:rsidRPr="0039101D" w:rsidRDefault="00CE3009" w:rsidP="00CE3009">
      <w:pPr>
        <w:spacing w:after="0" w:line="240" w:lineRule="auto"/>
        <w:ind w:right="40"/>
        <w:rPr>
          <w:rFonts w:ascii="Times New Roman" w:hAnsi="Times New Roman" w:cs="Times New Roman"/>
          <w:lang w:val="it-IT"/>
        </w:rPr>
      </w:pPr>
    </w:p>
    <w:p w14:paraId="76FD2D36" w14:textId="77777777" w:rsidR="00CE3009" w:rsidRDefault="00CE3009" w:rsidP="00CE3009">
      <w:pPr>
        <w:keepNext/>
        <w:spacing w:after="0" w:line="240" w:lineRule="auto"/>
        <w:ind w:right="43"/>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Tabella delle reazioni avverse</w:t>
      </w:r>
    </w:p>
    <w:p w14:paraId="69BC6E0C"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p>
    <w:p w14:paraId="7CD69EE4"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Negli studi clinici con teriparatide, l’82,8% dei pazienti trattati con teriparatide e l’84,5% di quelli trattati con placebo hanno riportato almeno 1 evento avverso.</w:t>
      </w:r>
    </w:p>
    <w:p w14:paraId="509A9D8B" w14:textId="77777777" w:rsidR="00CE3009" w:rsidRPr="0039101D" w:rsidRDefault="00CE3009" w:rsidP="00CE3009">
      <w:pPr>
        <w:spacing w:after="0" w:line="240" w:lineRule="auto"/>
        <w:ind w:right="40"/>
        <w:rPr>
          <w:rFonts w:ascii="Times New Roman" w:hAnsi="Times New Roman" w:cs="Times New Roman"/>
          <w:lang w:val="it-IT"/>
        </w:rPr>
      </w:pPr>
    </w:p>
    <w:p w14:paraId="569ABC21"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Le reazioni avverse associate con l’uso di teriparatide in studi clinici per l’osteoporosi e durante l’esposizione </w:t>
      </w:r>
      <w:r w:rsidRPr="008527E5">
        <w:rPr>
          <w:rFonts w:ascii="Times New Roman" w:eastAsia="Times New Roman" w:hAnsi="Times New Roman" w:cs="Times New Roman"/>
          <w:lang w:val="it-IT"/>
        </w:rPr>
        <w:t xml:space="preserve">post-marketing </w:t>
      </w:r>
      <w:r w:rsidRPr="0039101D">
        <w:rPr>
          <w:rFonts w:ascii="Times New Roman" w:eastAsia="Times New Roman" w:hAnsi="Times New Roman" w:cs="Times New Roman"/>
          <w:lang w:val="it-IT"/>
        </w:rPr>
        <w:t xml:space="preserve">sono riassunte nella </w:t>
      </w:r>
      <w:r>
        <w:rPr>
          <w:rFonts w:ascii="Times New Roman" w:eastAsia="Times New Roman" w:hAnsi="Times New Roman" w:cs="Times New Roman"/>
          <w:lang w:val="it-IT"/>
        </w:rPr>
        <w:t>T</w:t>
      </w:r>
      <w:r w:rsidRPr="0039101D">
        <w:rPr>
          <w:rFonts w:ascii="Times New Roman" w:eastAsia="Times New Roman" w:hAnsi="Times New Roman" w:cs="Times New Roman"/>
          <w:lang w:val="it-IT"/>
        </w:rPr>
        <w:t xml:space="preserve">abella </w:t>
      </w:r>
      <w:r>
        <w:rPr>
          <w:rFonts w:ascii="Times New Roman" w:eastAsia="Times New Roman" w:hAnsi="Times New Roman" w:cs="Times New Roman"/>
          <w:lang w:val="it-IT"/>
        </w:rPr>
        <w:t>1</w:t>
      </w:r>
      <w:r w:rsidRPr="0039101D">
        <w:rPr>
          <w:rFonts w:ascii="Times New Roman" w:eastAsia="Times New Roman" w:hAnsi="Times New Roman" w:cs="Times New Roman"/>
          <w:lang w:val="it-IT"/>
        </w:rPr>
        <w:t>.</w:t>
      </w:r>
    </w:p>
    <w:p w14:paraId="093027A4" w14:textId="77777777" w:rsidR="00CE3009" w:rsidRPr="0039101D" w:rsidRDefault="00CE3009" w:rsidP="00CE3009">
      <w:pPr>
        <w:spacing w:after="0" w:line="240" w:lineRule="auto"/>
        <w:ind w:right="40"/>
        <w:rPr>
          <w:rFonts w:ascii="Times New Roman" w:eastAsia="Times New Roman" w:hAnsi="Times New Roman" w:cs="Times New Roman"/>
          <w:lang w:val="it-IT"/>
        </w:rPr>
      </w:pPr>
    </w:p>
    <w:p w14:paraId="176D7667" w14:textId="77777777" w:rsidR="00CE3009"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Per la classificazione delle reazioni avverse è stata usata la seguente convenzione: molto comune (≥</w:t>
      </w:r>
      <w:r>
        <w:rPr>
          <w:rFonts w:ascii="Times New Roman" w:eastAsia="Times New Roman" w:hAnsi="Times New Roman" w:cs="Times New Roman"/>
          <w:lang w:val="it-IT"/>
        </w:rPr>
        <w:t xml:space="preserve"> </w:t>
      </w:r>
      <w:r w:rsidRPr="0039101D">
        <w:rPr>
          <w:rFonts w:ascii="Times New Roman" w:eastAsia="Times New Roman" w:hAnsi="Times New Roman" w:cs="Times New Roman"/>
          <w:lang w:val="it-IT"/>
        </w:rPr>
        <w:t>1/10), comune (≥</w:t>
      </w:r>
      <w:r>
        <w:rPr>
          <w:rFonts w:ascii="Times New Roman" w:eastAsia="Times New Roman" w:hAnsi="Times New Roman" w:cs="Times New Roman"/>
          <w:lang w:val="it-IT"/>
        </w:rPr>
        <w:t xml:space="preserve"> </w:t>
      </w:r>
      <w:r w:rsidRPr="0039101D">
        <w:rPr>
          <w:rFonts w:ascii="Times New Roman" w:eastAsia="Times New Roman" w:hAnsi="Times New Roman" w:cs="Times New Roman"/>
          <w:lang w:val="it-IT"/>
        </w:rPr>
        <w:t>1/100 e &lt;</w:t>
      </w:r>
      <w:r>
        <w:rPr>
          <w:rFonts w:ascii="Times New Roman" w:eastAsia="Times New Roman" w:hAnsi="Times New Roman" w:cs="Times New Roman"/>
          <w:lang w:val="it-IT"/>
        </w:rPr>
        <w:t xml:space="preserve"> </w:t>
      </w:r>
      <w:r w:rsidRPr="0039101D">
        <w:rPr>
          <w:rFonts w:ascii="Times New Roman" w:eastAsia="Times New Roman" w:hAnsi="Times New Roman" w:cs="Times New Roman"/>
          <w:lang w:val="it-IT"/>
        </w:rPr>
        <w:t>1/10), non comune (≥</w:t>
      </w:r>
      <w:r>
        <w:rPr>
          <w:rFonts w:ascii="Times New Roman" w:eastAsia="Times New Roman" w:hAnsi="Times New Roman" w:cs="Times New Roman"/>
          <w:lang w:val="it-IT"/>
        </w:rPr>
        <w:t xml:space="preserve"> </w:t>
      </w:r>
      <w:r w:rsidRPr="0039101D">
        <w:rPr>
          <w:rFonts w:ascii="Times New Roman" w:eastAsia="Times New Roman" w:hAnsi="Times New Roman" w:cs="Times New Roman"/>
          <w:lang w:val="it-IT"/>
        </w:rPr>
        <w:t>1/1.000 e &lt;</w:t>
      </w:r>
      <w:r>
        <w:rPr>
          <w:rFonts w:ascii="Times New Roman" w:eastAsia="Times New Roman" w:hAnsi="Times New Roman" w:cs="Times New Roman"/>
          <w:lang w:val="it-IT"/>
        </w:rPr>
        <w:t xml:space="preserve"> </w:t>
      </w:r>
      <w:r w:rsidRPr="0039101D">
        <w:rPr>
          <w:rFonts w:ascii="Times New Roman" w:eastAsia="Times New Roman" w:hAnsi="Times New Roman" w:cs="Times New Roman"/>
          <w:lang w:val="it-IT"/>
        </w:rPr>
        <w:t>1/100) e raro (≥</w:t>
      </w:r>
      <w:r>
        <w:rPr>
          <w:rFonts w:ascii="Times New Roman" w:eastAsia="Times New Roman" w:hAnsi="Times New Roman" w:cs="Times New Roman"/>
          <w:lang w:val="it-IT"/>
        </w:rPr>
        <w:t xml:space="preserve"> </w:t>
      </w:r>
      <w:r w:rsidRPr="0039101D">
        <w:rPr>
          <w:rFonts w:ascii="Times New Roman" w:eastAsia="Times New Roman" w:hAnsi="Times New Roman" w:cs="Times New Roman"/>
          <w:lang w:val="it-IT"/>
        </w:rPr>
        <w:t>1/10.000 e &lt;</w:t>
      </w:r>
      <w:r>
        <w:rPr>
          <w:rFonts w:ascii="Times New Roman" w:eastAsia="Times New Roman" w:hAnsi="Times New Roman" w:cs="Times New Roman"/>
          <w:lang w:val="it-IT"/>
        </w:rPr>
        <w:t xml:space="preserve"> </w:t>
      </w:r>
      <w:r w:rsidRPr="0039101D">
        <w:rPr>
          <w:rFonts w:ascii="Times New Roman" w:eastAsia="Times New Roman" w:hAnsi="Times New Roman" w:cs="Times New Roman"/>
          <w:lang w:val="it-IT"/>
        </w:rPr>
        <w:t>1/1.000).</w:t>
      </w:r>
    </w:p>
    <w:p w14:paraId="5D640D41" w14:textId="77777777" w:rsidR="00CE3009" w:rsidRDefault="00CE3009" w:rsidP="00CE3009">
      <w:pPr>
        <w:spacing w:after="0" w:line="240" w:lineRule="auto"/>
        <w:ind w:right="40"/>
        <w:rPr>
          <w:rFonts w:ascii="Times New Roman" w:eastAsia="Times New Roman" w:hAnsi="Times New Roman" w:cs="Times New Roman"/>
          <w:lang w:val="it-IT"/>
        </w:rPr>
      </w:pPr>
    </w:p>
    <w:p w14:paraId="625D6D86" w14:textId="77777777" w:rsidR="00CE3009" w:rsidRPr="000C0B0F" w:rsidRDefault="00CE3009" w:rsidP="00CE3009">
      <w:pPr>
        <w:spacing w:after="0" w:line="240" w:lineRule="auto"/>
        <w:ind w:right="40"/>
        <w:jc w:val="both"/>
        <w:rPr>
          <w:rFonts w:ascii="Times New Roman" w:eastAsia="Times New Roman" w:hAnsi="Times New Roman" w:cs="Times New Roman"/>
          <w:b/>
          <w:bCs/>
          <w:lang w:val="it-IT"/>
        </w:rPr>
      </w:pPr>
      <w:r w:rsidRPr="000C0B0F">
        <w:rPr>
          <w:rFonts w:ascii="Times New Roman" w:eastAsia="Times New Roman" w:hAnsi="Times New Roman" w:cs="Times New Roman"/>
          <w:b/>
          <w:bCs/>
          <w:lang w:val="it-IT"/>
        </w:rPr>
        <w:t>Tabella 1.</w:t>
      </w:r>
      <w:r>
        <w:rPr>
          <w:rFonts w:ascii="Times New Roman" w:eastAsia="Times New Roman" w:hAnsi="Times New Roman" w:cs="Times New Roman"/>
          <w:b/>
          <w:bCs/>
          <w:lang w:val="it-IT"/>
        </w:rPr>
        <w:t xml:space="preserve"> </w:t>
      </w:r>
      <w:r w:rsidRPr="000C0B0F">
        <w:rPr>
          <w:rFonts w:ascii="Times New Roman" w:eastAsia="Times New Roman" w:hAnsi="Times New Roman" w:cs="Times New Roman"/>
          <w:lang w:val="it-IT"/>
        </w:rPr>
        <w:t>R</w:t>
      </w:r>
      <w:r w:rsidRPr="0039101D">
        <w:rPr>
          <w:rFonts w:ascii="Times New Roman" w:eastAsia="Times New Roman" w:hAnsi="Times New Roman" w:cs="Times New Roman"/>
          <w:u w:val="single" w:color="000000"/>
          <w:lang w:val="it-IT"/>
        </w:rPr>
        <w:t>eazioni avverse</w:t>
      </w:r>
      <w:r>
        <w:rPr>
          <w:rFonts w:ascii="Times New Roman" w:eastAsia="Times New Roman" w:hAnsi="Times New Roman" w:cs="Times New Roman"/>
          <w:u w:val="single" w:color="000000"/>
          <w:lang w:val="it-IT"/>
        </w:rPr>
        <w:t xml:space="preserve"> al farmaco</w:t>
      </w:r>
    </w:p>
    <w:p w14:paraId="353F91A3" w14:textId="77777777" w:rsidR="00CE3009" w:rsidRPr="0039101D" w:rsidRDefault="00CE3009" w:rsidP="00CE3009">
      <w:pPr>
        <w:spacing w:after="0" w:line="240" w:lineRule="auto"/>
        <w:ind w:right="76"/>
        <w:rPr>
          <w:rFonts w:ascii="Times New Roman" w:eastAsia="Times New Roman" w:hAnsi="Times New Roman" w:cs="Times New Roman"/>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5"/>
        <w:gridCol w:w="1627"/>
        <w:gridCol w:w="1985"/>
        <w:gridCol w:w="1701"/>
        <w:gridCol w:w="1941"/>
      </w:tblGrid>
      <w:tr w:rsidR="00CE3009" w:rsidRPr="0039101D" w14:paraId="492DA916" w14:textId="77777777" w:rsidTr="00400319">
        <w:trPr>
          <w:tblHeader/>
        </w:trPr>
        <w:tc>
          <w:tcPr>
            <w:tcW w:w="2025" w:type="dxa"/>
          </w:tcPr>
          <w:p w14:paraId="62C2D987"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b/>
                <w:color w:val="000000"/>
                <w:lang w:val="it-IT"/>
              </w:rPr>
            </w:pPr>
            <w:r w:rsidRPr="0039101D">
              <w:rPr>
                <w:rFonts w:ascii="Times New Roman" w:eastAsia="Times New Roman" w:hAnsi="Times New Roman" w:cs="Times New Roman"/>
                <w:b/>
                <w:color w:val="000000"/>
                <w:lang w:val="it-IT"/>
              </w:rPr>
              <w:t>Classificazione per sistemi e organi</w:t>
            </w:r>
          </w:p>
        </w:tc>
        <w:tc>
          <w:tcPr>
            <w:tcW w:w="1627" w:type="dxa"/>
          </w:tcPr>
          <w:p w14:paraId="681FFC89"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b/>
                <w:color w:val="000000"/>
                <w:lang w:val="en-GB"/>
              </w:rPr>
            </w:pPr>
            <w:proofErr w:type="spellStart"/>
            <w:r w:rsidRPr="0039101D">
              <w:rPr>
                <w:rFonts w:ascii="Times New Roman" w:eastAsia="Times New Roman" w:hAnsi="Times New Roman" w:cs="Times New Roman"/>
                <w:b/>
                <w:color w:val="000000"/>
                <w:lang w:val="en-GB"/>
              </w:rPr>
              <w:t>Molto</w:t>
            </w:r>
            <w:proofErr w:type="spellEnd"/>
            <w:r w:rsidRPr="0039101D">
              <w:rPr>
                <w:rFonts w:ascii="Times New Roman" w:eastAsia="Times New Roman" w:hAnsi="Times New Roman" w:cs="Times New Roman"/>
                <w:b/>
                <w:color w:val="000000"/>
                <w:lang w:val="en-GB"/>
              </w:rPr>
              <w:t xml:space="preserve"> </w:t>
            </w:r>
            <w:proofErr w:type="spellStart"/>
            <w:r w:rsidRPr="0039101D">
              <w:rPr>
                <w:rFonts w:ascii="Times New Roman" w:eastAsia="Times New Roman" w:hAnsi="Times New Roman" w:cs="Times New Roman"/>
                <w:b/>
                <w:color w:val="000000"/>
                <w:lang w:val="en-GB"/>
              </w:rPr>
              <w:t>comune</w:t>
            </w:r>
            <w:proofErr w:type="spellEnd"/>
          </w:p>
        </w:tc>
        <w:tc>
          <w:tcPr>
            <w:tcW w:w="1985" w:type="dxa"/>
          </w:tcPr>
          <w:p w14:paraId="2E281493"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b/>
                <w:color w:val="000000"/>
                <w:lang w:val="en-GB"/>
              </w:rPr>
            </w:pPr>
            <w:proofErr w:type="spellStart"/>
            <w:r w:rsidRPr="0039101D">
              <w:rPr>
                <w:rFonts w:ascii="Times New Roman" w:eastAsia="Times New Roman" w:hAnsi="Times New Roman" w:cs="Times New Roman"/>
                <w:b/>
                <w:color w:val="000000"/>
                <w:lang w:val="en-GB"/>
              </w:rPr>
              <w:t>Comune</w:t>
            </w:r>
            <w:proofErr w:type="spellEnd"/>
          </w:p>
        </w:tc>
        <w:tc>
          <w:tcPr>
            <w:tcW w:w="1701" w:type="dxa"/>
          </w:tcPr>
          <w:p w14:paraId="52AA0818"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b/>
                <w:color w:val="000000"/>
                <w:lang w:val="en-GB"/>
              </w:rPr>
            </w:pPr>
            <w:r w:rsidRPr="0039101D">
              <w:rPr>
                <w:rFonts w:ascii="Times New Roman" w:eastAsia="Times New Roman" w:hAnsi="Times New Roman" w:cs="Times New Roman"/>
                <w:b/>
                <w:color w:val="000000"/>
                <w:lang w:val="en-GB"/>
              </w:rPr>
              <w:t xml:space="preserve">Non </w:t>
            </w:r>
            <w:proofErr w:type="spellStart"/>
            <w:r w:rsidRPr="0039101D">
              <w:rPr>
                <w:rFonts w:ascii="Times New Roman" w:eastAsia="Times New Roman" w:hAnsi="Times New Roman" w:cs="Times New Roman"/>
                <w:b/>
                <w:color w:val="000000"/>
                <w:lang w:val="en-GB"/>
              </w:rPr>
              <w:t>comune</w:t>
            </w:r>
            <w:proofErr w:type="spellEnd"/>
          </w:p>
        </w:tc>
        <w:tc>
          <w:tcPr>
            <w:tcW w:w="1941" w:type="dxa"/>
          </w:tcPr>
          <w:p w14:paraId="60055F80"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b/>
                <w:color w:val="000000"/>
                <w:lang w:val="en-GB"/>
              </w:rPr>
            </w:pPr>
            <w:proofErr w:type="spellStart"/>
            <w:r w:rsidRPr="0039101D">
              <w:rPr>
                <w:rFonts w:ascii="Times New Roman" w:eastAsia="Times New Roman" w:hAnsi="Times New Roman" w:cs="Times New Roman"/>
                <w:b/>
                <w:color w:val="000000"/>
                <w:lang w:val="en-GB"/>
              </w:rPr>
              <w:t>Raro</w:t>
            </w:r>
            <w:proofErr w:type="spellEnd"/>
          </w:p>
        </w:tc>
      </w:tr>
      <w:tr w:rsidR="00CE3009" w:rsidRPr="0039101D" w14:paraId="7075F177" w14:textId="77777777" w:rsidTr="00400319">
        <w:trPr>
          <w:trHeight w:val="531"/>
        </w:trPr>
        <w:tc>
          <w:tcPr>
            <w:tcW w:w="2025" w:type="dxa"/>
          </w:tcPr>
          <w:p w14:paraId="77BC86EF"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b/>
                <w:bCs/>
                <w:color w:val="000000"/>
                <w:lang w:val="en-GB" w:eastAsia="en-GB"/>
              </w:rPr>
            </w:pPr>
            <w:proofErr w:type="spellStart"/>
            <w:r w:rsidRPr="0039101D">
              <w:rPr>
                <w:rFonts w:ascii="Times New Roman" w:eastAsia="Times New Roman" w:hAnsi="Times New Roman" w:cs="Times New Roman"/>
                <w:b/>
                <w:bCs/>
                <w:color w:val="000000"/>
                <w:lang w:val="en-GB" w:eastAsia="en-GB"/>
              </w:rPr>
              <w:t>Patologie</w:t>
            </w:r>
            <w:proofErr w:type="spellEnd"/>
            <w:r w:rsidRPr="0039101D">
              <w:rPr>
                <w:rFonts w:ascii="Times New Roman" w:eastAsia="Times New Roman" w:hAnsi="Times New Roman" w:cs="Times New Roman"/>
                <w:b/>
                <w:bCs/>
                <w:color w:val="000000"/>
                <w:lang w:val="en-GB" w:eastAsia="en-GB"/>
              </w:rPr>
              <w:t xml:space="preserve"> del </w:t>
            </w:r>
            <w:proofErr w:type="spellStart"/>
            <w:r w:rsidRPr="0039101D">
              <w:rPr>
                <w:rFonts w:ascii="Times New Roman" w:eastAsia="Times New Roman" w:hAnsi="Times New Roman" w:cs="Times New Roman"/>
                <w:b/>
                <w:bCs/>
                <w:color w:val="000000"/>
                <w:lang w:val="en-GB" w:eastAsia="en-GB"/>
              </w:rPr>
              <w:t>sistema</w:t>
            </w:r>
            <w:proofErr w:type="spellEnd"/>
            <w:r w:rsidRPr="0039101D">
              <w:rPr>
                <w:rFonts w:ascii="Times New Roman" w:eastAsia="Times New Roman" w:hAnsi="Times New Roman" w:cs="Times New Roman"/>
                <w:b/>
                <w:bCs/>
                <w:color w:val="000000"/>
                <w:lang w:val="en-GB" w:eastAsia="en-GB"/>
              </w:rPr>
              <w:t xml:space="preserve"> </w:t>
            </w:r>
            <w:proofErr w:type="spellStart"/>
            <w:r w:rsidRPr="0039101D">
              <w:rPr>
                <w:rFonts w:ascii="Times New Roman" w:eastAsia="Times New Roman" w:hAnsi="Times New Roman" w:cs="Times New Roman"/>
                <w:b/>
                <w:bCs/>
                <w:color w:val="000000"/>
                <w:lang w:val="en-GB" w:eastAsia="en-GB"/>
              </w:rPr>
              <w:t>emolinfopoietico</w:t>
            </w:r>
            <w:proofErr w:type="spellEnd"/>
          </w:p>
        </w:tc>
        <w:tc>
          <w:tcPr>
            <w:tcW w:w="1627" w:type="dxa"/>
          </w:tcPr>
          <w:p w14:paraId="169165C7"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en-GB"/>
              </w:rPr>
            </w:pPr>
          </w:p>
        </w:tc>
        <w:tc>
          <w:tcPr>
            <w:tcW w:w="1985" w:type="dxa"/>
          </w:tcPr>
          <w:p w14:paraId="62FA4CF2"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en-GB"/>
              </w:rPr>
            </w:pPr>
            <w:proofErr w:type="spellStart"/>
            <w:r w:rsidRPr="0039101D">
              <w:rPr>
                <w:rFonts w:ascii="Times New Roman" w:eastAsia="Times New Roman" w:hAnsi="Times New Roman" w:cs="Times New Roman"/>
                <w:color w:val="000000"/>
                <w:lang w:val="en-GB"/>
              </w:rPr>
              <w:t>Anemia</w:t>
            </w:r>
            <w:proofErr w:type="spellEnd"/>
          </w:p>
        </w:tc>
        <w:tc>
          <w:tcPr>
            <w:tcW w:w="1701" w:type="dxa"/>
          </w:tcPr>
          <w:p w14:paraId="3766CEF5"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en-GB"/>
              </w:rPr>
            </w:pPr>
          </w:p>
        </w:tc>
        <w:tc>
          <w:tcPr>
            <w:tcW w:w="1941" w:type="dxa"/>
          </w:tcPr>
          <w:p w14:paraId="7E1E6E2F"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en-GB"/>
              </w:rPr>
            </w:pPr>
          </w:p>
        </w:tc>
      </w:tr>
      <w:tr w:rsidR="00CE3009" w:rsidRPr="0039101D" w14:paraId="5E189F29" w14:textId="77777777" w:rsidTr="00400319">
        <w:trPr>
          <w:trHeight w:val="531"/>
        </w:trPr>
        <w:tc>
          <w:tcPr>
            <w:tcW w:w="2025" w:type="dxa"/>
          </w:tcPr>
          <w:p w14:paraId="77BD4DC0"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b/>
                <w:color w:val="000000"/>
                <w:lang w:val="en-GB"/>
              </w:rPr>
            </w:pPr>
            <w:proofErr w:type="spellStart"/>
            <w:r w:rsidRPr="0039101D">
              <w:rPr>
                <w:rFonts w:ascii="Times New Roman" w:eastAsia="Times New Roman" w:hAnsi="Times New Roman" w:cs="Times New Roman"/>
                <w:b/>
                <w:color w:val="000000"/>
                <w:lang w:val="en-GB"/>
              </w:rPr>
              <w:lastRenderedPageBreak/>
              <w:t>Disturbi</w:t>
            </w:r>
            <w:proofErr w:type="spellEnd"/>
            <w:r w:rsidRPr="0039101D">
              <w:rPr>
                <w:rFonts w:ascii="Times New Roman" w:eastAsia="Times New Roman" w:hAnsi="Times New Roman" w:cs="Times New Roman"/>
                <w:b/>
                <w:color w:val="000000"/>
                <w:lang w:val="en-GB"/>
              </w:rPr>
              <w:t xml:space="preserve"> del </w:t>
            </w:r>
            <w:proofErr w:type="spellStart"/>
            <w:r w:rsidRPr="0039101D">
              <w:rPr>
                <w:rFonts w:ascii="Times New Roman" w:eastAsia="Times New Roman" w:hAnsi="Times New Roman" w:cs="Times New Roman"/>
                <w:b/>
                <w:color w:val="000000"/>
                <w:lang w:val="en-GB"/>
              </w:rPr>
              <w:t>sistema</w:t>
            </w:r>
            <w:proofErr w:type="spellEnd"/>
            <w:r w:rsidRPr="0039101D">
              <w:rPr>
                <w:rFonts w:ascii="Times New Roman" w:eastAsia="Times New Roman" w:hAnsi="Times New Roman" w:cs="Times New Roman"/>
                <w:b/>
                <w:color w:val="000000"/>
                <w:lang w:val="en-GB"/>
              </w:rPr>
              <w:t xml:space="preserve"> </w:t>
            </w:r>
            <w:proofErr w:type="spellStart"/>
            <w:r w:rsidRPr="0039101D">
              <w:rPr>
                <w:rFonts w:ascii="Times New Roman" w:eastAsia="Times New Roman" w:hAnsi="Times New Roman" w:cs="Times New Roman"/>
                <w:b/>
                <w:color w:val="000000"/>
                <w:lang w:val="en-GB"/>
              </w:rPr>
              <w:t>immunitario</w:t>
            </w:r>
            <w:proofErr w:type="spellEnd"/>
          </w:p>
        </w:tc>
        <w:tc>
          <w:tcPr>
            <w:tcW w:w="1627" w:type="dxa"/>
          </w:tcPr>
          <w:p w14:paraId="345CB1C4"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en-GB"/>
              </w:rPr>
            </w:pPr>
          </w:p>
        </w:tc>
        <w:tc>
          <w:tcPr>
            <w:tcW w:w="1985" w:type="dxa"/>
          </w:tcPr>
          <w:p w14:paraId="631C7F26"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en-GB"/>
              </w:rPr>
            </w:pPr>
          </w:p>
        </w:tc>
        <w:tc>
          <w:tcPr>
            <w:tcW w:w="1701" w:type="dxa"/>
          </w:tcPr>
          <w:p w14:paraId="5746B191"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en-GB"/>
              </w:rPr>
            </w:pPr>
          </w:p>
        </w:tc>
        <w:tc>
          <w:tcPr>
            <w:tcW w:w="1941" w:type="dxa"/>
          </w:tcPr>
          <w:p w14:paraId="4E16DC92"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en-GB" w:eastAsia="en-GB"/>
              </w:rPr>
            </w:pPr>
            <w:proofErr w:type="spellStart"/>
            <w:r w:rsidRPr="0039101D">
              <w:rPr>
                <w:rFonts w:ascii="Times New Roman" w:eastAsia="Times New Roman" w:hAnsi="Times New Roman" w:cs="Times New Roman"/>
                <w:color w:val="000000"/>
                <w:lang w:val="en-GB" w:eastAsia="en-GB"/>
              </w:rPr>
              <w:t>Anafilassi</w:t>
            </w:r>
            <w:proofErr w:type="spellEnd"/>
          </w:p>
        </w:tc>
      </w:tr>
      <w:tr w:rsidR="00CE3009" w:rsidRPr="00EA7449" w14:paraId="523CDE9B" w14:textId="77777777" w:rsidTr="00400319">
        <w:trPr>
          <w:trHeight w:val="531"/>
        </w:trPr>
        <w:tc>
          <w:tcPr>
            <w:tcW w:w="2025" w:type="dxa"/>
          </w:tcPr>
          <w:p w14:paraId="719EC4BA"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b/>
                <w:bCs/>
                <w:color w:val="000000"/>
                <w:lang w:val="it-IT" w:eastAsia="en-GB"/>
              </w:rPr>
            </w:pPr>
            <w:r w:rsidRPr="0039101D">
              <w:rPr>
                <w:rFonts w:ascii="Times New Roman" w:eastAsia="Times New Roman" w:hAnsi="Times New Roman" w:cs="Times New Roman"/>
                <w:b/>
                <w:bCs/>
                <w:color w:val="000000"/>
                <w:lang w:val="it-IT" w:eastAsia="en-GB"/>
              </w:rPr>
              <w:t>Disturbi del metabolismo e della nutrizione</w:t>
            </w:r>
          </w:p>
        </w:tc>
        <w:tc>
          <w:tcPr>
            <w:tcW w:w="1627" w:type="dxa"/>
          </w:tcPr>
          <w:p w14:paraId="72EE15CB"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c>
          <w:tcPr>
            <w:tcW w:w="1985" w:type="dxa"/>
          </w:tcPr>
          <w:p w14:paraId="32C70143"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eastAsia="en-GB"/>
              </w:rPr>
            </w:pPr>
            <w:r w:rsidRPr="0039101D">
              <w:rPr>
                <w:rFonts w:ascii="Times New Roman" w:eastAsia="Times New Roman" w:hAnsi="Times New Roman" w:cs="Times New Roman"/>
                <w:color w:val="000000"/>
                <w:lang w:val="it-IT" w:eastAsia="en-GB"/>
              </w:rPr>
              <w:t>Ipercolesterolemia</w:t>
            </w:r>
          </w:p>
        </w:tc>
        <w:tc>
          <w:tcPr>
            <w:tcW w:w="1701" w:type="dxa"/>
          </w:tcPr>
          <w:p w14:paraId="17882C34"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eastAsia="en-GB"/>
              </w:rPr>
            </w:pPr>
            <w:r w:rsidRPr="0039101D">
              <w:rPr>
                <w:rFonts w:ascii="Times New Roman" w:eastAsia="Times New Roman" w:hAnsi="Times New Roman" w:cs="Times New Roman"/>
                <w:color w:val="000000"/>
                <w:lang w:val="it-IT" w:eastAsia="en-GB"/>
              </w:rPr>
              <w:t>Ipercalcemia superiore a 2,76 mmol/L, iperuricemia</w:t>
            </w:r>
          </w:p>
        </w:tc>
        <w:tc>
          <w:tcPr>
            <w:tcW w:w="1941" w:type="dxa"/>
          </w:tcPr>
          <w:p w14:paraId="5E147798"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eastAsia="en-GB"/>
              </w:rPr>
            </w:pPr>
            <w:r w:rsidRPr="0039101D">
              <w:rPr>
                <w:rFonts w:ascii="Times New Roman" w:eastAsia="Times New Roman" w:hAnsi="Times New Roman" w:cs="Times New Roman"/>
                <w:color w:val="000000"/>
                <w:lang w:val="it-IT" w:eastAsia="en-GB"/>
              </w:rPr>
              <w:t>Ipercalcemia superiore a 3,25 mmol/L</w:t>
            </w:r>
          </w:p>
        </w:tc>
      </w:tr>
      <w:tr w:rsidR="00CE3009" w:rsidRPr="0039101D" w14:paraId="23AA25C0" w14:textId="77777777" w:rsidTr="00400319">
        <w:trPr>
          <w:trHeight w:val="531"/>
        </w:trPr>
        <w:tc>
          <w:tcPr>
            <w:tcW w:w="2025" w:type="dxa"/>
          </w:tcPr>
          <w:p w14:paraId="0434B8BA"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b/>
                <w:color w:val="000000"/>
                <w:lang w:val="it-IT"/>
              </w:rPr>
            </w:pPr>
            <w:r w:rsidRPr="0039101D">
              <w:rPr>
                <w:rFonts w:ascii="Times New Roman" w:eastAsia="Times New Roman" w:hAnsi="Times New Roman" w:cs="Times New Roman"/>
                <w:b/>
                <w:color w:val="000000"/>
                <w:lang w:val="it-IT"/>
              </w:rPr>
              <w:t>Disturbi psichiatrici</w:t>
            </w:r>
          </w:p>
        </w:tc>
        <w:tc>
          <w:tcPr>
            <w:tcW w:w="1627" w:type="dxa"/>
          </w:tcPr>
          <w:p w14:paraId="759F77EE"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c>
          <w:tcPr>
            <w:tcW w:w="1985" w:type="dxa"/>
          </w:tcPr>
          <w:p w14:paraId="01C8E6CB"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eastAsia="en-GB"/>
              </w:rPr>
            </w:pPr>
            <w:r w:rsidRPr="0039101D">
              <w:rPr>
                <w:rFonts w:ascii="Times New Roman" w:eastAsia="Times New Roman" w:hAnsi="Times New Roman" w:cs="Times New Roman"/>
                <w:color w:val="000000"/>
                <w:lang w:val="it-IT" w:eastAsia="en-GB"/>
              </w:rPr>
              <w:t>Depressione</w:t>
            </w:r>
          </w:p>
        </w:tc>
        <w:tc>
          <w:tcPr>
            <w:tcW w:w="1701" w:type="dxa"/>
          </w:tcPr>
          <w:p w14:paraId="134A9AA5"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c>
          <w:tcPr>
            <w:tcW w:w="1941" w:type="dxa"/>
          </w:tcPr>
          <w:p w14:paraId="301B5575"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r>
      <w:tr w:rsidR="00CE3009" w:rsidRPr="0039101D" w14:paraId="31DE9ED4" w14:textId="77777777" w:rsidTr="00400319">
        <w:trPr>
          <w:trHeight w:val="531"/>
        </w:trPr>
        <w:tc>
          <w:tcPr>
            <w:tcW w:w="2025" w:type="dxa"/>
          </w:tcPr>
          <w:p w14:paraId="5176EBB9"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b/>
                <w:color w:val="000000"/>
                <w:lang w:val="it-IT"/>
              </w:rPr>
            </w:pPr>
            <w:r w:rsidRPr="0039101D">
              <w:rPr>
                <w:rFonts w:ascii="Times New Roman" w:eastAsia="Times New Roman" w:hAnsi="Times New Roman" w:cs="Times New Roman"/>
                <w:b/>
                <w:color w:val="000000"/>
                <w:lang w:val="it-IT"/>
              </w:rPr>
              <w:t>Patologie del sistema nervoso</w:t>
            </w:r>
          </w:p>
        </w:tc>
        <w:tc>
          <w:tcPr>
            <w:tcW w:w="1627" w:type="dxa"/>
          </w:tcPr>
          <w:p w14:paraId="5A3E0228"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c>
          <w:tcPr>
            <w:tcW w:w="1985" w:type="dxa"/>
          </w:tcPr>
          <w:p w14:paraId="17E58C3B" w14:textId="77777777" w:rsidR="00CE3009" w:rsidRPr="0039101D" w:rsidDel="00353970"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r w:rsidRPr="0039101D">
              <w:rPr>
                <w:rFonts w:ascii="Times New Roman" w:eastAsia="Times New Roman" w:hAnsi="Times New Roman" w:cs="Times New Roman"/>
                <w:color w:val="000000"/>
                <w:lang w:val="it-IT"/>
              </w:rPr>
              <w:t>Capogiro, cefalea, sciatica, sincope</w:t>
            </w:r>
          </w:p>
        </w:tc>
        <w:tc>
          <w:tcPr>
            <w:tcW w:w="1701" w:type="dxa"/>
          </w:tcPr>
          <w:p w14:paraId="5C4162C9" w14:textId="77777777" w:rsidR="00CE3009" w:rsidRPr="0039101D" w:rsidDel="00353970"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c>
          <w:tcPr>
            <w:tcW w:w="1941" w:type="dxa"/>
          </w:tcPr>
          <w:p w14:paraId="5377B16E"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r>
      <w:tr w:rsidR="00CE3009" w:rsidRPr="0039101D" w14:paraId="52531FF8" w14:textId="77777777" w:rsidTr="00400319">
        <w:trPr>
          <w:trHeight w:val="531"/>
        </w:trPr>
        <w:tc>
          <w:tcPr>
            <w:tcW w:w="2025" w:type="dxa"/>
          </w:tcPr>
          <w:p w14:paraId="44800B00"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b/>
                <w:color w:val="000000"/>
                <w:lang w:val="it-IT" w:eastAsia="en-GB"/>
              </w:rPr>
            </w:pPr>
            <w:r w:rsidRPr="0039101D">
              <w:rPr>
                <w:rFonts w:ascii="Times New Roman" w:eastAsia="Times New Roman" w:hAnsi="Times New Roman" w:cs="Times New Roman"/>
                <w:b/>
                <w:color w:val="000000"/>
                <w:lang w:val="it-IT" w:eastAsia="en-GB"/>
              </w:rPr>
              <w:t>Patologie dell’orecchio e del labirinto</w:t>
            </w:r>
          </w:p>
        </w:tc>
        <w:tc>
          <w:tcPr>
            <w:tcW w:w="1627" w:type="dxa"/>
          </w:tcPr>
          <w:p w14:paraId="7F32CC9F"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c>
          <w:tcPr>
            <w:tcW w:w="1985" w:type="dxa"/>
          </w:tcPr>
          <w:p w14:paraId="5AE0F6DB"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eastAsia="en-GB"/>
              </w:rPr>
            </w:pPr>
            <w:r w:rsidRPr="0039101D">
              <w:rPr>
                <w:rFonts w:ascii="Times New Roman" w:eastAsia="Times New Roman" w:hAnsi="Times New Roman" w:cs="Times New Roman"/>
                <w:color w:val="000000"/>
                <w:lang w:val="it-IT" w:eastAsia="en-GB"/>
              </w:rPr>
              <w:t>Vertigine</w:t>
            </w:r>
          </w:p>
        </w:tc>
        <w:tc>
          <w:tcPr>
            <w:tcW w:w="1701" w:type="dxa"/>
          </w:tcPr>
          <w:p w14:paraId="036B1C95"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c>
          <w:tcPr>
            <w:tcW w:w="1941" w:type="dxa"/>
          </w:tcPr>
          <w:p w14:paraId="3F343E9F"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r>
      <w:tr w:rsidR="00CE3009" w:rsidRPr="0039101D" w14:paraId="5FA589D1" w14:textId="77777777" w:rsidTr="00400319">
        <w:trPr>
          <w:trHeight w:val="531"/>
        </w:trPr>
        <w:tc>
          <w:tcPr>
            <w:tcW w:w="2025" w:type="dxa"/>
          </w:tcPr>
          <w:p w14:paraId="59FE4E80"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b/>
                <w:color w:val="000000"/>
                <w:lang w:val="it-IT"/>
              </w:rPr>
            </w:pPr>
            <w:r w:rsidRPr="0039101D">
              <w:rPr>
                <w:rFonts w:ascii="Times New Roman" w:eastAsia="Times New Roman" w:hAnsi="Times New Roman" w:cs="Times New Roman"/>
                <w:b/>
                <w:color w:val="000000"/>
                <w:lang w:val="it-IT"/>
              </w:rPr>
              <w:t>Patologie cardiache</w:t>
            </w:r>
          </w:p>
        </w:tc>
        <w:tc>
          <w:tcPr>
            <w:tcW w:w="1627" w:type="dxa"/>
          </w:tcPr>
          <w:p w14:paraId="0C166370"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c>
          <w:tcPr>
            <w:tcW w:w="1985" w:type="dxa"/>
          </w:tcPr>
          <w:p w14:paraId="51F1787B"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r w:rsidRPr="0039101D">
              <w:rPr>
                <w:rFonts w:ascii="Times New Roman" w:eastAsia="Times New Roman" w:hAnsi="Times New Roman" w:cs="Times New Roman"/>
                <w:color w:val="000000"/>
                <w:lang w:val="it-IT"/>
              </w:rPr>
              <w:t>Palpitazioni</w:t>
            </w:r>
          </w:p>
        </w:tc>
        <w:tc>
          <w:tcPr>
            <w:tcW w:w="1701" w:type="dxa"/>
          </w:tcPr>
          <w:p w14:paraId="37A7FAC0"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eastAsia="en-GB"/>
              </w:rPr>
            </w:pPr>
            <w:r w:rsidRPr="0039101D">
              <w:rPr>
                <w:rFonts w:ascii="Times New Roman" w:eastAsia="Times New Roman" w:hAnsi="Times New Roman" w:cs="Times New Roman"/>
                <w:color w:val="000000"/>
                <w:lang w:val="it-IT" w:eastAsia="en-GB"/>
              </w:rPr>
              <w:t>Tachicardia</w:t>
            </w:r>
          </w:p>
        </w:tc>
        <w:tc>
          <w:tcPr>
            <w:tcW w:w="1941" w:type="dxa"/>
          </w:tcPr>
          <w:p w14:paraId="424B5916"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r>
      <w:tr w:rsidR="00CE3009" w:rsidRPr="0039101D" w14:paraId="2EF48624" w14:textId="77777777" w:rsidTr="00400319">
        <w:trPr>
          <w:trHeight w:val="574"/>
        </w:trPr>
        <w:tc>
          <w:tcPr>
            <w:tcW w:w="2025" w:type="dxa"/>
          </w:tcPr>
          <w:p w14:paraId="6CA4F52F"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b/>
                <w:color w:val="000000"/>
                <w:lang w:val="it-IT"/>
              </w:rPr>
            </w:pPr>
            <w:r w:rsidRPr="0039101D">
              <w:rPr>
                <w:rFonts w:ascii="Times New Roman" w:eastAsia="Times New Roman" w:hAnsi="Times New Roman" w:cs="Times New Roman"/>
                <w:b/>
                <w:color w:val="000000"/>
                <w:lang w:val="it-IT"/>
              </w:rPr>
              <w:t>Patologie vascolari</w:t>
            </w:r>
          </w:p>
        </w:tc>
        <w:tc>
          <w:tcPr>
            <w:tcW w:w="1627" w:type="dxa"/>
          </w:tcPr>
          <w:p w14:paraId="0F5EF93F"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c>
          <w:tcPr>
            <w:tcW w:w="1985" w:type="dxa"/>
          </w:tcPr>
          <w:p w14:paraId="498CB263"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eastAsia="en-GB"/>
              </w:rPr>
            </w:pPr>
            <w:r w:rsidRPr="0039101D">
              <w:rPr>
                <w:rFonts w:ascii="Times New Roman" w:eastAsia="Times New Roman" w:hAnsi="Times New Roman" w:cs="Times New Roman"/>
                <w:color w:val="000000"/>
                <w:lang w:val="it-IT" w:eastAsia="en-GB"/>
              </w:rPr>
              <w:t>Ipotensione</w:t>
            </w:r>
          </w:p>
        </w:tc>
        <w:tc>
          <w:tcPr>
            <w:tcW w:w="1701" w:type="dxa"/>
          </w:tcPr>
          <w:p w14:paraId="35A46B43"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c>
          <w:tcPr>
            <w:tcW w:w="1941" w:type="dxa"/>
          </w:tcPr>
          <w:p w14:paraId="7FB3C75F"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r>
      <w:tr w:rsidR="00CE3009" w:rsidRPr="0039101D" w14:paraId="44BD5C17" w14:textId="77777777" w:rsidTr="00400319">
        <w:trPr>
          <w:trHeight w:val="728"/>
        </w:trPr>
        <w:tc>
          <w:tcPr>
            <w:tcW w:w="2025" w:type="dxa"/>
          </w:tcPr>
          <w:p w14:paraId="75CAEC04"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b/>
                <w:color w:val="000000"/>
                <w:lang w:val="it-IT"/>
              </w:rPr>
            </w:pPr>
            <w:r w:rsidRPr="0039101D">
              <w:rPr>
                <w:rFonts w:ascii="Times New Roman" w:eastAsia="Times New Roman" w:hAnsi="Times New Roman" w:cs="Times New Roman"/>
                <w:b/>
                <w:color w:val="000000"/>
                <w:lang w:val="it-IT"/>
              </w:rPr>
              <w:t>Patologie respiratorie, toraciche e mediastiniche</w:t>
            </w:r>
          </w:p>
        </w:tc>
        <w:tc>
          <w:tcPr>
            <w:tcW w:w="1627" w:type="dxa"/>
          </w:tcPr>
          <w:p w14:paraId="04CD4699"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c>
          <w:tcPr>
            <w:tcW w:w="1985" w:type="dxa"/>
          </w:tcPr>
          <w:p w14:paraId="521A19D9"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eastAsia="en-GB"/>
              </w:rPr>
            </w:pPr>
            <w:r w:rsidRPr="0039101D">
              <w:rPr>
                <w:rFonts w:ascii="Times New Roman" w:eastAsia="Times New Roman" w:hAnsi="Times New Roman" w:cs="Times New Roman"/>
                <w:color w:val="000000"/>
                <w:lang w:val="it-IT" w:eastAsia="en-GB"/>
              </w:rPr>
              <w:t>Dispnea</w:t>
            </w:r>
          </w:p>
        </w:tc>
        <w:tc>
          <w:tcPr>
            <w:tcW w:w="1701" w:type="dxa"/>
          </w:tcPr>
          <w:p w14:paraId="4E5E717F"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eastAsia="en-GB"/>
              </w:rPr>
            </w:pPr>
            <w:r w:rsidRPr="0039101D">
              <w:rPr>
                <w:rFonts w:ascii="Times New Roman" w:eastAsia="Times New Roman" w:hAnsi="Times New Roman" w:cs="Times New Roman"/>
                <w:color w:val="000000"/>
                <w:lang w:val="it-IT" w:eastAsia="en-GB"/>
              </w:rPr>
              <w:t>Enfisema</w:t>
            </w:r>
          </w:p>
        </w:tc>
        <w:tc>
          <w:tcPr>
            <w:tcW w:w="1941" w:type="dxa"/>
          </w:tcPr>
          <w:p w14:paraId="183502E9"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r>
      <w:tr w:rsidR="00CE3009" w:rsidRPr="0039101D" w14:paraId="31509B76" w14:textId="77777777" w:rsidTr="00400319">
        <w:trPr>
          <w:trHeight w:val="728"/>
        </w:trPr>
        <w:tc>
          <w:tcPr>
            <w:tcW w:w="2025" w:type="dxa"/>
          </w:tcPr>
          <w:p w14:paraId="2F82C815"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b/>
                <w:color w:val="000000"/>
                <w:lang w:val="it-IT"/>
              </w:rPr>
            </w:pPr>
            <w:r w:rsidRPr="0039101D">
              <w:rPr>
                <w:rFonts w:ascii="Times New Roman" w:eastAsia="Times New Roman" w:hAnsi="Times New Roman" w:cs="Times New Roman"/>
                <w:b/>
                <w:color w:val="000000"/>
                <w:lang w:val="it-IT"/>
              </w:rPr>
              <w:t>Patologie gastrointestinali</w:t>
            </w:r>
          </w:p>
        </w:tc>
        <w:tc>
          <w:tcPr>
            <w:tcW w:w="1627" w:type="dxa"/>
          </w:tcPr>
          <w:p w14:paraId="47428C6B"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c>
          <w:tcPr>
            <w:tcW w:w="1985" w:type="dxa"/>
          </w:tcPr>
          <w:p w14:paraId="5F11C6F3"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eastAsia="en-GB"/>
              </w:rPr>
            </w:pPr>
            <w:r w:rsidRPr="0039101D">
              <w:rPr>
                <w:rFonts w:ascii="Times New Roman" w:eastAsia="Times New Roman" w:hAnsi="Times New Roman" w:cs="Times New Roman"/>
                <w:color w:val="000000"/>
                <w:lang w:val="it-IT" w:eastAsia="en-GB"/>
              </w:rPr>
              <w:t xml:space="preserve">Nausea, vomito, ernia </w:t>
            </w:r>
            <w:r>
              <w:rPr>
                <w:rFonts w:ascii="Times New Roman" w:eastAsia="Times New Roman" w:hAnsi="Times New Roman" w:cs="Times New Roman"/>
                <w:color w:val="000000"/>
                <w:lang w:val="it-IT" w:eastAsia="en-GB"/>
              </w:rPr>
              <w:t>iatale dello iato</w:t>
            </w:r>
            <w:r w:rsidRPr="0039101D">
              <w:rPr>
                <w:rFonts w:ascii="Times New Roman" w:eastAsia="Times New Roman" w:hAnsi="Times New Roman" w:cs="Times New Roman"/>
                <w:color w:val="000000"/>
                <w:lang w:val="it-IT" w:eastAsia="en-GB"/>
              </w:rPr>
              <w:t>, malattia da reflusso gastroesofageo</w:t>
            </w:r>
          </w:p>
        </w:tc>
        <w:tc>
          <w:tcPr>
            <w:tcW w:w="1701" w:type="dxa"/>
          </w:tcPr>
          <w:p w14:paraId="480A4F90"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eastAsia="en-GB"/>
              </w:rPr>
            </w:pPr>
            <w:r w:rsidRPr="0039101D">
              <w:rPr>
                <w:rFonts w:ascii="Times New Roman" w:eastAsia="Times New Roman" w:hAnsi="Times New Roman" w:cs="Times New Roman"/>
                <w:color w:val="000000"/>
                <w:lang w:val="it-IT" w:eastAsia="en-GB"/>
              </w:rPr>
              <w:t>Emorroidi</w:t>
            </w:r>
          </w:p>
        </w:tc>
        <w:tc>
          <w:tcPr>
            <w:tcW w:w="1941" w:type="dxa"/>
          </w:tcPr>
          <w:p w14:paraId="4E9B27BF"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r>
      <w:tr w:rsidR="00CE3009" w:rsidRPr="0039101D" w14:paraId="4BC85FD6" w14:textId="77777777" w:rsidTr="00400319">
        <w:trPr>
          <w:trHeight w:val="862"/>
        </w:trPr>
        <w:tc>
          <w:tcPr>
            <w:tcW w:w="2025" w:type="dxa"/>
          </w:tcPr>
          <w:p w14:paraId="7C68C5DF"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b/>
                <w:color w:val="000000"/>
                <w:lang w:val="it-IT"/>
              </w:rPr>
            </w:pPr>
            <w:r w:rsidRPr="0039101D">
              <w:rPr>
                <w:rFonts w:ascii="Times New Roman" w:eastAsia="Times New Roman" w:hAnsi="Times New Roman" w:cs="Times New Roman"/>
                <w:b/>
                <w:color w:val="000000"/>
                <w:lang w:val="it-IT"/>
              </w:rPr>
              <w:t>Patologie della cute e del tessuto sottocutaneo</w:t>
            </w:r>
          </w:p>
        </w:tc>
        <w:tc>
          <w:tcPr>
            <w:tcW w:w="1627" w:type="dxa"/>
          </w:tcPr>
          <w:p w14:paraId="5A7BEB34"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c>
          <w:tcPr>
            <w:tcW w:w="1985" w:type="dxa"/>
          </w:tcPr>
          <w:p w14:paraId="5EFB1902"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eastAsia="en-GB"/>
              </w:rPr>
            </w:pPr>
            <w:r w:rsidRPr="0039101D">
              <w:rPr>
                <w:rFonts w:ascii="Times New Roman" w:eastAsia="Times New Roman" w:hAnsi="Times New Roman" w:cs="Times New Roman"/>
                <w:color w:val="000000"/>
                <w:lang w:val="it-IT" w:eastAsia="en-GB"/>
              </w:rPr>
              <w:t xml:space="preserve">sudorazione </w:t>
            </w:r>
            <w:r>
              <w:rPr>
                <w:rFonts w:ascii="Times New Roman" w:eastAsia="Times New Roman" w:hAnsi="Times New Roman" w:cs="Times New Roman"/>
                <w:color w:val="000000"/>
                <w:lang w:val="it-IT" w:eastAsia="en-GB"/>
              </w:rPr>
              <w:t>a</w:t>
            </w:r>
            <w:r w:rsidRPr="0039101D">
              <w:rPr>
                <w:rFonts w:ascii="Times New Roman" w:eastAsia="Times New Roman" w:hAnsi="Times New Roman" w:cs="Times New Roman"/>
                <w:color w:val="000000"/>
                <w:lang w:val="it-IT" w:eastAsia="en-GB"/>
              </w:rPr>
              <w:t xml:space="preserve">umentata </w:t>
            </w:r>
          </w:p>
        </w:tc>
        <w:tc>
          <w:tcPr>
            <w:tcW w:w="1701" w:type="dxa"/>
          </w:tcPr>
          <w:p w14:paraId="61FB49E0"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c>
          <w:tcPr>
            <w:tcW w:w="1941" w:type="dxa"/>
          </w:tcPr>
          <w:p w14:paraId="004E02A7"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r>
      <w:tr w:rsidR="00CE3009" w:rsidRPr="00EA7449" w14:paraId="5FEDF6BD" w14:textId="77777777" w:rsidTr="00400319">
        <w:trPr>
          <w:trHeight w:val="975"/>
        </w:trPr>
        <w:tc>
          <w:tcPr>
            <w:tcW w:w="2025" w:type="dxa"/>
          </w:tcPr>
          <w:p w14:paraId="61118429"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b/>
                <w:color w:val="000000"/>
                <w:lang w:val="it-IT"/>
              </w:rPr>
            </w:pPr>
            <w:r w:rsidRPr="0039101D">
              <w:rPr>
                <w:rFonts w:ascii="Times New Roman" w:eastAsia="Times New Roman" w:hAnsi="Times New Roman" w:cs="Times New Roman"/>
                <w:b/>
                <w:color w:val="000000"/>
                <w:lang w:val="it-IT"/>
              </w:rPr>
              <w:t>Patologie del sistema muscoloscheletrico e del tessuto connettivo</w:t>
            </w:r>
          </w:p>
        </w:tc>
        <w:tc>
          <w:tcPr>
            <w:tcW w:w="1627" w:type="dxa"/>
          </w:tcPr>
          <w:p w14:paraId="780804F0"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eastAsia="en-GB"/>
              </w:rPr>
            </w:pPr>
            <w:r w:rsidRPr="0039101D">
              <w:rPr>
                <w:rFonts w:ascii="Times New Roman" w:eastAsia="Times New Roman" w:hAnsi="Times New Roman" w:cs="Times New Roman"/>
                <w:color w:val="000000"/>
                <w:lang w:val="it-IT" w:eastAsia="en-GB"/>
              </w:rPr>
              <w:t>Dolore agli arti</w:t>
            </w:r>
          </w:p>
        </w:tc>
        <w:tc>
          <w:tcPr>
            <w:tcW w:w="1985" w:type="dxa"/>
          </w:tcPr>
          <w:p w14:paraId="66B2688A"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eastAsia="en-GB"/>
              </w:rPr>
            </w:pPr>
            <w:r w:rsidRPr="0039101D">
              <w:rPr>
                <w:rFonts w:ascii="Times New Roman" w:eastAsia="Times New Roman" w:hAnsi="Times New Roman" w:cs="Times New Roman"/>
                <w:color w:val="000000"/>
                <w:lang w:val="it-IT" w:eastAsia="en-GB"/>
              </w:rPr>
              <w:t>Crampi muscolari</w:t>
            </w:r>
          </w:p>
        </w:tc>
        <w:tc>
          <w:tcPr>
            <w:tcW w:w="1701" w:type="dxa"/>
          </w:tcPr>
          <w:p w14:paraId="656171FD"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r w:rsidRPr="0039101D">
              <w:rPr>
                <w:rFonts w:ascii="Times New Roman" w:eastAsia="Times New Roman" w:hAnsi="Times New Roman" w:cs="Times New Roman"/>
                <w:color w:val="000000"/>
                <w:lang w:val="it-IT"/>
              </w:rPr>
              <w:t>Mialgia, artralgia, crampo/dolore alla schiena*</w:t>
            </w:r>
          </w:p>
        </w:tc>
        <w:tc>
          <w:tcPr>
            <w:tcW w:w="1941" w:type="dxa"/>
          </w:tcPr>
          <w:p w14:paraId="665EDA6A"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r>
      <w:tr w:rsidR="00CE3009" w:rsidRPr="007942F7" w14:paraId="7508B03C" w14:textId="77777777" w:rsidTr="00400319">
        <w:trPr>
          <w:trHeight w:val="688"/>
        </w:trPr>
        <w:tc>
          <w:tcPr>
            <w:tcW w:w="2025" w:type="dxa"/>
          </w:tcPr>
          <w:p w14:paraId="471F8F85"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b/>
                <w:color w:val="000000"/>
                <w:lang w:val="it-IT" w:eastAsia="en-GB"/>
              </w:rPr>
            </w:pPr>
            <w:r w:rsidRPr="0039101D">
              <w:rPr>
                <w:rFonts w:ascii="Times New Roman" w:eastAsia="Times New Roman" w:hAnsi="Times New Roman" w:cs="Times New Roman"/>
                <w:b/>
                <w:color w:val="000000"/>
                <w:lang w:val="it-IT" w:eastAsia="en-GB"/>
              </w:rPr>
              <w:t>Patologie renali e urinarie</w:t>
            </w:r>
          </w:p>
        </w:tc>
        <w:tc>
          <w:tcPr>
            <w:tcW w:w="1627" w:type="dxa"/>
          </w:tcPr>
          <w:p w14:paraId="20D1B982"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c>
          <w:tcPr>
            <w:tcW w:w="1985" w:type="dxa"/>
          </w:tcPr>
          <w:p w14:paraId="28C6820D"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c>
          <w:tcPr>
            <w:tcW w:w="1701" w:type="dxa"/>
          </w:tcPr>
          <w:p w14:paraId="6277EDAF"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Incontinenza urinaria, poliuria, urgenza </w:t>
            </w:r>
            <w:r>
              <w:rPr>
                <w:rFonts w:ascii="Times New Roman" w:eastAsia="Times New Roman" w:hAnsi="Times New Roman" w:cs="Times New Roman"/>
                <w:lang w:val="it-IT"/>
              </w:rPr>
              <w:t>della</w:t>
            </w:r>
            <w:r w:rsidRPr="0039101D">
              <w:rPr>
                <w:rFonts w:ascii="Times New Roman" w:eastAsia="Times New Roman" w:hAnsi="Times New Roman" w:cs="Times New Roman"/>
                <w:lang w:val="it-IT"/>
              </w:rPr>
              <w:t xml:space="preserve"> minzione, nefrolitiasi</w:t>
            </w:r>
          </w:p>
        </w:tc>
        <w:tc>
          <w:tcPr>
            <w:tcW w:w="1941" w:type="dxa"/>
          </w:tcPr>
          <w:p w14:paraId="2DE63EEC"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eastAsia="en-GB"/>
              </w:rPr>
            </w:pPr>
            <w:r w:rsidRPr="00C43F62">
              <w:rPr>
                <w:rFonts w:ascii="Times New Roman" w:eastAsia="Times New Roman" w:hAnsi="Times New Roman" w:cs="Times New Roman"/>
                <w:color w:val="000000"/>
                <w:lang w:val="it-IT" w:eastAsia="en-GB"/>
              </w:rPr>
              <w:t>Danno/</w:t>
            </w:r>
            <w:r>
              <w:rPr>
                <w:rFonts w:ascii="Times New Roman" w:eastAsia="Times New Roman" w:hAnsi="Times New Roman" w:cs="Times New Roman"/>
                <w:color w:val="000000"/>
                <w:lang w:val="it-IT" w:eastAsia="en-GB"/>
              </w:rPr>
              <w:t>compromissione</w:t>
            </w:r>
            <w:r w:rsidRPr="00C43F62">
              <w:rPr>
                <w:rFonts w:ascii="Times New Roman" w:eastAsia="Times New Roman" w:hAnsi="Times New Roman" w:cs="Times New Roman"/>
                <w:color w:val="000000"/>
                <w:lang w:val="it-IT" w:eastAsia="en-GB"/>
              </w:rPr>
              <w:t xml:space="preserve"> renale</w:t>
            </w:r>
          </w:p>
        </w:tc>
      </w:tr>
      <w:tr w:rsidR="00CE3009" w:rsidRPr="00EA7449" w14:paraId="40A6601C" w14:textId="77777777" w:rsidTr="00400319">
        <w:trPr>
          <w:trHeight w:val="982"/>
        </w:trPr>
        <w:tc>
          <w:tcPr>
            <w:tcW w:w="2025" w:type="dxa"/>
          </w:tcPr>
          <w:p w14:paraId="695DD918"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b/>
                <w:color w:val="000000"/>
                <w:lang w:val="it-IT"/>
              </w:rPr>
            </w:pPr>
            <w:r w:rsidRPr="0039101D">
              <w:rPr>
                <w:rFonts w:ascii="Times New Roman" w:eastAsia="Times New Roman" w:hAnsi="Times New Roman" w:cs="Times New Roman"/>
                <w:b/>
                <w:color w:val="000000"/>
                <w:lang w:val="it-IT"/>
              </w:rPr>
              <w:t xml:space="preserve">Patologie </w:t>
            </w:r>
            <w:r>
              <w:rPr>
                <w:rFonts w:ascii="Times New Roman" w:eastAsia="Times New Roman" w:hAnsi="Times New Roman" w:cs="Times New Roman"/>
                <w:b/>
                <w:color w:val="000000"/>
                <w:lang w:val="it-IT"/>
              </w:rPr>
              <w:t>generali</w:t>
            </w:r>
            <w:r w:rsidRPr="0039101D">
              <w:rPr>
                <w:rFonts w:ascii="Times New Roman" w:eastAsia="Times New Roman" w:hAnsi="Times New Roman" w:cs="Times New Roman"/>
                <w:b/>
                <w:color w:val="000000"/>
                <w:lang w:val="it-IT"/>
              </w:rPr>
              <w:t xml:space="preserve"> e condizioni relative alla sede di somministrazione</w:t>
            </w:r>
          </w:p>
        </w:tc>
        <w:tc>
          <w:tcPr>
            <w:tcW w:w="1627" w:type="dxa"/>
          </w:tcPr>
          <w:p w14:paraId="505E4BC1"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c>
          <w:tcPr>
            <w:tcW w:w="1985" w:type="dxa"/>
          </w:tcPr>
          <w:p w14:paraId="4C8D0361"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eastAsia="en-GB"/>
              </w:rPr>
            </w:pPr>
            <w:r>
              <w:rPr>
                <w:rFonts w:ascii="Times New Roman" w:eastAsia="Times New Roman" w:hAnsi="Times New Roman" w:cs="Times New Roman"/>
                <w:color w:val="000000"/>
                <w:lang w:val="it-IT" w:eastAsia="en-GB"/>
              </w:rPr>
              <w:t>Stanchezza</w:t>
            </w:r>
            <w:r w:rsidRPr="0039101D">
              <w:rPr>
                <w:rFonts w:ascii="Times New Roman" w:eastAsia="Times New Roman" w:hAnsi="Times New Roman" w:cs="Times New Roman"/>
                <w:color w:val="000000"/>
                <w:lang w:val="it-IT" w:eastAsia="en-GB"/>
              </w:rPr>
              <w:t xml:space="preserve">, dolore toracico, astenia, eventi lievi e transitori nel sito di iniezione, inclusi dolore, tumefazione, eritema, contusione localizzata, prurito e minimo sanguinamento </w:t>
            </w:r>
            <w:r>
              <w:rPr>
                <w:rFonts w:ascii="Times New Roman" w:eastAsia="Times New Roman" w:hAnsi="Times New Roman" w:cs="Times New Roman"/>
                <w:color w:val="000000"/>
                <w:lang w:val="it-IT" w:eastAsia="en-GB"/>
              </w:rPr>
              <w:t>in sede</w:t>
            </w:r>
            <w:r w:rsidRPr="0039101D">
              <w:rPr>
                <w:rFonts w:ascii="Times New Roman" w:eastAsia="Times New Roman" w:hAnsi="Times New Roman" w:cs="Times New Roman"/>
                <w:color w:val="000000"/>
                <w:lang w:val="it-IT" w:eastAsia="en-GB"/>
              </w:rPr>
              <w:t xml:space="preserve"> di iniezione</w:t>
            </w:r>
          </w:p>
        </w:tc>
        <w:tc>
          <w:tcPr>
            <w:tcW w:w="1701" w:type="dxa"/>
          </w:tcPr>
          <w:p w14:paraId="58C77907"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eastAsia="en-GB"/>
              </w:rPr>
            </w:pPr>
            <w:r w:rsidRPr="0039101D">
              <w:rPr>
                <w:rFonts w:ascii="Times New Roman" w:eastAsia="Times New Roman" w:hAnsi="Times New Roman" w:cs="Times New Roman"/>
                <w:color w:val="000000"/>
                <w:lang w:val="it-IT" w:eastAsia="en-GB"/>
              </w:rPr>
              <w:t xml:space="preserve">Eritema </w:t>
            </w:r>
            <w:r>
              <w:rPr>
                <w:rFonts w:ascii="Times New Roman" w:eastAsia="Times New Roman" w:hAnsi="Times New Roman" w:cs="Times New Roman"/>
                <w:color w:val="000000"/>
                <w:lang w:val="it-IT" w:eastAsia="en-GB"/>
              </w:rPr>
              <w:t>in sede</w:t>
            </w:r>
            <w:r w:rsidRPr="0039101D">
              <w:rPr>
                <w:rFonts w:ascii="Times New Roman" w:eastAsia="Times New Roman" w:hAnsi="Times New Roman" w:cs="Times New Roman"/>
                <w:color w:val="000000"/>
                <w:lang w:val="it-IT" w:eastAsia="en-GB"/>
              </w:rPr>
              <w:t xml:space="preserve"> di iniezione, reazione </w:t>
            </w:r>
            <w:r>
              <w:rPr>
                <w:rFonts w:ascii="Times New Roman" w:eastAsia="Times New Roman" w:hAnsi="Times New Roman" w:cs="Times New Roman"/>
                <w:color w:val="000000"/>
                <w:lang w:val="it-IT" w:eastAsia="en-GB"/>
              </w:rPr>
              <w:t>in sede</w:t>
            </w:r>
            <w:r w:rsidRPr="0039101D">
              <w:rPr>
                <w:rFonts w:ascii="Times New Roman" w:eastAsia="Times New Roman" w:hAnsi="Times New Roman" w:cs="Times New Roman"/>
                <w:color w:val="000000"/>
                <w:lang w:val="it-IT" w:eastAsia="en-GB"/>
              </w:rPr>
              <w:t xml:space="preserve"> di iniezione</w:t>
            </w:r>
          </w:p>
        </w:tc>
        <w:tc>
          <w:tcPr>
            <w:tcW w:w="1941" w:type="dxa"/>
          </w:tcPr>
          <w:p w14:paraId="777AE4BF"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eastAsia="en-GB"/>
              </w:rPr>
            </w:pPr>
            <w:r w:rsidRPr="0039101D">
              <w:rPr>
                <w:rFonts w:ascii="Times New Roman" w:eastAsia="Times New Roman" w:hAnsi="Times New Roman" w:cs="Times New Roman"/>
                <w:color w:val="000000"/>
                <w:lang w:val="it-IT" w:eastAsia="en-GB"/>
              </w:rPr>
              <w:t>Possibili eventi allergici entro breve tempo dopo l’iniezione: dispnea acuta, edema orofacciale, orticaria generalizzata, dolore toracico, edema (soprattutto periferico)</w:t>
            </w:r>
          </w:p>
        </w:tc>
      </w:tr>
      <w:tr w:rsidR="00CE3009" w:rsidRPr="00EA7449" w14:paraId="62C51CBD" w14:textId="77777777" w:rsidTr="00400319">
        <w:trPr>
          <w:trHeight w:val="982"/>
        </w:trPr>
        <w:tc>
          <w:tcPr>
            <w:tcW w:w="2025" w:type="dxa"/>
          </w:tcPr>
          <w:p w14:paraId="49C1DB3A"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b/>
                <w:bCs/>
                <w:color w:val="000000"/>
                <w:lang w:val="it-IT"/>
              </w:rPr>
            </w:pPr>
            <w:r w:rsidRPr="0039101D">
              <w:rPr>
                <w:rFonts w:ascii="Times New Roman" w:eastAsia="Times New Roman" w:hAnsi="Times New Roman" w:cs="Times New Roman"/>
                <w:b/>
                <w:bCs/>
                <w:color w:val="000000"/>
                <w:lang w:val="it-IT"/>
              </w:rPr>
              <w:lastRenderedPageBreak/>
              <w:t>Esami diagnostici</w:t>
            </w:r>
          </w:p>
        </w:tc>
        <w:tc>
          <w:tcPr>
            <w:tcW w:w="1627" w:type="dxa"/>
          </w:tcPr>
          <w:p w14:paraId="2D041DBB"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c>
          <w:tcPr>
            <w:tcW w:w="1985" w:type="dxa"/>
          </w:tcPr>
          <w:p w14:paraId="11F56AB9"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c>
          <w:tcPr>
            <w:tcW w:w="1701" w:type="dxa"/>
          </w:tcPr>
          <w:p w14:paraId="0F0C023E"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eastAsia="en-GB"/>
              </w:rPr>
            </w:pPr>
            <w:r>
              <w:rPr>
                <w:rFonts w:ascii="Times New Roman" w:eastAsia="Times New Roman" w:hAnsi="Times New Roman" w:cs="Times New Roman"/>
                <w:color w:val="000000"/>
                <w:lang w:val="it-IT" w:eastAsia="en-GB"/>
              </w:rPr>
              <w:t>Peso aumentato</w:t>
            </w:r>
            <w:r w:rsidRPr="0039101D">
              <w:rPr>
                <w:rFonts w:ascii="Times New Roman" w:eastAsia="Times New Roman" w:hAnsi="Times New Roman" w:cs="Times New Roman"/>
                <w:color w:val="000000"/>
                <w:lang w:val="it-IT" w:eastAsia="en-GB"/>
              </w:rPr>
              <w:t>, soffio cardiaco, fosfatasi alcalina</w:t>
            </w:r>
            <w:r>
              <w:rPr>
                <w:rFonts w:ascii="Times New Roman" w:eastAsia="Times New Roman" w:hAnsi="Times New Roman" w:cs="Times New Roman"/>
                <w:color w:val="000000"/>
                <w:lang w:val="it-IT" w:eastAsia="en-GB"/>
              </w:rPr>
              <w:t xml:space="preserve"> aumentata</w:t>
            </w:r>
          </w:p>
        </w:tc>
        <w:tc>
          <w:tcPr>
            <w:tcW w:w="1941" w:type="dxa"/>
          </w:tcPr>
          <w:p w14:paraId="5ABEBF7E" w14:textId="77777777" w:rsidR="00CE3009" w:rsidRPr="0039101D" w:rsidRDefault="00CE3009" w:rsidP="00400319">
            <w:pPr>
              <w:autoSpaceDE w:val="0"/>
              <w:autoSpaceDN w:val="0"/>
              <w:adjustRightInd w:val="0"/>
              <w:spacing w:after="0" w:line="240" w:lineRule="auto"/>
              <w:rPr>
                <w:rFonts w:ascii="Times New Roman" w:eastAsia="Times New Roman" w:hAnsi="Times New Roman" w:cs="Times New Roman"/>
                <w:color w:val="000000"/>
                <w:lang w:val="it-IT"/>
              </w:rPr>
            </w:pPr>
          </w:p>
        </w:tc>
      </w:tr>
    </w:tbl>
    <w:p w14:paraId="3EEC61F1" w14:textId="77777777" w:rsidR="00CE3009" w:rsidRPr="0039101D" w:rsidRDefault="00CE3009" w:rsidP="00CE3009">
      <w:pPr>
        <w:spacing w:after="0" w:line="240" w:lineRule="auto"/>
        <w:ind w:right="40"/>
        <w:rPr>
          <w:rFonts w:ascii="Times New Roman" w:eastAsia="Times New Roman" w:hAnsi="Times New Roman" w:cs="Times New Roman"/>
          <w:lang w:val="it-IT"/>
        </w:rPr>
      </w:pPr>
    </w:p>
    <w:p w14:paraId="0D7627E1"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*Casi gravi di crampo o dolore alla schiena sono stati riportati nei minuti successivi all’iniezione.</w:t>
      </w:r>
    </w:p>
    <w:p w14:paraId="08E4A79A" w14:textId="77777777" w:rsidR="00CE3009" w:rsidRPr="0039101D" w:rsidRDefault="00CE3009" w:rsidP="00CE3009">
      <w:pPr>
        <w:spacing w:after="0" w:line="240" w:lineRule="auto"/>
        <w:ind w:right="40"/>
        <w:rPr>
          <w:rFonts w:ascii="Times New Roman" w:hAnsi="Times New Roman" w:cs="Times New Roman"/>
          <w:lang w:val="it-IT"/>
        </w:rPr>
      </w:pPr>
    </w:p>
    <w:p w14:paraId="46FE6FA6" w14:textId="77777777" w:rsidR="00CE3009" w:rsidRDefault="00CE3009" w:rsidP="00CE3009">
      <w:pPr>
        <w:keepNext/>
        <w:spacing w:after="0" w:line="240" w:lineRule="auto"/>
        <w:ind w:right="43"/>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Descrizione di reazioni avverse selezionate</w:t>
      </w:r>
    </w:p>
    <w:p w14:paraId="2A0E0FB1"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p>
    <w:p w14:paraId="787CD1B7"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In studi clinici le seguenti reazioni sono state riportate con una differenza di frequenza ≥1% rispetto al placebo: vertigine, nausea, dolore agli arti, capogiro, depressione, dispnea.</w:t>
      </w:r>
    </w:p>
    <w:p w14:paraId="67864034" w14:textId="77777777" w:rsidR="00CE3009" w:rsidRPr="0039101D" w:rsidRDefault="00CE3009" w:rsidP="00CE3009">
      <w:pPr>
        <w:spacing w:after="0" w:line="240" w:lineRule="auto"/>
        <w:ind w:right="40"/>
        <w:rPr>
          <w:rFonts w:ascii="Times New Roman" w:eastAsia="Times New Roman" w:hAnsi="Times New Roman" w:cs="Times New Roman"/>
          <w:lang w:val="it-IT"/>
        </w:rPr>
      </w:pPr>
    </w:p>
    <w:p w14:paraId="245A0C4B"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Teriparatide aumenta le concentrazioni sieriche di acido urico. Negli studi clinici, il 2,8% dei pazienti trattati con teriparatide aveva concentrazioni sieriche di acido urico al di sopra del limite superiore del valore normale rispetto allo 0,7% dei pazienti trattati con placebo. Comunque, l’iperuricemia non ha determinato un aumento dei casi di gotta, artralgie, o urolitiasi.</w:t>
      </w:r>
    </w:p>
    <w:p w14:paraId="2D966753" w14:textId="77777777" w:rsidR="00CE3009" w:rsidRPr="0039101D" w:rsidRDefault="00CE3009" w:rsidP="00CE3009">
      <w:pPr>
        <w:spacing w:after="0" w:line="240" w:lineRule="auto"/>
        <w:ind w:right="40"/>
        <w:rPr>
          <w:rFonts w:ascii="Times New Roman" w:hAnsi="Times New Roman" w:cs="Times New Roman"/>
          <w:lang w:val="it-IT"/>
        </w:rPr>
      </w:pPr>
    </w:p>
    <w:p w14:paraId="7E0698F7"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In un ampio studio clinico, nel 2,8% delle donne che hanno ricevuto teriparatide sono stati trovati anticorpi che presentavano una reazione crociata con teriparatide. In genere, gli anticorpi venivano scoperti inizialmente dopo 12 mesi di trattamento e diminuivano dopo la cessazione della terapia. Non c’è stata evidenza di reazioni di ipersensibilità, di reazioni allergiche, di effetti sulla calcemia o di effetti sulla risposta della densità minerale ossea (</w:t>
      </w:r>
      <w:r w:rsidRPr="0039101D">
        <w:rPr>
          <w:rFonts w:ascii="Times New Roman" w:eastAsia="Times New Roman" w:hAnsi="Times New Roman" w:cs="Times New Roman"/>
          <w:i/>
          <w:lang w:val="it-IT"/>
        </w:rPr>
        <w:t>Bone Mineral Density</w:t>
      </w:r>
      <w:r w:rsidRPr="0039101D">
        <w:rPr>
          <w:rFonts w:ascii="Times New Roman" w:eastAsia="Times New Roman" w:hAnsi="Times New Roman" w:cs="Times New Roman"/>
          <w:lang w:val="it-IT"/>
        </w:rPr>
        <w:t>, BMD).</w:t>
      </w:r>
    </w:p>
    <w:p w14:paraId="5E273650" w14:textId="77777777" w:rsidR="00CE3009" w:rsidRPr="0039101D" w:rsidRDefault="00CE3009" w:rsidP="00CE3009">
      <w:pPr>
        <w:spacing w:after="0" w:line="240" w:lineRule="auto"/>
        <w:ind w:right="40"/>
        <w:rPr>
          <w:rFonts w:ascii="Times New Roman" w:hAnsi="Times New Roman" w:cs="Times New Roman"/>
          <w:lang w:val="it-IT"/>
        </w:rPr>
      </w:pPr>
    </w:p>
    <w:p w14:paraId="215B7B33" w14:textId="77777777" w:rsidR="00CE3009" w:rsidRDefault="00CE3009" w:rsidP="00CE3009">
      <w:pPr>
        <w:keepNext/>
        <w:spacing w:after="0" w:line="240" w:lineRule="auto"/>
        <w:ind w:right="43"/>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Segnalazione delle reazioni avverse sospette</w:t>
      </w:r>
    </w:p>
    <w:p w14:paraId="4D9208BA"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p>
    <w:p w14:paraId="3C6B9BB3" w14:textId="77777777" w:rsidR="00CA26A7" w:rsidRPr="000D401E" w:rsidRDefault="00CA26A7" w:rsidP="00CA26A7">
      <w:pPr>
        <w:tabs>
          <w:tab w:val="left" w:pos="680"/>
        </w:tabs>
        <w:spacing w:after="0" w:line="240" w:lineRule="auto"/>
        <w:ind w:right="40"/>
        <w:rPr>
          <w:rFonts w:ascii="Times New Roman" w:eastAsia="Times New Roman" w:hAnsi="Times New Roman" w:cs="Times New Roman"/>
          <w:lang w:val="it-IT"/>
        </w:rPr>
      </w:pPr>
      <w:r w:rsidRPr="00901C90">
        <w:rPr>
          <w:rFonts w:ascii="Times New Roman" w:eastAsia="Times New Roman" w:hAnsi="Times New Roman" w:cs="Times New Roman"/>
          <w:lang w:val="it-IT"/>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il sistema nazionale di segnalazione riportato </w:t>
      </w:r>
      <w:r>
        <w:rPr>
          <w:rFonts w:ascii="Times New Roman" w:eastAsia="Times New Roman" w:hAnsi="Times New Roman" w:cs="Times New Roman"/>
          <w:lang w:val="it-IT"/>
        </w:rPr>
        <w:t xml:space="preserve">nell’ </w:t>
      </w:r>
      <w:hyperlink r:id="rId10" w:history="1">
        <w:r w:rsidRPr="00BA6CAD">
          <w:rPr>
            <w:rStyle w:val="Hiperhivatkozs"/>
            <w:rFonts w:ascii="Times New Roman" w:eastAsia="Times New Roman" w:hAnsi="Times New Roman" w:cs="Times New Roman"/>
            <w:lang w:val="it-IT"/>
          </w:rPr>
          <w:t>allegato V</w:t>
        </w:r>
      </w:hyperlink>
      <w:r>
        <w:rPr>
          <w:rFonts w:ascii="Times New Roman" w:eastAsia="Times New Roman" w:hAnsi="Times New Roman" w:cs="Times New Roman"/>
          <w:lang w:val="it-IT"/>
        </w:rPr>
        <w:t>.</w:t>
      </w:r>
    </w:p>
    <w:p w14:paraId="33BA4D25" w14:textId="77777777" w:rsidR="00CE3009" w:rsidRPr="0039101D" w:rsidRDefault="00CE3009" w:rsidP="00CE3009">
      <w:pPr>
        <w:spacing w:after="0" w:line="240" w:lineRule="auto"/>
        <w:ind w:right="40"/>
        <w:rPr>
          <w:rFonts w:ascii="Times New Roman" w:hAnsi="Times New Roman" w:cs="Times New Roman"/>
          <w:lang w:val="it-IT"/>
        </w:rPr>
      </w:pPr>
    </w:p>
    <w:p w14:paraId="0D2E5B49"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4.9</w:t>
      </w:r>
      <w:r w:rsidRPr="0039101D">
        <w:rPr>
          <w:rFonts w:ascii="Times New Roman" w:eastAsia="Times New Roman" w:hAnsi="Times New Roman" w:cs="Times New Roman"/>
          <w:b/>
          <w:bCs/>
          <w:lang w:val="it-IT"/>
        </w:rPr>
        <w:tab/>
        <w:t>Sovradosaggio</w:t>
      </w:r>
    </w:p>
    <w:p w14:paraId="4670C700" w14:textId="77777777" w:rsidR="00CE3009" w:rsidRPr="0039101D" w:rsidRDefault="00CE3009" w:rsidP="00CE3009">
      <w:pPr>
        <w:keepNext/>
        <w:spacing w:after="0" w:line="240" w:lineRule="auto"/>
        <w:ind w:right="43"/>
        <w:rPr>
          <w:rFonts w:ascii="Times New Roman" w:hAnsi="Times New Roman" w:cs="Times New Roman"/>
          <w:lang w:val="it-IT"/>
        </w:rPr>
      </w:pPr>
    </w:p>
    <w:p w14:paraId="6F8F2FC7" w14:textId="77777777" w:rsidR="00CE3009" w:rsidRDefault="00CE3009" w:rsidP="00CE3009">
      <w:pPr>
        <w:keepNext/>
        <w:spacing w:after="0" w:line="240" w:lineRule="auto"/>
        <w:ind w:right="43"/>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Segni e sintomi</w:t>
      </w:r>
    </w:p>
    <w:p w14:paraId="6328CAE5"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p>
    <w:p w14:paraId="2EFC98B8"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Teriparatide è stato somministrato in dosi singole fino a 100 microgrammi e in dosi ripetute fino a 60 microgrammi/die per 6 settimane.</w:t>
      </w:r>
    </w:p>
    <w:p w14:paraId="2B7BA968"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Gli effetti del sovradosaggio che potrebbero essere attesi comprendono una ipercalcemia ritardata ed il rischio di ipotensione ortostatica. Possono verificarsi anche nausea, vomito, vertigine e cefalea.</w:t>
      </w:r>
    </w:p>
    <w:p w14:paraId="421EB719" w14:textId="77777777" w:rsidR="00CE3009" w:rsidRPr="0039101D" w:rsidRDefault="00CE3009" w:rsidP="00CE3009">
      <w:pPr>
        <w:spacing w:after="0" w:line="240" w:lineRule="auto"/>
        <w:ind w:right="40"/>
        <w:rPr>
          <w:rFonts w:ascii="Times New Roman" w:hAnsi="Times New Roman" w:cs="Times New Roman"/>
          <w:lang w:val="it-IT"/>
        </w:rPr>
      </w:pPr>
    </w:p>
    <w:p w14:paraId="2F631C64" w14:textId="396A87DF" w:rsidR="00CE3009" w:rsidRDefault="00CE3009" w:rsidP="00CE3009">
      <w:pPr>
        <w:keepNext/>
        <w:spacing w:after="0" w:line="240" w:lineRule="auto"/>
        <w:ind w:right="43"/>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Esperienza di sovradosaggio basata su segnalazioni spontanee dopo commercializzazione</w:t>
      </w:r>
      <w:r w:rsidR="00EF67DF">
        <w:rPr>
          <w:rFonts w:ascii="Times New Roman" w:eastAsia="Times New Roman" w:hAnsi="Times New Roman" w:cs="Times New Roman"/>
          <w:u w:val="single" w:color="000000"/>
          <w:lang w:val="it-IT"/>
        </w:rPr>
        <w:t>.</w:t>
      </w:r>
    </w:p>
    <w:p w14:paraId="0844E7CC"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p>
    <w:p w14:paraId="567D2AD1"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Fra le segnalazioni spontanee dopo commercializzazione, ci sono stati casi di errori nella somministrazione del medicinale in cui l’intero contenuto di una penna con teriparatide (fino a 800 microgrammi) era stato somministrato come dose singola. Gli eventi transitori riportati hanno compreso nausea, debolezza/letargia e ipotensione. In alcuni casi, a seguito del sovradosaggio non si è verificato nessun evento avverso. Non sono stati riferiti casi mortali associati al sovradosaggio.</w:t>
      </w:r>
    </w:p>
    <w:p w14:paraId="1AE06620" w14:textId="77777777" w:rsidR="00CE3009" w:rsidRPr="0039101D" w:rsidRDefault="00CE3009" w:rsidP="00CE3009">
      <w:pPr>
        <w:spacing w:after="0" w:line="240" w:lineRule="auto"/>
        <w:ind w:right="40"/>
        <w:rPr>
          <w:rFonts w:ascii="Times New Roman" w:hAnsi="Times New Roman" w:cs="Times New Roman"/>
          <w:lang w:val="it-IT"/>
        </w:rPr>
      </w:pPr>
    </w:p>
    <w:p w14:paraId="2DBA9711" w14:textId="77777777" w:rsidR="00CE3009" w:rsidRDefault="00CE3009" w:rsidP="00CE3009">
      <w:pPr>
        <w:keepNext/>
        <w:spacing w:after="0" w:line="240" w:lineRule="auto"/>
        <w:ind w:right="43"/>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Trattamento del sovradosaggio</w:t>
      </w:r>
    </w:p>
    <w:p w14:paraId="6A423EEA"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p>
    <w:p w14:paraId="0A748BC0"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Non esiste un antidoto specifico per teriparatide. Il trattamento di un sospetto sovradosaggio deve comprendere la sospensione transitoria di teriparatide, il monitoraggio della calcemia e l’attuazione di appropriate misure di supporto, come l’idratazione.</w:t>
      </w:r>
    </w:p>
    <w:p w14:paraId="3421F814" w14:textId="77777777" w:rsidR="00CE3009" w:rsidRPr="0039101D" w:rsidRDefault="00CE3009" w:rsidP="00CE3009">
      <w:pPr>
        <w:spacing w:after="0" w:line="240" w:lineRule="auto"/>
        <w:ind w:right="40"/>
        <w:rPr>
          <w:rFonts w:ascii="Times New Roman" w:hAnsi="Times New Roman" w:cs="Times New Roman"/>
          <w:lang w:val="it-IT"/>
        </w:rPr>
      </w:pPr>
    </w:p>
    <w:p w14:paraId="1636DB01" w14:textId="77777777" w:rsidR="00CE3009" w:rsidRPr="0039101D" w:rsidRDefault="00CE3009" w:rsidP="00CE3009">
      <w:pPr>
        <w:spacing w:after="0" w:line="240" w:lineRule="auto"/>
        <w:ind w:right="40"/>
        <w:rPr>
          <w:rFonts w:ascii="Times New Roman" w:hAnsi="Times New Roman" w:cs="Times New Roman"/>
          <w:lang w:val="it-IT"/>
        </w:rPr>
      </w:pPr>
    </w:p>
    <w:p w14:paraId="517C70A1"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lastRenderedPageBreak/>
        <w:t>5.</w:t>
      </w:r>
      <w:r w:rsidRPr="0039101D">
        <w:rPr>
          <w:rFonts w:ascii="Times New Roman" w:eastAsia="Times New Roman" w:hAnsi="Times New Roman" w:cs="Times New Roman"/>
          <w:b/>
          <w:bCs/>
          <w:lang w:val="it-IT"/>
        </w:rPr>
        <w:tab/>
        <w:t>PROPRIETÀ FARMACOLOGICHE</w:t>
      </w:r>
    </w:p>
    <w:p w14:paraId="2DF9C454" w14:textId="77777777" w:rsidR="00CE3009" w:rsidRPr="0039101D" w:rsidRDefault="00CE3009" w:rsidP="00CE3009">
      <w:pPr>
        <w:keepNext/>
        <w:spacing w:after="0" w:line="240" w:lineRule="auto"/>
        <w:ind w:right="43"/>
        <w:rPr>
          <w:rFonts w:ascii="Times New Roman" w:hAnsi="Times New Roman" w:cs="Times New Roman"/>
          <w:lang w:val="it-IT"/>
        </w:rPr>
      </w:pPr>
    </w:p>
    <w:p w14:paraId="61ED9D4F"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5.1</w:t>
      </w:r>
      <w:r w:rsidRPr="0039101D">
        <w:rPr>
          <w:rFonts w:ascii="Times New Roman" w:eastAsia="Times New Roman" w:hAnsi="Times New Roman" w:cs="Times New Roman"/>
          <w:b/>
          <w:bCs/>
          <w:lang w:val="it-IT"/>
        </w:rPr>
        <w:tab/>
        <w:t>Proprietà farmacodinamiche</w:t>
      </w:r>
    </w:p>
    <w:p w14:paraId="73B8D4E2" w14:textId="77777777" w:rsidR="00CE3009" w:rsidRPr="0039101D" w:rsidRDefault="00CE3009" w:rsidP="00CE3009">
      <w:pPr>
        <w:keepNext/>
        <w:spacing w:after="0" w:line="240" w:lineRule="auto"/>
        <w:ind w:right="43"/>
        <w:rPr>
          <w:rFonts w:ascii="Times New Roman" w:hAnsi="Times New Roman" w:cs="Times New Roman"/>
          <w:lang w:val="it-IT"/>
        </w:rPr>
      </w:pPr>
    </w:p>
    <w:p w14:paraId="14CBE59B"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Categoria farmacoterapeutica: Calcio-omeostatici, ormoni paratiroidei e analoghi, codice ATC: H05AA02</w:t>
      </w:r>
      <w:r w:rsidRPr="0039101D">
        <w:rPr>
          <w:rFonts w:ascii="Times New Roman" w:eastAsia="Times New Roman" w:hAnsi="Times New Roman" w:cs="Times New Roman"/>
          <w:i/>
          <w:lang w:val="it-IT"/>
        </w:rPr>
        <w:t>.</w:t>
      </w:r>
    </w:p>
    <w:p w14:paraId="6D341664" w14:textId="77777777" w:rsidR="00CE3009" w:rsidRPr="0039101D" w:rsidRDefault="00CE3009" w:rsidP="00CE3009">
      <w:pPr>
        <w:spacing w:after="0" w:line="240" w:lineRule="auto"/>
        <w:ind w:right="40"/>
        <w:rPr>
          <w:rFonts w:ascii="Times New Roman" w:hAnsi="Times New Roman" w:cs="Times New Roman"/>
          <w:lang w:val="it-IT"/>
        </w:rPr>
      </w:pPr>
    </w:p>
    <w:p w14:paraId="024BE52E" w14:textId="77777777" w:rsidR="00CE3009" w:rsidRPr="0039101D" w:rsidRDefault="00CE3009" w:rsidP="00CE3009">
      <w:pPr>
        <w:spacing w:after="0" w:line="240" w:lineRule="auto"/>
        <w:ind w:right="40"/>
        <w:rPr>
          <w:rFonts w:ascii="Times New Roman" w:hAnsi="Times New Roman" w:cs="Times New Roman"/>
          <w:lang w:val="it-IT"/>
        </w:rPr>
      </w:pPr>
      <w:r w:rsidRPr="0039101D">
        <w:rPr>
          <w:rFonts w:ascii="Times New Roman" w:hAnsi="Times New Roman" w:cs="Times New Roman"/>
          <w:lang w:val="it-IT"/>
        </w:rPr>
        <w:t xml:space="preserve">Terrosa è un medicinale biosimilare. Informazioni più dettagliate sono disponibili sul sito web dell’Agenzia europea dei medicinali: </w:t>
      </w:r>
      <w:hyperlink r:id="rId11">
        <w:r w:rsidRPr="0039101D">
          <w:rPr>
            <w:rStyle w:val="Hiperhivatkozs"/>
            <w:rFonts w:ascii="Times New Roman" w:hAnsi="Times New Roman" w:cs="Times New Roman"/>
            <w:noProof/>
            <w:lang w:val="it-IT"/>
          </w:rPr>
          <w:t>http://www.ema.europa.eu</w:t>
        </w:r>
      </w:hyperlink>
      <w:r w:rsidRPr="0039101D">
        <w:rPr>
          <w:rFonts w:ascii="Times New Roman" w:hAnsi="Times New Roman" w:cs="Times New Roman"/>
          <w:lang w:val="it-IT"/>
        </w:rPr>
        <w:t>.</w:t>
      </w:r>
    </w:p>
    <w:p w14:paraId="34A3CA16" w14:textId="77777777" w:rsidR="00CE3009" w:rsidRPr="0039101D" w:rsidRDefault="00CE3009" w:rsidP="00CE3009">
      <w:pPr>
        <w:spacing w:after="0" w:line="240" w:lineRule="auto"/>
        <w:ind w:right="40"/>
        <w:rPr>
          <w:rFonts w:ascii="Times New Roman" w:hAnsi="Times New Roman" w:cs="Times New Roman"/>
          <w:lang w:val="it-IT"/>
        </w:rPr>
      </w:pPr>
    </w:p>
    <w:p w14:paraId="0A8C8690" w14:textId="77777777" w:rsidR="00CE3009" w:rsidRDefault="00CE3009" w:rsidP="00CE3009">
      <w:pPr>
        <w:keepNext/>
        <w:spacing w:after="0" w:line="240" w:lineRule="auto"/>
        <w:ind w:right="40"/>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Meccanismo d’azione</w:t>
      </w:r>
    </w:p>
    <w:p w14:paraId="4C130140" w14:textId="77777777" w:rsidR="00CE3009" w:rsidRPr="0039101D" w:rsidRDefault="00CE3009" w:rsidP="00CE3009">
      <w:pPr>
        <w:keepNext/>
        <w:spacing w:after="0" w:line="240" w:lineRule="auto"/>
        <w:ind w:right="40"/>
        <w:rPr>
          <w:rFonts w:ascii="Times New Roman" w:eastAsia="Times New Roman" w:hAnsi="Times New Roman" w:cs="Times New Roman"/>
          <w:lang w:val="it-IT"/>
        </w:rPr>
      </w:pPr>
    </w:p>
    <w:p w14:paraId="1023E445"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L’ormone paratiroideo endogeno (PTH) con 84 aminoacidi è il principale regolatore del metabolismo del calcio e del fosfato nelle ossa e nei reni. Teriparatide (rhPTH(1-34)) è il frammento attivo (1-34) dell’ormone paratiroideo umano endogeno. Le azioni fisiologiche del PTH comprendono la stimolazione dell’osteogenesi mediante effetti diretti sulle cellule deputate alla formazione di osso (osteoblasti) aumentando indirettamente l’assorbimento intestinale di calcio ed aumentando il riassorbimento tubulare di calcio e l’eliminazione renale di fosfato.</w:t>
      </w:r>
    </w:p>
    <w:p w14:paraId="4BF8F3BF" w14:textId="77777777" w:rsidR="00CE3009" w:rsidRPr="0039101D" w:rsidRDefault="00CE3009" w:rsidP="00CE3009">
      <w:pPr>
        <w:spacing w:after="0" w:line="240" w:lineRule="auto"/>
        <w:ind w:right="40"/>
        <w:rPr>
          <w:rFonts w:ascii="Times New Roman" w:hAnsi="Times New Roman" w:cs="Times New Roman"/>
          <w:lang w:val="it-IT"/>
        </w:rPr>
      </w:pPr>
    </w:p>
    <w:p w14:paraId="28ABC792" w14:textId="77777777" w:rsidR="00CE3009" w:rsidRDefault="00CE3009" w:rsidP="00CE3009">
      <w:pPr>
        <w:keepNext/>
        <w:spacing w:after="0" w:line="240" w:lineRule="auto"/>
        <w:ind w:right="40"/>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Effetti farmacodinamici</w:t>
      </w:r>
    </w:p>
    <w:p w14:paraId="6113F611" w14:textId="77777777" w:rsidR="00CE3009" w:rsidRPr="0039101D" w:rsidRDefault="00CE3009" w:rsidP="00CE3009">
      <w:pPr>
        <w:keepNext/>
        <w:spacing w:after="0" w:line="240" w:lineRule="auto"/>
        <w:ind w:right="40"/>
        <w:rPr>
          <w:rFonts w:ascii="Times New Roman" w:eastAsia="Times New Roman" w:hAnsi="Times New Roman" w:cs="Times New Roman"/>
          <w:lang w:val="it-IT"/>
        </w:rPr>
      </w:pPr>
    </w:p>
    <w:p w14:paraId="55D3D5B2"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Teriparatide è una sostanza che ricostituisce le ossa per il trattamento dell’osteoporosi. Gli effetti di teriparatide sullo scheletro dipendono dal tipo di esposizione sistemica. La somministrazione di teriparatide una volta al giorno aumenta l’apposizione di nuovo osso sulle superfici trabecolari e corticali dell’osso mediante stimolazione preferenziale dell’attività osteoblastica rispetto a quella osteoclastica.</w:t>
      </w:r>
    </w:p>
    <w:p w14:paraId="3ABA009B" w14:textId="77777777" w:rsidR="00CE3009" w:rsidRPr="0039101D" w:rsidRDefault="00CE3009" w:rsidP="00CE3009">
      <w:pPr>
        <w:spacing w:after="0" w:line="240" w:lineRule="auto"/>
        <w:ind w:right="40"/>
        <w:rPr>
          <w:rFonts w:ascii="Times New Roman" w:hAnsi="Times New Roman" w:cs="Times New Roman"/>
          <w:lang w:val="it-IT"/>
        </w:rPr>
      </w:pPr>
    </w:p>
    <w:p w14:paraId="0CB60637" w14:textId="77777777" w:rsidR="00CE3009" w:rsidRDefault="00CE3009" w:rsidP="00CE3009">
      <w:pPr>
        <w:keepNext/>
        <w:spacing w:after="0" w:line="240" w:lineRule="auto"/>
        <w:ind w:right="40"/>
        <w:rPr>
          <w:rFonts w:ascii="Times New Roman" w:eastAsia="Times New Roman" w:hAnsi="Times New Roman" w:cs="Times New Roman"/>
          <w:position w:val="-1"/>
          <w:u w:val="single" w:color="000000"/>
          <w:lang w:val="it-IT"/>
        </w:rPr>
      </w:pPr>
      <w:r w:rsidRPr="0039101D">
        <w:rPr>
          <w:rFonts w:ascii="Times New Roman" w:eastAsia="Times New Roman" w:hAnsi="Times New Roman" w:cs="Times New Roman"/>
          <w:position w:val="-1"/>
          <w:u w:val="single" w:color="000000"/>
          <w:lang w:val="it-IT"/>
        </w:rPr>
        <w:t>Efficacia clinica</w:t>
      </w:r>
    </w:p>
    <w:p w14:paraId="3E191F88" w14:textId="77777777" w:rsidR="00CE3009" w:rsidRPr="0039101D" w:rsidRDefault="00CE3009" w:rsidP="00CE3009">
      <w:pPr>
        <w:keepNext/>
        <w:spacing w:after="0" w:line="240" w:lineRule="auto"/>
        <w:ind w:right="40"/>
        <w:rPr>
          <w:rFonts w:ascii="Times New Roman" w:eastAsia="Times New Roman" w:hAnsi="Times New Roman" w:cs="Times New Roman"/>
          <w:lang w:val="it-IT"/>
        </w:rPr>
      </w:pPr>
    </w:p>
    <w:p w14:paraId="64DB7D0B" w14:textId="77777777" w:rsidR="00CE3009" w:rsidRPr="005E6273" w:rsidRDefault="00CE3009" w:rsidP="00CE3009">
      <w:pPr>
        <w:keepNext/>
        <w:spacing w:after="0" w:line="240" w:lineRule="auto"/>
        <w:ind w:right="40"/>
        <w:rPr>
          <w:rFonts w:ascii="Times New Roman" w:eastAsia="Times New Roman" w:hAnsi="Times New Roman" w:cs="Times New Roman"/>
          <w:i/>
          <w:u w:val="single"/>
          <w:lang w:val="it-IT"/>
        </w:rPr>
      </w:pPr>
      <w:r w:rsidRPr="005E6273">
        <w:rPr>
          <w:rFonts w:ascii="Times New Roman" w:eastAsia="Times New Roman" w:hAnsi="Times New Roman" w:cs="Times New Roman"/>
          <w:i/>
          <w:u w:val="single"/>
          <w:lang w:val="it-IT"/>
        </w:rPr>
        <w:t>Fattori di rischio</w:t>
      </w:r>
    </w:p>
    <w:p w14:paraId="53590AA0" w14:textId="77777777" w:rsidR="00CE3009" w:rsidRPr="0039101D" w:rsidRDefault="00CE3009" w:rsidP="00CE3009">
      <w:pPr>
        <w:keepNext/>
        <w:spacing w:after="0" w:line="240" w:lineRule="auto"/>
        <w:ind w:right="40"/>
        <w:rPr>
          <w:rFonts w:ascii="Times New Roman" w:eastAsia="Times New Roman" w:hAnsi="Times New Roman" w:cs="Times New Roman"/>
          <w:lang w:val="it-IT"/>
        </w:rPr>
      </w:pPr>
    </w:p>
    <w:p w14:paraId="19F99117"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Fattori di rischio indipendenti, come ad esempio la bassa BMD, l’età, l’esistenza di una precedente frattura, una storia familiare di fratture dell’anca, l’alto turnover osseo ed un basso indice di massa corporea devono essere considerati al fine di identificare le donne e gli uomini ad aumentato rischio di fratture osteoporotiche che potrebbero trarre beneficio dal trattamento.</w:t>
      </w:r>
    </w:p>
    <w:p w14:paraId="163FE797" w14:textId="77777777" w:rsidR="00CE3009" w:rsidRPr="0039101D" w:rsidRDefault="00CE3009" w:rsidP="00CE3009">
      <w:pPr>
        <w:spacing w:after="0" w:line="240" w:lineRule="auto"/>
        <w:ind w:right="40"/>
        <w:rPr>
          <w:rFonts w:ascii="Times New Roman" w:hAnsi="Times New Roman" w:cs="Times New Roman"/>
          <w:lang w:val="it-IT"/>
        </w:rPr>
      </w:pPr>
    </w:p>
    <w:p w14:paraId="2CA4433B"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Le donne in premenopausa con osteoporosi indotta dai glucocorticoidi devono essere considerate ad alto rischio di frattura se hanno una frattura prevalente od una combinazione di fattori di rischio che le posizionano ad alto rischio di frattura (ad es., bassa densità ossea [ad es., T-score ≤ -2]), una prolungata terapia con glucocorticoidi ad alte dosi [ad esempio, ≥ 7,5 mg/die per almeno 6 mesi], marcata attività della malattia sottostante, bassi livelli di steroidi sessuali).</w:t>
      </w:r>
    </w:p>
    <w:p w14:paraId="34B3EAD4" w14:textId="77777777" w:rsidR="00CE3009" w:rsidRPr="0039101D" w:rsidRDefault="00CE3009" w:rsidP="00CE3009">
      <w:pPr>
        <w:spacing w:after="0" w:line="240" w:lineRule="auto"/>
        <w:ind w:right="40"/>
        <w:rPr>
          <w:rFonts w:ascii="Times New Roman" w:hAnsi="Times New Roman" w:cs="Times New Roman"/>
          <w:lang w:val="it-IT"/>
        </w:rPr>
      </w:pPr>
    </w:p>
    <w:p w14:paraId="754489EC" w14:textId="77777777" w:rsidR="00CE3009" w:rsidRDefault="00CE3009" w:rsidP="00CE3009">
      <w:pPr>
        <w:keepNext/>
        <w:spacing w:after="0" w:line="240" w:lineRule="auto"/>
        <w:ind w:right="40"/>
        <w:rPr>
          <w:rFonts w:ascii="Times New Roman" w:eastAsia="Times New Roman" w:hAnsi="Times New Roman" w:cs="Times New Roman"/>
          <w:i/>
          <w:u w:val="single"/>
          <w:lang w:val="it-IT"/>
        </w:rPr>
      </w:pPr>
      <w:r w:rsidRPr="005E6273">
        <w:rPr>
          <w:rFonts w:ascii="Times New Roman" w:eastAsia="Times New Roman" w:hAnsi="Times New Roman" w:cs="Times New Roman"/>
          <w:i/>
          <w:u w:val="single"/>
          <w:lang w:val="it-IT"/>
        </w:rPr>
        <w:t>Osteoporosi in postmenopausa</w:t>
      </w:r>
    </w:p>
    <w:p w14:paraId="616C2ACD" w14:textId="77777777" w:rsidR="00CE3009" w:rsidRPr="005E6273" w:rsidRDefault="00CE3009" w:rsidP="00CE3009">
      <w:pPr>
        <w:keepNext/>
        <w:spacing w:after="0" w:line="240" w:lineRule="auto"/>
        <w:ind w:right="40"/>
        <w:rPr>
          <w:rFonts w:ascii="Times New Roman" w:eastAsia="Times New Roman" w:hAnsi="Times New Roman" w:cs="Times New Roman"/>
          <w:u w:val="single"/>
          <w:lang w:val="it-IT"/>
        </w:rPr>
      </w:pPr>
    </w:p>
    <w:p w14:paraId="0DB2F549"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Lo </w:t>
      </w:r>
      <w:r w:rsidRPr="0039101D">
        <w:rPr>
          <w:rFonts w:ascii="Times New Roman" w:eastAsia="Times New Roman" w:hAnsi="Times New Roman" w:cs="Times New Roman"/>
          <w:u w:color="000000"/>
          <w:lang w:val="it-IT"/>
        </w:rPr>
        <w:t>studio principale</w:t>
      </w:r>
      <w:r w:rsidRPr="0039101D">
        <w:rPr>
          <w:rFonts w:ascii="Times New Roman" w:eastAsia="Times New Roman" w:hAnsi="Times New Roman" w:cs="Times New Roman"/>
          <w:lang w:val="it-IT"/>
        </w:rPr>
        <w:t xml:space="preserve"> comprendeva 1.637 donne in postmenopausa (con età media di 69,5 anni). Al basale, il 90% delle pazienti aveva una o più fratture vertebrali e, in media, la BMD vertebrale era di 0,82 g/cm</w:t>
      </w:r>
      <w:r w:rsidRPr="0039101D">
        <w:rPr>
          <w:rFonts w:ascii="Times New Roman" w:eastAsia="Times New Roman" w:hAnsi="Times New Roman" w:cs="Times New Roman"/>
          <w:vertAlign w:val="superscript"/>
          <w:lang w:val="it-IT"/>
        </w:rPr>
        <w:t xml:space="preserve">2 </w:t>
      </w:r>
      <w:r w:rsidRPr="0039101D">
        <w:rPr>
          <w:rFonts w:ascii="Times New Roman" w:eastAsia="Times New Roman" w:hAnsi="Times New Roman" w:cs="Times New Roman"/>
          <w:lang w:val="it-IT"/>
        </w:rPr>
        <w:t xml:space="preserve">(equivalente ad un T-score = -2,6). Ogni giorno tutte le pazienti ricevevano 1.000 mg di calcio ed almeno 400 UI di vitamina D. I risultati dopo un periodo di trattamento con teriparatide fino a 24 mesi (mediamente: 19 mesi) dimostrano una riduzione statisticamente significativa della frattura (Tabella </w:t>
      </w:r>
      <w:r>
        <w:rPr>
          <w:rFonts w:ascii="Times New Roman" w:eastAsia="Times New Roman" w:hAnsi="Times New Roman" w:cs="Times New Roman"/>
          <w:lang w:val="it-IT"/>
        </w:rPr>
        <w:t>2</w:t>
      </w:r>
      <w:r w:rsidRPr="0039101D">
        <w:rPr>
          <w:rFonts w:ascii="Times New Roman" w:eastAsia="Times New Roman" w:hAnsi="Times New Roman" w:cs="Times New Roman"/>
          <w:lang w:val="it-IT"/>
        </w:rPr>
        <w:t>). Per prevenire la comparsa di una o più nuove fratture vertebrali, 11 donne dovevano essere trattate mediamente per 19 mesi.</w:t>
      </w:r>
    </w:p>
    <w:p w14:paraId="257899D5" w14:textId="77777777" w:rsidR="00CE3009" w:rsidRPr="0039101D" w:rsidRDefault="00CE3009" w:rsidP="00CE3009">
      <w:pPr>
        <w:spacing w:after="0" w:line="240" w:lineRule="auto"/>
        <w:ind w:right="40"/>
        <w:rPr>
          <w:rFonts w:ascii="Times New Roman" w:hAnsi="Times New Roman" w:cs="Times New Roman"/>
          <w:lang w:val="it-IT"/>
        </w:rPr>
      </w:pPr>
    </w:p>
    <w:p w14:paraId="1EB24F95" w14:textId="77777777" w:rsidR="00CE3009" w:rsidRPr="00EE5092" w:rsidRDefault="00CE3009" w:rsidP="00CE3009">
      <w:pPr>
        <w:keepNext/>
        <w:spacing w:after="0" w:line="240" w:lineRule="auto"/>
        <w:ind w:right="40"/>
        <w:rPr>
          <w:rFonts w:ascii="Times New Roman" w:eastAsia="Times New Roman" w:hAnsi="Times New Roman" w:cs="Times New Roman"/>
          <w:lang w:val="it-IT"/>
        </w:rPr>
      </w:pPr>
      <w:r w:rsidRPr="00EE5092">
        <w:rPr>
          <w:rFonts w:ascii="Times New Roman" w:eastAsia="Times New Roman" w:hAnsi="Times New Roman" w:cs="Times New Roman"/>
          <w:b/>
          <w:bCs/>
          <w:position w:val="-1"/>
          <w:lang w:val="it-IT"/>
        </w:rPr>
        <w:t>Tabella 2</w:t>
      </w:r>
      <w:r w:rsidRPr="00EE5092">
        <w:rPr>
          <w:rFonts w:ascii="Times New Roman" w:eastAsia="Times New Roman" w:hAnsi="Times New Roman" w:cs="Times New Roman"/>
          <w:lang w:val="it-IT"/>
        </w:rPr>
        <w:t xml:space="preserve"> </w:t>
      </w:r>
      <w:r w:rsidRPr="0039101D">
        <w:rPr>
          <w:rFonts w:ascii="Times New Roman" w:eastAsia="Times New Roman" w:hAnsi="Times New Roman" w:cs="Times New Roman"/>
          <w:lang w:val="it-IT"/>
        </w:rPr>
        <w:t>Incidenza della frattura nelle donne in postmenopausa</w:t>
      </w:r>
    </w:p>
    <w:tbl>
      <w:tblPr>
        <w:tblW w:w="9262" w:type="dxa"/>
        <w:tblInd w:w="-85" w:type="dxa"/>
        <w:tblLayout w:type="fixed"/>
        <w:tblCellMar>
          <w:left w:w="0" w:type="dxa"/>
          <w:right w:w="0" w:type="dxa"/>
        </w:tblCellMar>
        <w:tblLook w:val="01E0" w:firstRow="1" w:lastRow="1" w:firstColumn="1" w:lastColumn="1" w:noHBand="0" w:noVBand="0"/>
      </w:tblPr>
      <w:tblGrid>
        <w:gridCol w:w="3690"/>
        <w:gridCol w:w="1800"/>
        <w:gridCol w:w="1710"/>
        <w:gridCol w:w="2062"/>
      </w:tblGrid>
      <w:tr w:rsidR="00CE3009" w:rsidRPr="00EA7449" w14:paraId="35E30DE2" w14:textId="77777777" w:rsidTr="00400319">
        <w:trPr>
          <w:trHeight w:hRule="exact" w:val="768"/>
        </w:trPr>
        <w:tc>
          <w:tcPr>
            <w:tcW w:w="3690" w:type="dxa"/>
            <w:tcBorders>
              <w:top w:val="single" w:sz="4" w:space="0" w:color="000000"/>
              <w:left w:val="single" w:sz="4" w:space="0" w:color="000000"/>
              <w:bottom w:val="single" w:sz="4" w:space="0" w:color="000000"/>
              <w:right w:val="single" w:sz="4" w:space="0" w:color="000000"/>
            </w:tcBorders>
          </w:tcPr>
          <w:p w14:paraId="39A3BA61" w14:textId="77777777" w:rsidR="00CE3009" w:rsidRPr="0039101D" w:rsidRDefault="00CE3009" w:rsidP="00400319">
            <w:pPr>
              <w:spacing w:after="0" w:line="240" w:lineRule="auto"/>
              <w:rPr>
                <w:rFonts w:ascii="Times New Roman" w:hAnsi="Times New Roman" w:cs="Times New Roman"/>
                <w:lang w:val="it-IT"/>
              </w:rPr>
            </w:pPr>
          </w:p>
        </w:tc>
        <w:tc>
          <w:tcPr>
            <w:tcW w:w="1800" w:type="dxa"/>
            <w:tcBorders>
              <w:top w:val="single" w:sz="4" w:space="0" w:color="000000"/>
              <w:left w:val="single" w:sz="4" w:space="0" w:color="000000"/>
              <w:bottom w:val="single" w:sz="4" w:space="0" w:color="000000"/>
              <w:right w:val="single" w:sz="4" w:space="0" w:color="000000"/>
            </w:tcBorders>
          </w:tcPr>
          <w:p w14:paraId="5931FE5E" w14:textId="77777777" w:rsidR="00CE3009" w:rsidRPr="0039101D" w:rsidRDefault="00CE3009" w:rsidP="00400319">
            <w:pPr>
              <w:spacing w:after="0" w:line="240" w:lineRule="auto"/>
              <w:ind w:left="90" w:right="63"/>
              <w:jc w:val="center"/>
              <w:rPr>
                <w:rFonts w:ascii="Times New Roman" w:eastAsia="Times New Roman" w:hAnsi="Times New Roman" w:cs="Times New Roman"/>
              </w:rPr>
            </w:pPr>
            <w:r w:rsidRPr="0039101D">
              <w:rPr>
                <w:rFonts w:ascii="Times New Roman" w:eastAsia="Times New Roman" w:hAnsi="Times New Roman" w:cs="Times New Roman"/>
              </w:rPr>
              <w:t>Placebo</w:t>
            </w:r>
          </w:p>
          <w:p w14:paraId="6DF841E6" w14:textId="77777777" w:rsidR="00CE3009" w:rsidRPr="0039101D" w:rsidRDefault="00CE3009" w:rsidP="00400319">
            <w:pPr>
              <w:spacing w:after="0" w:line="240" w:lineRule="auto"/>
              <w:ind w:left="90" w:right="63"/>
              <w:jc w:val="center"/>
              <w:rPr>
                <w:rFonts w:ascii="Times New Roman" w:eastAsia="Times New Roman" w:hAnsi="Times New Roman" w:cs="Times New Roman"/>
              </w:rPr>
            </w:pPr>
            <w:r w:rsidRPr="0039101D">
              <w:rPr>
                <w:rFonts w:ascii="Times New Roman" w:eastAsia="Times New Roman" w:hAnsi="Times New Roman" w:cs="Times New Roman"/>
              </w:rPr>
              <w:t>(N = 544) (%)</w:t>
            </w:r>
          </w:p>
        </w:tc>
        <w:tc>
          <w:tcPr>
            <w:tcW w:w="1710" w:type="dxa"/>
            <w:tcBorders>
              <w:top w:val="single" w:sz="4" w:space="0" w:color="000000"/>
              <w:left w:val="single" w:sz="4" w:space="0" w:color="000000"/>
              <w:bottom w:val="single" w:sz="4" w:space="0" w:color="000000"/>
              <w:right w:val="single" w:sz="4" w:space="0" w:color="000000"/>
            </w:tcBorders>
          </w:tcPr>
          <w:p w14:paraId="68050804" w14:textId="77777777" w:rsidR="00CE3009" w:rsidRPr="0039101D" w:rsidRDefault="00CE3009" w:rsidP="00400319">
            <w:pPr>
              <w:spacing w:after="0" w:line="240" w:lineRule="auto"/>
              <w:ind w:left="90" w:right="63"/>
              <w:jc w:val="center"/>
              <w:rPr>
                <w:rFonts w:ascii="Times New Roman" w:eastAsia="Times New Roman" w:hAnsi="Times New Roman" w:cs="Times New Roman"/>
              </w:rPr>
            </w:pPr>
            <w:r w:rsidRPr="0039101D">
              <w:rPr>
                <w:rFonts w:ascii="Times New Roman" w:eastAsia="Times New Roman" w:hAnsi="Times New Roman" w:cs="Times New Roman"/>
              </w:rPr>
              <w:t>Teriparatide</w:t>
            </w:r>
          </w:p>
          <w:p w14:paraId="24117E36" w14:textId="77777777" w:rsidR="00CE3009" w:rsidRPr="0039101D" w:rsidRDefault="00CE3009" w:rsidP="00400319">
            <w:pPr>
              <w:spacing w:after="0" w:line="240" w:lineRule="auto"/>
              <w:ind w:left="90" w:right="63"/>
              <w:jc w:val="center"/>
              <w:rPr>
                <w:rFonts w:ascii="Times New Roman" w:eastAsia="Times New Roman" w:hAnsi="Times New Roman" w:cs="Times New Roman"/>
              </w:rPr>
            </w:pPr>
            <w:r w:rsidRPr="0039101D">
              <w:rPr>
                <w:rFonts w:ascii="Times New Roman" w:eastAsia="Times New Roman" w:hAnsi="Times New Roman" w:cs="Times New Roman"/>
              </w:rPr>
              <w:t>(N = 541) (%)</w:t>
            </w:r>
          </w:p>
        </w:tc>
        <w:tc>
          <w:tcPr>
            <w:tcW w:w="2062" w:type="dxa"/>
            <w:tcBorders>
              <w:top w:val="single" w:sz="4" w:space="0" w:color="000000"/>
              <w:left w:val="single" w:sz="4" w:space="0" w:color="000000"/>
              <w:bottom w:val="single" w:sz="4" w:space="0" w:color="000000"/>
              <w:right w:val="single" w:sz="4" w:space="0" w:color="000000"/>
            </w:tcBorders>
          </w:tcPr>
          <w:p w14:paraId="4E23A1A7" w14:textId="77777777" w:rsidR="00CE3009" w:rsidRPr="0039101D" w:rsidRDefault="00CE3009" w:rsidP="00400319">
            <w:pPr>
              <w:spacing w:after="0" w:line="240" w:lineRule="auto"/>
              <w:ind w:left="90" w:right="63"/>
              <w:jc w:val="center"/>
              <w:rPr>
                <w:rFonts w:ascii="Times New Roman" w:eastAsia="Times New Roman" w:hAnsi="Times New Roman" w:cs="Times New Roman"/>
                <w:lang w:val="it-IT"/>
              </w:rPr>
            </w:pPr>
            <w:r w:rsidRPr="0039101D">
              <w:rPr>
                <w:rFonts w:ascii="Times New Roman" w:eastAsia="Times New Roman" w:hAnsi="Times New Roman" w:cs="Times New Roman"/>
                <w:lang w:val="it-IT"/>
              </w:rPr>
              <w:t>Rischio relativo</w:t>
            </w:r>
          </w:p>
          <w:p w14:paraId="47FD5ACF" w14:textId="77777777" w:rsidR="00CE3009" w:rsidRPr="0039101D" w:rsidRDefault="00CE3009" w:rsidP="00400319">
            <w:pPr>
              <w:spacing w:after="0" w:line="240" w:lineRule="auto"/>
              <w:ind w:left="90" w:right="63"/>
              <w:jc w:val="center"/>
              <w:rPr>
                <w:rFonts w:ascii="Times New Roman" w:eastAsia="Times New Roman" w:hAnsi="Times New Roman" w:cs="Times New Roman"/>
                <w:lang w:val="it-IT"/>
              </w:rPr>
            </w:pPr>
            <w:r w:rsidRPr="0039101D">
              <w:rPr>
                <w:rFonts w:ascii="Times New Roman" w:eastAsia="Times New Roman" w:hAnsi="Times New Roman" w:cs="Times New Roman"/>
                <w:lang w:val="it-IT"/>
              </w:rPr>
              <w:t>(IC 95%)</w:t>
            </w:r>
          </w:p>
          <w:p w14:paraId="5D919A8D" w14:textId="77777777" w:rsidR="00CE3009" w:rsidRPr="0039101D" w:rsidRDefault="00CE3009" w:rsidP="00400319">
            <w:pPr>
              <w:spacing w:after="0" w:line="240" w:lineRule="auto"/>
              <w:ind w:left="90" w:right="63"/>
              <w:jc w:val="center"/>
              <w:rPr>
                <w:rFonts w:ascii="Times New Roman" w:eastAsia="Times New Roman" w:hAnsi="Times New Roman" w:cs="Times New Roman"/>
                <w:lang w:val="it-IT"/>
              </w:rPr>
            </w:pPr>
            <w:r w:rsidRPr="0039101D">
              <w:rPr>
                <w:rFonts w:ascii="Times New Roman" w:eastAsia="Times New Roman" w:hAnsi="Times New Roman" w:cs="Times New Roman"/>
                <w:lang w:val="it-IT"/>
              </w:rPr>
              <w:t>verso placebo</w:t>
            </w:r>
          </w:p>
        </w:tc>
      </w:tr>
      <w:tr w:rsidR="00CE3009" w:rsidRPr="0039101D" w14:paraId="4E6CD268" w14:textId="77777777" w:rsidTr="00400319">
        <w:trPr>
          <w:trHeight w:hRule="exact" w:val="518"/>
        </w:trPr>
        <w:tc>
          <w:tcPr>
            <w:tcW w:w="3690" w:type="dxa"/>
            <w:tcBorders>
              <w:top w:val="single" w:sz="4" w:space="0" w:color="000000"/>
              <w:left w:val="single" w:sz="4" w:space="0" w:color="000000"/>
              <w:bottom w:val="single" w:sz="4" w:space="0" w:color="000000"/>
              <w:right w:val="single" w:sz="4" w:space="0" w:color="000000"/>
            </w:tcBorders>
          </w:tcPr>
          <w:p w14:paraId="629857D6" w14:textId="77777777" w:rsidR="00CE3009" w:rsidRPr="0039101D" w:rsidRDefault="00CE3009" w:rsidP="00400319">
            <w:pPr>
              <w:pStyle w:val="Default"/>
              <w:widowControl w:val="0"/>
              <w:ind w:left="90" w:right="90"/>
              <w:rPr>
                <w:sz w:val="22"/>
                <w:szCs w:val="22"/>
              </w:rPr>
            </w:pPr>
            <w:r w:rsidRPr="0039101D">
              <w:rPr>
                <w:sz w:val="22"/>
                <w:szCs w:val="22"/>
              </w:rPr>
              <w:lastRenderedPageBreak/>
              <w:t xml:space="preserve">Nuova </w:t>
            </w:r>
            <w:proofErr w:type="spellStart"/>
            <w:r w:rsidRPr="0039101D">
              <w:rPr>
                <w:sz w:val="22"/>
                <w:szCs w:val="22"/>
              </w:rPr>
              <w:t>frattura</w:t>
            </w:r>
            <w:proofErr w:type="spellEnd"/>
            <w:r w:rsidRPr="0039101D">
              <w:rPr>
                <w:sz w:val="22"/>
                <w:szCs w:val="22"/>
              </w:rPr>
              <w:t xml:space="preserve"> </w:t>
            </w:r>
            <w:proofErr w:type="spellStart"/>
            <w:r w:rsidRPr="0039101D">
              <w:rPr>
                <w:sz w:val="22"/>
                <w:szCs w:val="22"/>
              </w:rPr>
              <w:t>vertebrale</w:t>
            </w:r>
            <w:proofErr w:type="spellEnd"/>
            <w:r w:rsidRPr="0039101D">
              <w:rPr>
                <w:sz w:val="22"/>
                <w:szCs w:val="22"/>
              </w:rPr>
              <w:t xml:space="preserve"> (≥ 1) </w:t>
            </w:r>
            <w:r w:rsidRPr="0039101D">
              <w:rPr>
                <w:sz w:val="22"/>
                <w:szCs w:val="22"/>
                <w:vertAlign w:val="superscript"/>
              </w:rPr>
              <w:t>a</w:t>
            </w:r>
          </w:p>
        </w:tc>
        <w:tc>
          <w:tcPr>
            <w:tcW w:w="1800" w:type="dxa"/>
            <w:tcBorders>
              <w:top w:val="single" w:sz="4" w:space="0" w:color="000000"/>
              <w:left w:val="single" w:sz="4" w:space="0" w:color="000000"/>
              <w:bottom w:val="single" w:sz="4" w:space="0" w:color="000000"/>
              <w:right w:val="single" w:sz="4" w:space="0" w:color="000000"/>
            </w:tcBorders>
          </w:tcPr>
          <w:p w14:paraId="096EAA8D" w14:textId="77777777" w:rsidR="00CE3009" w:rsidRPr="0039101D" w:rsidRDefault="00CE3009" w:rsidP="00400319">
            <w:pPr>
              <w:spacing w:after="0" w:line="240" w:lineRule="auto"/>
              <w:ind w:left="90" w:right="63"/>
              <w:jc w:val="center"/>
              <w:rPr>
                <w:rFonts w:ascii="Times New Roman" w:eastAsia="Times New Roman" w:hAnsi="Times New Roman" w:cs="Times New Roman"/>
              </w:rPr>
            </w:pPr>
            <w:r w:rsidRPr="0039101D">
              <w:rPr>
                <w:rFonts w:ascii="Times New Roman" w:eastAsia="Times New Roman" w:hAnsi="Times New Roman" w:cs="Times New Roman"/>
              </w:rPr>
              <w:t>14,3</w:t>
            </w:r>
          </w:p>
        </w:tc>
        <w:tc>
          <w:tcPr>
            <w:tcW w:w="1710" w:type="dxa"/>
            <w:tcBorders>
              <w:top w:val="single" w:sz="4" w:space="0" w:color="000000"/>
              <w:left w:val="single" w:sz="4" w:space="0" w:color="000000"/>
              <w:bottom w:val="single" w:sz="4" w:space="0" w:color="000000"/>
              <w:right w:val="single" w:sz="4" w:space="0" w:color="000000"/>
            </w:tcBorders>
          </w:tcPr>
          <w:p w14:paraId="759195B9" w14:textId="77777777" w:rsidR="00CE3009" w:rsidRPr="0039101D" w:rsidRDefault="00CE3009" w:rsidP="00400319">
            <w:pPr>
              <w:spacing w:after="0" w:line="240" w:lineRule="auto"/>
              <w:ind w:left="90" w:right="63"/>
              <w:jc w:val="center"/>
              <w:rPr>
                <w:rFonts w:ascii="Times New Roman" w:eastAsia="Times New Roman" w:hAnsi="Times New Roman" w:cs="Times New Roman"/>
              </w:rPr>
            </w:pPr>
            <w:r w:rsidRPr="0039101D">
              <w:rPr>
                <w:rFonts w:ascii="Times New Roman" w:eastAsia="Times New Roman" w:hAnsi="Times New Roman" w:cs="Times New Roman"/>
              </w:rPr>
              <w:t xml:space="preserve">5,0 </w:t>
            </w:r>
            <w:r w:rsidRPr="0039101D">
              <w:rPr>
                <w:rFonts w:ascii="Times New Roman" w:eastAsia="Times New Roman" w:hAnsi="Times New Roman" w:cs="Times New Roman"/>
                <w:vertAlign w:val="superscript"/>
              </w:rPr>
              <w:t>b</w:t>
            </w:r>
          </w:p>
        </w:tc>
        <w:tc>
          <w:tcPr>
            <w:tcW w:w="2062" w:type="dxa"/>
            <w:tcBorders>
              <w:top w:val="single" w:sz="4" w:space="0" w:color="000000"/>
              <w:left w:val="single" w:sz="4" w:space="0" w:color="000000"/>
              <w:bottom w:val="single" w:sz="4" w:space="0" w:color="000000"/>
              <w:right w:val="single" w:sz="4" w:space="0" w:color="000000"/>
            </w:tcBorders>
          </w:tcPr>
          <w:p w14:paraId="6D29C461" w14:textId="77777777" w:rsidR="00CE3009" w:rsidRPr="0039101D" w:rsidRDefault="00CE3009" w:rsidP="00400319">
            <w:pPr>
              <w:spacing w:after="0" w:line="240" w:lineRule="auto"/>
              <w:ind w:left="90" w:right="63"/>
              <w:jc w:val="center"/>
              <w:rPr>
                <w:rFonts w:ascii="Times New Roman" w:eastAsia="Times New Roman" w:hAnsi="Times New Roman" w:cs="Times New Roman"/>
              </w:rPr>
            </w:pPr>
            <w:r w:rsidRPr="0039101D">
              <w:rPr>
                <w:rFonts w:ascii="Times New Roman" w:eastAsia="Times New Roman" w:hAnsi="Times New Roman" w:cs="Times New Roman"/>
              </w:rPr>
              <w:t>0,35</w:t>
            </w:r>
          </w:p>
          <w:p w14:paraId="765FA5E9" w14:textId="77777777" w:rsidR="00CE3009" w:rsidRPr="0039101D" w:rsidRDefault="00CE3009" w:rsidP="00400319">
            <w:pPr>
              <w:spacing w:after="0" w:line="240" w:lineRule="auto"/>
              <w:ind w:left="90" w:right="63"/>
              <w:jc w:val="center"/>
              <w:rPr>
                <w:rFonts w:ascii="Times New Roman" w:eastAsia="Times New Roman" w:hAnsi="Times New Roman" w:cs="Times New Roman"/>
              </w:rPr>
            </w:pPr>
            <w:r w:rsidRPr="0039101D">
              <w:rPr>
                <w:rFonts w:ascii="Times New Roman" w:eastAsia="Times New Roman" w:hAnsi="Times New Roman" w:cs="Times New Roman"/>
              </w:rPr>
              <w:t>(0,22; 0,55)</w:t>
            </w:r>
          </w:p>
        </w:tc>
      </w:tr>
      <w:tr w:rsidR="00CE3009" w:rsidRPr="0039101D" w14:paraId="1F017FF6" w14:textId="77777777" w:rsidTr="00400319">
        <w:trPr>
          <w:trHeight w:hRule="exact" w:val="514"/>
        </w:trPr>
        <w:tc>
          <w:tcPr>
            <w:tcW w:w="3690" w:type="dxa"/>
            <w:tcBorders>
              <w:top w:val="single" w:sz="4" w:space="0" w:color="000000"/>
              <w:left w:val="single" w:sz="4" w:space="0" w:color="000000"/>
              <w:bottom w:val="single" w:sz="4" w:space="0" w:color="000000"/>
              <w:right w:val="single" w:sz="4" w:space="0" w:color="000000"/>
            </w:tcBorders>
          </w:tcPr>
          <w:p w14:paraId="3FD0B5E0" w14:textId="77777777" w:rsidR="00CE3009" w:rsidRPr="0039101D" w:rsidRDefault="00CE3009" w:rsidP="00400319">
            <w:pPr>
              <w:pStyle w:val="Default"/>
              <w:widowControl w:val="0"/>
              <w:ind w:left="90" w:right="90"/>
              <w:rPr>
                <w:sz w:val="22"/>
                <w:szCs w:val="22"/>
              </w:rPr>
            </w:pPr>
            <w:proofErr w:type="spellStart"/>
            <w:r w:rsidRPr="0039101D">
              <w:rPr>
                <w:sz w:val="22"/>
                <w:szCs w:val="22"/>
              </w:rPr>
              <w:t>Fratture</w:t>
            </w:r>
            <w:proofErr w:type="spellEnd"/>
            <w:r w:rsidRPr="0039101D">
              <w:rPr>
                <w:sz w:val="22"/>
                <w:szCs w:val="22"/>
              </w:rPr>
              <w:t xml:space="preserve"> </w:t>
            </w:r>
            <w:proofErr w:type="spellStart"/>
            <w:r w:rsidRPr="0039101D">
              <w:rPr>
                <w:sz w:val="22"/>
                <w:szCs w:val="22"/>
              </w:rPr>
              <w:t>vertebrali</w:t>
            </w:r>
            <w:proofErr w:type="spellEnd"/>
            <w:r w:rsidRPr="0039101D">
              <w:rPr>
                <w:sz w:val="22"/>
                <w:szCs w:val="22"/>
              </w:rPr>
              <w:t xml:space="preserve"> multiple (≥ 2) </w:t>
            </w:r>
            <w:r w:rsidRPr="0039101D">
              <w:rPr>
                <w:sz w:val="22"/>
                <w:szCs w:val="22"/>
                <w:vertAlign w:val="superscript"/>
              </w:rPr>
              <w:t>a</w:t>
            </w:r>
          </w:p>
        </w:tc>
        <w:tc>
          <w:tcPr>
            <w:tcW w:w="1800" w:type="dxa"/>
            <w:tcBorders>
              <w:top w:val="single" w:sz="4" w:space="0" w:color="000000"/>
              <w:left w:val="single" w:sz="4" w:space="0" w:color="000000"/>
              <w:bottom w:val="single" w:sz="4" w:space="0" w:color="000000"/>
              <w:right w:val="single" w:sz="4" w:space="0" w:color="000000"/>
            </w:tcBorders>
          </w:tcPr>
          <w:p w14:paraId="44DE20E6" w14:textId="77777777" w:rsidR="00CE3009" w:rsidRPr="0039101D" w:rsidRDefault="00CE3009" w:rsidP="00400319">
            <w:pPr>
              <w:spacing w:after="0" w:line="240" w:lineRule="auto"/>
              <w:ind w:left="90" w:right="63"/>
              <w:jc w:val="center"/>
              <w:rPr>
                <w:rFonts w:ascii="Times New Roman" w:eastAsia="Times New Roman" w:hAnsi="Times New Roman" w:cs="Times New Roman"/>
              </w:rPr>
            </w:pPr>
            <w:r w:rsidRPr="0039101D">
              <w:rPr>
                <w:rFonts w:ascii="Times New Roman" w:eastAsia="Times New Roman" w:hAnsi="Times New Roman" w:cs="Times New Roman"/>
              </w:rPr>
              <w:t>4,9</w:t>
            </w:r>
          </w:p>
        </w:tc>
        <w:tc>
          <w:tcPr>
            <w:tcW w:w="1710" w:type="dxa"/>
            <w:tcBorders>
              <w:top w:val="single" w:sz="4" w:space="0" w:color="000000"/>
              <w:left w:val="single" w:sz="4" w:space="0" w:color="000000"/>
              <w:bottom w:val="single" w:sz="4" w:space="0" w:color="000000"/>
              <w:right w:val="single" w:sz="4" w:space="0" w:color="000000"/>
            </w:tcBorders>
          </w:tcPr>
          <w:p w14:paraId="18A0FF2F" w14:textId="77777777" w:rsidR="00CE3009" w:rsidRPr="0039101D" w:rsidRDefault="00CE3009" w:rsidP="00400319">
            <w:pPr>
              <w:spacing w:after="0" w:line="240" w:lineRule="auto"/>
              <w:ind w:left="90" w:right="63"/>
              <w:jc w:val="center"/>
              <w:rPr>
                <w:rFonts w:ascii="Times New Roman" w:eastAsia="Times New Roman" w:hAnsi="Times New Roman" w:cs="Times New Roman"/>
              </w:rPr>
            </w:pPr>
            <w:r w:rsidRPr="0039101D">
              <w:rPr>
                <w:rFonts w:ascii="Times New Roman" w:eastAsia="Times New Roman" w:hAnsi="Times New Roman" w:cs="Times New Roman"/>
              </w:rPr>
              <w:t xml:space="preserve">1,1 </w:t>
            </w:r>
            <w:r w:rsidRPr="0039101D">
              <w:rPr>
                <w:rFonts w:ascii="Times New Roman" w:eastAsia="Times New Roman" w:hAnsi="Times New Roman" w:cs="Times New Roman"/>
                <w:vertAlign w:val="superscript"/>
              </w:rPr>
              <w:t>b</w:t>
            </w:r>
          </w:p>
        </w:tc>
        <w:tc>
          <w:tcPr>
            <w:tcW w:w="2062" w:type="dxa"/>
            <w:tcBorders>
              <w:top w:val="single" w:sz="4" w:space="0" w:color="000000"/>
              <w:left w:val="single" w:sz="4" w:space="0" w:color="000000"/>
              <w:bottom w:val="single" w:sz="4" w:space="0" w:color="000000"/>
              <w:right w:val="single" w:sz="4" w:space="0" w:color="000000"/>
            </w:tcBorders>
          </w:tcPr>
          <w:p w14:paraId="736A6991" w14:textId="77777777" w:rsidR="00CE3009" w:rsidRPr="0039101D" w:rsidRDefault="00CE3009" w:rsidP="00400319">
            <w:pPr>
              <w:spacing w:after="0" w:line="240" w:lineRule="auto"/>
              <w:ind w:left="90" w:right="63"/>
              <w:jc w:val="center"/>
              <w:rPr>
                <w:rFonts w:ascii="Times New Roman" w:eastAsia="Times New Roman" w:hAnsi="Times New Roman" w:cs="Times New Roman"/>
              </w:rPr>
            </w:pPr>
            <w:r w:rsidRPr="0039101D">
              <w:rPr>
                <w:rFonts w:ascii="Times New Roman" w:eastAsia="Times New Roman" w:hAnsi="Times New Roman" w:cs="Times New Roman"/>
              </w:rPr>
              <w:t>0,23</w:t>
            </w:r>
          </w:p>
          <w:p w14:paraId="5460C20E" w14:textId="77777777" w:rsidR="00CE3009" w:rsidRPr="0039101D" w:rsidRDefault="00CE3009" w:rsidP="00400319">
            <w:pPr>
              <w:spacing w:after="0" w:line="240" w:lineRule="auto"/>
              <w:ind w:left="90" w:right="63"/>
              <w:jc w:val="center"/>
              <w:rPr>
                <w:rFonts w:ascii="Times New Roman" w:eastAsia="Times New Roman" w:hAnsi="Times New Roman" w:cs="Times New Roman"/>
              </w:rPr>
            </w:pPr>
            <w:r w:rsidRPr="0039101D">
              <w:rPr>
                <w:rFonts w:ascii="Times New Roman" w:eastAsia="Times New Roman" w:hAnsi="Times New Roman" w:cs="Times New Roman"/>
              </w:rPr>
              <w:t>(0,09; 0,60)</w:t>
            </w:r>
          </w:p>
        </w:tc>
      </w:tr>
      <w:tr w:rsidR="00CE3009" w:rsidRPr="0039101D" w14:paraId="6D2EE29F" w14:textId="77777777" w:rsidTr="00400319">
        <w:trPr>
          <w:trHeight w:hRule="exact" w:val="518"/>
        </w:trPr>
        <w:tc>
          <w:tcPr>
            <w:tcW w:w="3690" w:type="dxa"/>
            <w:tcBorders>
              <w:top w:val="single" w:sz="4" w:space="0" w:color="000000"/>
              <w:left w:val="single" w:sz="4" w:space="0" w:color="000000"/>
              <w:bottom w:val="single" w:sz="4" w:space="0" w:color="000000"/>
              <w:right w:val="single" w:sz="4" w:space="0" w:color="000000"/>
            </w:tcBorders>
          </w:tcPr>
          <w:p w14:paraId="1796B0EC" w14:textId="77777777" w:rsidR="00CE3009" w:rsidRPr="0039101D" w:rsidRDefault="00CE3009" w:rsidP="00400319">
            <w:pPr>
              <w:pStyle w:val="Default"/>
              <w:widowControl w:val="0"/>
              <w:ind w:left="90" w:right="90"/>
              <w:rPr>
                <w:sz w:val="22"/>
                <w:szCs w:val="22"/>
                <w:lang w:val="it-IT"/>
              </w:rPr>
            </w:pPr>
            <w:r w:rsidRPr="0039101D">
              <w:rPr>
                <w:sz w:val="22"/>
                <w:szCs w:val="22"/>
                <w:lang w:val="it-IT"/>
              </w:rPr>
              <w:t xml:space="preserve">Fratture non vertebrali da fragilità </w:t>
            </w:r>
            <w:r w:rsidRPr="0039101D">
              <w:rPr>
                <w:sz w:val="22"/>
                <w:szCs w:val="22"/>
                <w:vertAlign w:val="superscript"/>
                <w:lang w:val="it-IT"/>
              </w:rPr>
              <w:t>c</w:t>
            </w:r>
          </w:p>
        </w:tc>
        <w:tc>
          <w:tcPr>
            <w:tcW w:w="1800" w:type="dxa"/>
            <w:tcBorders>
              <w:top w:val="single" w:sz="4" w:space="0" w:color="000000"/>
              <w:left w:val="single" w:sz="4" w:space="0" w:color="000000"/>
              <w:bottom w:val="single" w:sz="4" w:space="0" w:color="000000"/>
              <w:right w:val="single" w:sz="4" w:space="0" w:color="000000"/>
            </w:tcBorders>
          </w:tcPr>
          <w:p w14:paraId="0B0E1C30" w14:textId="77777777" w:rsidR="00CE3009" w:rsidRPr="0039101D" w:rsidRDefault="00CE3009" w:rsidP="00400319">
            <w:pPr>
              <w:spacing w:after="0" w:line="240" w:lineRule="auto"/>
              <w:ind w:left="90" w:right="63"/>
              <w:jc w:val="center"/>
              <w:rPr>
                <w:rFonts w:ascii="Times New Roman" w:eastAsia="Times New Roman" w:hAnsi="Times New Roman" w:cs="Times New Roman"/>
              </w:rPr>
            </w:pPr>
            <w:r w:rsidRPr="0039101D">
              <w:rPr>
                <w:rFonts w:ascii="Times New Roman" w:eastAsia="Times New Roman" w:hAnsi="Times New Roman" w:cs="Times New Roman"/>
              </w:rPr>
              <w:t>5,5</w:t>
            </w:r>
          </w:p>
        </w:tc>
        <w:tc>
          <w:tcPr>
            <w:tcW w:w="1710" w:type="dxa"/>
            <w:tcBorders>
              <w:top w:val="single" w:sz="4" w:space="0" w:color="000000"/>
              <w:left w:val="single" w:sz="4" w:space="0" w:color="000000"/>
              <w:bottom w:val="single" w:sz="4" w:space="0" w:color="000000"/>
              <w:right w:val="single" w:sz="4" w:space="0" w:color="000000"/>
            </w:tcBorders>
          </w:tcPr>
          <w:p w14:paraId="375C17BC" w14:textId="77777777" w:rsidR="00CE3009" w:rsidRPr="0039101D" w:rsidRDefault="00CE3009" w:rsidP="00400319">
            <w:pPr>
              <w:spacing w:after="0" w:line="240" w:lineRule="auto"/>
              <w:ind w:left="90" w:right="63"/>
              <w:jc w:val="center"/>
              <w:rPr>
                <w:rFonts w:ascii="Times New Roman" w:eastAsia="Times New Roman" w:hAnsi="Times New Roman" w:cs="Times New Roman"/>
              </w:rPr>
            </w:pPr>
            <w:r w:rsidRPr="0039101D">
              <w:rPr>
                <w:rFonts w:ascii="Times New Roman" w:eastAsia="Times New Roman" w:hAnsi="Times New Roman" w:cs="Times New Roman"/>
              </w:rPr>
              <w:t xml:space="preserve">2,6 </w:t>
            </w:r>
            <w:r w:rsidRPr="0039101D">
              <w:rPr>
                <w:rFonts w:ascii="Times New Roman" w:eastAsia="Times New Roman" w:hAnsi="Times New Roman" w:cs="Times New Roman"/>
                <w:vertAlign w:val="superscript"/>
              </w:rPr>
              <w:t>d</w:t>
            </w:r>
          </w:p>
        </w:tc>
        <w:tc>
          <w:tcPr>
            <w:tcW w:w="2062" w:type="dxa"/>
            <w:tcBorders>
              <w:top w:val="single" w:sz="4" w:space="0" w:color="000000"/>
              <w:left w:val="single" w:sz="4" w:space="0" w:color="000000"/>
              <w:bottom w:val="single" w:sz="4" w:space="0" w:color="000000"/>
              <w:right w:val="single" w:sz="4" w:space="0" w:color="000000"/>
            </w:tcBorders>
          </w:tcPr>
          <w:p w14:paraId="630746E9" w14:textId="77777777" w:rsidR="00CE3009" w:rsidRPr="0039101D" w:rsidRDefault="00CE3009" w:rsidP="00400319">
            <w:pPr>
              <w:spacing w:after="0" w:line="240" w:lineRule="auto"/>
              <w:ind w:left="90" w:right="63"/>
              <w:jc w:val="center"/>
              <w:rPr>
                <w:rFonts w:ascii="Times New Roman" w:eastAsia="Times New Roman" w:hAnsi="Times New Roman" w:cs="Times New Roman"/>
              </w:rPr>
            </w:pPr>
            <w:r w:rsidRPr="0039101D">
              <w:rPr>
                <w:rFonts w:ascii="Times New Roman" w:eastAsia="Times New Roman" w:hAnsi="Times New Roman" w:cs="Times New Roman"/>
              </w:rPr>
              <w:t>0,47</w:t>
            </w:r>
          </w:p>
          <w:p w14:paraId="29383AA7" w14:textId="77777777" w:rsidR="00CE3009" w:rsidRPr="0039101D" w:rsidRDefault="00CE3009" w:rsidP="00400319">
            <w:pPr>
              <w:spacing w:after="0" w:line="240" w:lineRule="auto"/>
              <w:ind w:left="90" w:right="63"/>
              <w:jc w:val="center"/>
              <w:rPr>
                <w:rFonts w:ascii="Times New Roman" w:eastAsia="Times New Roman" w:hAnsi="Times New Roman" w:cs="Times New Roman"/>
              </w:rPr>
            </w:pPr>
            <w:r w:rsidRPr="0039101D">
              <w:rPr>
                <w:rFonts w:ascii="Times New Roman" w:eastAsia="Times New Roman" w:hAnsi="Times New Roman" w:cs="Times New Roman"/>
              </w:rPr>
              <w:t>(0,25; 0,87)</w:t>
            </w:r>
          </w:p>
        </w:tc>
      </w:tr>
      <w:tr w:rsidR="00CE3009" w:rsidRPr="0039101D" w14:paraId="300EE4EF" w14:textId="77777777" w:rsidTr="00400319">
        <w:trPr>
          <w:trHeight w:hRule="exact" w:val="1077"/>
        </w:trPr>
        <w:tc>
          <w:tcPr>
            <w:tcW w:w="3690" w:type="dxa"/>
            <w:tcBorders>
              <w:top w:val="single" w:sz="4" w:space="0" w:color="000000"/>
              <w:left w:val="single" w:sz="4" w:space="0" w:color="000000"/>
              <w:bottom w:val="single" w:sz="4" w:space="0" w:color="000000"/>
              <w:right w:val="single" w:sz="4" w:space="0" w:color="000000"/>
            </w:tcBorders>
          </w:tcPr>
          <w:p w14:paraId="3AB8D251" w14:textId="77777777" w:rsidR="00CE3009" w:rsidRPr="0039101D" w:rsidRDefault="00CE3009" w:rsidP="00400319">
            <w:pPr>
              <w:pStyle w:val="Default"/>
              <w:widowControl w:val="0"/>
              <w:ind w:left="90" w:right="90"/>
              <w:rPr>
                <w:sz w:val="22"/>
                <w:szCs w:val="22"/>
                <w:lang w:val="it-IT"/>
              </w:rPr>
            </w:pPr>
            <w:r w:rsidRPr="0039101D">
              <w:rPr>
                <w:sz w:val="22"/>
                <w:szCs w:val="22"/>
                <w:lang w:val="it-IT"/>
              </w:rPr>
              <w:t>Fratture non vertebrali da fragilità nei siti maggiori (anca, radio, omero, coste e pelvi)</w:t>
            </w:r>
          </w:p>
        </w:tc>
        <w:tc>
          <w:tcPr>
            <w:tcW w:w="1800" w:type="dxa"/>
            <w:tcBorders>
              <w:top w:val="single" w:sz="4" w:space="0" w:color="000000"/>
              <w:left w:val="single" w:sz="4" w:space="0" w:color="000000"/>
              <w:bottom w:val="single" w:sz="4" w:space="0" w:color="000000"/>
              <w:right w:val="single" w:sz="4" w:space="0" w:color="000000"/>
            </w:tcBorders>
          </w:tcPr>
          <w:p w14:paraId="5F693E46" w14:textId="77777777" w:rsidR="00CE3009" w:rsidRPr="0039101D" w:rsidRDefault="00CE3009" w:rsidP="00400319">
            <w:pPr>
              <w:spacing w:after="0" w:line="240" w:lineRule="auto"/>
              <w:ind w:left="90" w:right="63"/>
              <w:jc w:val="center"/>
              <w:rPr>
                <w:rFonts w:ascii="Times New Roman" w:eastAsia="Times New Roman" w:hAnsi="Times New Roman" w:cs="Times New Roman"/>
              </w:rPr>
            </w:pPr>
            <w:r w:rsidRPr="0039101D">
              <w:rPr>
                <w:rFonts w:ascii="Times New Roman" w:eastAsia="Times New Roman" w:hAnsi="Times New Roman" w:cs="Times New Roman"/>
              </w:rPr>
              <w:t>3,9</w:t>
            </w:r>
          </w:p>
        </w:tc>
        <w:tc>
          <w:tcPr>
            <w:tcW w:w="1710" w:type="dxa"/>
            <w:tcBorders>
              <w:top w:val="single" w:sz="4" w:space="0" w:color="000000"/>
              <w:left w:val="single" w:sz="4" w:space="0" w:color="000000"/>
              <w:bottom w:val="single" w:sz="4" w:space="0" w:color="000000"/>
              <w:right w:val="single" w:sz="4" w:space="0" w:color="000000"/>
            </w:tcBorders>
          </w:tcPr>
          <w:p w14:paraId="6386DCE4" w14:textId="77777777" w:rsidR="00CE3009" w:rsidRPr="0039101D" w:rsidRDefault="00CE3009" w:rsidP="00400319">
            <w:pPr>
              <w:spacing w:after="0" w:line="240" w:lineRule="auto"/>
              <w:ind w:left="90" w:right="63"/>
              <w:jc w:val="center"/>
              <w:rPr>
                <w:rFonts w:ascii="Times New Roman" w:eastAsia="Times New Roman" w:hAnsi="Times New Roman" w:cs="Times New Roman"/>
              </w:rPr>
            </w:pPr>
            <w:r w:rsidRPr="0039101D">
              <w:rPr>
                <w:rFonts w:ascii="Times New Roman" w:eastAsia="Times New Roman" w:hAnsi="Times New Roman" w:cs="Times New Roman"/>
              </w:rPr>
              <w:t xml:space="preserve">1,5 </w:t>
            </w:r>
            <w:r w:rsidRPr="0039101D">
              <w:rPr>
                <w:rFonts w:ascii="Times New Roman" w:eastAsia="Times New Roman" w:hAnsi="Times New Roman" w:cs="Times New Roman"/>
                <w:vertAlign w:val="superscript"/>
              </w:rPr>
              <w:t>d</w:t>
            </w:r>
          </w:p>
        </w:tc>
        <w:tc>
          <w:tcPr>
            <w:tcW w:w="2062" w:type="dxa"/>
            <w:tcBorders>
              <w:top w:val="single" w:sz="4" w:space="0" w:color="000000"/>
              <w:left w:val="single" w:sz="4" w:space="0" w:color="000000"/>
              <w:bottom w:val="single" w:sz="4" w:space="0" w:color="000000"/>
              <w:right w:val="single" w:sz="4" w:space="0" w:color="000000"/>
            </w:tcBorders>
          </w:tcPr>
          <w:p w14:paraId="47D51262" w14:textId="77777777" w:rsidR="00CE3009" w:rsidRPr="0039101D" w:rsidRDefault="00CE3009" w:rsidP="00400319">
            <w:pPr>
              <w:spacing w:after="0" w:line="240" w:lineRule="auto"/>
              <w:ind w:left="90" w:right="63"/>
              <w:jc w:val="center"/>
              <w:rPr>
                <w:rFonts w:ascii="Times New Roman" w:eastAsia="Times New Roman" w:hAnsi="Times New Roman" w:cs="Times New Roman"/>
              </w:rPr>
            </w:pPr>
            <w:r w:rsidRPr="0039101D">
              <w:rPr>
                <w:rFonts w:ascii="Times New Roman" w:eastAsia="Times New Roman" w:hAnsi="Times New Roman" w:cs="Times New Roman"/>
              </w:rPr>
              <w:t>0,38</w:t>
            </w:r>
          </w:p>
          <w:p w14:paraId="542F2798" w14:textId="77777777" w:rsidR="00CE3009" w:rsidRPr="0039101D" w:rsidRDefault="00CE3009" w:rsidP="00400319">
            <w:pPr>
              <w:spacing w:after="0" w:line="240" w:lineRule="auto"/>
              <w:ind w:left="90" w:right="63"/>
              <w:jc w:val="center"/>
              <w:rPr>
                <w:rFonts w:ascii="Times New Roman" w:eastAsia="Times New Roman" w:hAnsi="Times New Roman" w:cs="Times New Roman"/>
              </w:rPr>
            </w:pPr>
            <w:r w:rsidRPr="0039101D">
              <w:rPr>
                <w:rFonts w:ascii="Times New Roman" w:eastAsia="Times New Roman" w:hAnsi="Times New Roman" w:cs="Times New Roman"/>
              </w:rPr>
              <w:t>(0,17; 0,86)</w:t>
            </w:r>
          </w:p>
        </w:tc>
      </w:tr>
    </w:tbl>
    <w:p w14:paraId="4671822F" w14:textId="77777777" w:rsidR="00CE3009" w:rsidRPr="0039101D" w:rsidRDefault="00CE3009" w:rsidP="00CE3009">
      <w:pPr>
        <w:spacing w:after="0" w:line="240" w:lineRule="auto"/>
        <w:ind w:right="40"/>
        <w:rPr>
          <w:rFonts w:ascii="Times New Roman" w:eastAsia="Times New Roman" w:hAnsi="Times New Roman" w:cs="Times New Roman"/>
          <w:lang w:val="it-IT"/>
        </w:rPr>
      </w:pPr>
    </w:p>
    <w:p w14:paraId="0B9C2B5B"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Abbreviazioni: N = numero dei pazienti randomizzati assegnati a ciascun gruppo di trattamento; IC = Intervallo di Confidenza.</w:t>
      </w:r>
    </w:p>
    <w:p w14:paraId="0137F337"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vertAlign w:val="superscript"/>
          <w:lang w:val="it-IT"/>
        </w:rPr>
        <w:t>a</w:t>
      </w:r>
      <w:r w:rsidRPr="0039101D">
        <w:rPr>
          <w:rFonts w:ascii="Times New Roman" w:eastAsia="Times New Roman" w:hAnsi="Times New Roman" w:cs="Times New Roman"/>
          <w:lang w:val="it-IT"/>
        </w:rPr>
        <w:t>L’incidenza delle fratture vertebrali è stata valutata in 448 pazienti trattati con placebo e in 444 pazienti trattati con teriparatide, a cui erano state effettuate radiografie della colonna vertebrale al basale e successivamente</w:t>
      </w:r>
    </w:p>
    <w:p w14:paraId="5A7A3E73"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vertAlign w:val="superscript"/>
          <w:lang w:val="it-IT"/>
        </w:rPr>
        <w:t>b</w:t>
      </w:r>
      <w:r w:rsidRPr="0039101D">
        <w:rPr>
          <w:rFonts w:ascii="Times New Roman" w:eastAsia="Times New Roman" w:hAnsi="Times New Roman" w:cs="Times New Roman"/>
          <w:lang w:val="it-IT"/>
        </w:rPr>
        <w:t>p ≤ 0.001 confrontato con placebo</w:t>
      </w:r>
    </w:p>
    <w:p w14:paraId="1EBAA7D5"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vertAlign w:val="superscript"/>
          <w:lang w:val="it-IT"/>
        </w:rPr>
        <w:t>c</w:t>
      </w:r>
      <w:r w:rsidRPr="0039101D">
        <w:rPr>
          <w:rFonts w:ascii="Times New Roman" w:eastAsia="Times New Roman" w:hAnsi="Times New Roman" w:cs="Times New Roman"/>
          <w:lang w:val="it-IT"/>
        </w:rPr>
        <w:t>Non è stata dimostrata una riduzione significativa nell’incidenza delle fratture femorali</w:t>
      </w:r>
    </w:p>
    <w:p w14:paraId="79C56473"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vertAlign w:val="superscript"/>
          <w:lang w:val="it-IT"/>
        </w:rPr>
        <w:t>d</w:t>
      </w:r>
      <w:r w:rsidRPr="0039101D">
        <w:rPr>
          <w:rFonts w:ascii="Times New Roman" w:eastAsia="Times New Roman" w:hAnsi="Times New Roman" w:cs="Times New Roman"/>
          <w:lang w:val="it-IT"/>
        </w:rPr>
        <w:t>p ≤ 0.025 confrontato con placebo</w:t>
      </w:r>
    </w:p>
    <w:p w14:paraId="24AB9A52" w14:textId="77777777" w:rsidR="00CE3009" w:rsidRPr="0039101D" w:rsidRDefault="00CE3009" w:rsidP="00CE3009">
      <w:pPr>
        <w:spacing w:after="0" w:line="240" w:lineRule="auto"/>
        <w:ind w:right="40"/>
        <w:rPr>
          <w:rFonts w:ascii="Times New Roman" w:hAnsi="Times New Roman" w:cs="Times New Roman"/>
          <w:lang w:val="it-IT"/>
        </w:rPr>
      </w:pPr>
    </w:p>
    <w:p w14:paraId="664C1015"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Dopo un trattamento (mediano) di 19 mesi, la BMD era aumentata a livello del tratto lombare della colonna vertebrale e del femore in toto, rispettivamente, del 9% e del 4%, rispetto al placebo (p &lt; 0.001).</w:t>
      </w:r>
    </w:p>
    <w:p w14:paraId="0F11DCBC" w14:textId="77777777" w:rsidR="00CE3009" w:rsidRPr="0039101D" w:rsidRDefault="00CE3009" w:rsidP="00CE3009">
      <w:pPr>
        <w:spacing w:after="0" w:line="240" w:lineRule="auto"/>
        <w:ind w:right="40"/>
        <w:rPr>
          <w:rFonts w:ascii="Times New Roman" w:hAnsi="Times New Roman" w:cs="Times New Roman"/>
          <w:lang w:val="it-IT"/>
        </w:rPr>
      </w:pPr>
    </w:p>
    <w:p w14:paraId="3B4DC960"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Gestione post-trattamento: A seguito del trattamento con teriparatide, 1.262 donne in postmenopausa dallo studio principale sono state arruolate in uno studio di follow-up post-trattamento. L’obiettivo primario dello studio era di raccogliere dati sulla sicurezza di teriparatide. Durante questo periodo di osservazione, sono stati consentiti altri trattamenti per l’osteoporosi ed è stata effettuata una valutazione aggiuntiva delle fratture vertebrali.</w:t>
      </w:r>
    </w:p>
    <w:p w14:paraId="323340BE" w14:textId="77777777" w:rsidR="00CE3009" w:rsidRPr="0039101D" w:rsidRDefault="00CE3009" w:rsidP="00CE3009">
      <w:pPr>
        <w:spacing w:after="0" w:line="240" w:lineRule="auto"/>
        <w:ind w:right="40"/>
        <w:rPr>
          <w:rFonts w:ascii="Times New Roman" w:hAnsi="Times New Roman" w:cs="Times New Roman"/>
          <w:lang w:val="it-IT"/>
        </w:rPr>
      </w:pPr>
    </w:p>
    <w:p w14:paraId="73477CD5"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Durante un periodo mediano di 18 mesi dopo la sospensione del trattamento con teriparatide, c’è stata una riduzione del 41% (p = 0.004) rispetto al placebo del numero delle pazienti con almeno una nuova frattura vertebrale.</w:t>
      </w:r>
    </w:p>
    <w:p w14:paraId="188CDFFB" w14:textId="77777777" w:rsidR="00CE3009" w:rsidRPr="0039101D" w:rsidRDefault="00CE3009" w:rsidP="00CE3009">
      <w:pPr>
        <w:spacing w:after="0" w:line="240" w:lineRule="auto"/>
        <w:ind w:right="40"/>
        <w:rPr>
          <w:rFonts w:ascii="Times New Roman" w:hAnsi="Times New Roman" w:cs="Times New Roman"/>
          <w:lang w:val="it-IT"/>
        </w:rPr>
      </w:pPr>
    </w:p>
    <w:p w14:paraId="6F796989"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In uno studio in aperto, 503 donne in postmenopausa con grave osteoporosi ed una frattura da fragilità nei 3 anni precedenti (l’83% aveva ricevuto una precedente terapia per osteoporosi) sono state trattate con teriparatide fino a 24 mesi. A 24 mesi, l’aumento medio rispetto al basale della BMD nel tratto lombare della colonna vertebrale, del femore in toto e del collo femorale è stato, rispettivamente, del 10,5%, 2,6% e 3,9%. Da 18 a 24 mesi l’aumento medio della BMD nel tratto lombare della colonna vertebrale, del femore in toto e del collo femorale è stato, rispettivamente, di 1,4%, 1,2% e 1,6%.</w:t>
      </w:r>
    </w:p>
    <w:p w14:paraId="1FD2A64E" w14:textId="77777777" w:rsidR="00CE3009" w:rsidRPr="007942F7" w:rsidRDefault="00CE3009" w:rsidP="00CE3009">
      <w:pPr>
        <w:spacing w:after="0" w:line="240" w:lineRule="auto"/>
        <w:rPr>
          <w:rFonts w:ascii="Times New Roman" w:hAnsi="Times New Roman" w:cs="Times New Roman"/>
          <w:lang w:val="it-IT"/>
        </w:rPr>
      </w:pPr>
    </w:p>
    <w:p w14:paraId="6F42C9C9" w14:textId="77777777" w:rsidR="00CE3009" w:rsidRPr="007942F7" w:rsidRDefault="00CE3009" w:rsidP="00CE3009">
      <w:pPr>
        <w:spacing w:after="0" w:line="240" w:lineRule="auto"/>
        <w:rPr>
          <w:rFonts w:ascii="Times New Roman" w:hAnsi="Times New Roman" w:cs="Times New Roman"/>
          <w:lang w:val="it-IT"/>
        </w:rPr>
      </w:pPr>
      <w:r w:rsidRPr="007942F7">
        <w:rPr>
          <w:rFonts w:ascii="Times New Roman" w:hAnsi="Times New Roman" w:cs="Times New Roman"/>
          <w:lang w:val="it-IT"/>
        </w:rPr>
        <w:t xml:space="preserve">Uno studio di Fase 4 randomizzato, in doppio cieco, controllato verso comparatore, della durata di 24 mesi ha incluso 1.360 donne in postmenopausa con una osteoporosi accertata. 680 soggetti sono stati randomizzati a </w:t>
      </w:r>
      <w:r w:rsidRPr="0039101D">
        <w:rPr>
          <w:rFonts w:ascii="Times New Roman" w:eastAsia="Times New Roman" w:hAnsi="Times New Roman" w:cs="Times New Roman"/>
          <w:lang w:val="it-IT"/>
        </w:rPr>
        <w:t>teriparatide</w:t>
      </w:r>
      <w:r w:rsidRPr="007942F7">
        <w:rPr>
          <w:rFonts w:ascii="Times New Roman" w:hAnsi="Times New Roman" w:cs="Times New Roman"/>
          <w:lang w:val="it-IT"/>
        </w:rPr>
        <w:t xml:space="preserve"> e 680 soggetti sono stati randomizzati a risendronato orale 35 mg/settimana. Al basale, le donne avevano un’età media di 72,1 anni e una mediana di 2 fratture vertebrali prevalenti; il 57,9% delle pazienti aveva ricevuto una precedente terapia con bifosfonati e il 18,8% assumeva glucocorticoidi in concomitanza durante lo studio. Milletredici pazienti (74,5%) hanno completato il follow-up a 24 mesi. La dose cumulativa media (mediana) di glucocorticoidi  è stata di 474,3 (66,2) mg nel braccio teriparatide e 898,0 (100,0) mg nel braccio risendronato. L’assunzione media (mediana) di vitamina D nel braccio teriparatide è stata di 1.433 UI/die (1.400 UI/die) e per il braccio risedronato è stata di 1.191 UI/die (900 UI/die). Per quei soggetti che avevano radiografie della colonna vertebrale al basale e al follow-up, l’incidenza di nuove fratture vertebrali è stata di 28/516 (5,4%) nelle pazienti in trattamento con </w:t>
      </w:r>
      <w:r w:rsidRPr="0039101D">
        <w:rPr>
          <w:rFonts w:ascii="Times New Roman" w:eastAsia="Times New Roman" w:hAnsi="Times New Roman" w:cs="Times New Roman"/>
          <w:lang w:val="it-IT"/>
        </w:rPr>
        <w:t>teriparatide</w:t>
      </w:r>
      <w:r w:rsidRPr="007942F7">
        <w:rPr>
          <w:rFonts w:ascii="Times New Roman" w:hAnsi="Times New Roman" w:cs="Times New Roman"/>
          <w:lang w:val="it-IT"/>
        </w:rPr>
        <w:t xml:space="preserve"> e 64/533 (12,0%) in quelle in trattamento con risendronato, rischio relativo (95% CI) = 0,44 (0,29-0,68), p&lt;0.0001. L’incidenza cumulativa dell’insieme delle fratture cliniche (fratture vertebrali cliniche e non</w:t>
      </w:r>
      <w:r w:rsidRPr="00241FA7">
        <w:rPr>
          <w:rFonts w:ascii="Times New Roman" w:hAnsi="Times New Roman" w:cs="Times New Roman"/>
          <w:lang w:val="it-IT"/>
        </w:rPr>
        <w:t xml:space="preserve"> </w:t>
      </w:r>
      <w:r w:rsidRPr="007942F7">
        <w:rPr>
          <w:rFonts w:ascii="Times New Roman" w:hAnsi="Times New Roman" w:cs="Times New Roman"/>
          <w:lang w:val="it-IT"/>
        </w:rPr>
        <w:t xml:space="preserve">vertebrali) è stata del 4,8% nelle pazienti in trattamento con </w:t>
      </w:r>
      <w:r w:rsidRPr="0039101D">
        <w:rPr>
          <w:rFonts w:ascii="Times New Roman" w:eastAsia="Times New Roman" w:hAnsi="Times New Roman" w:cs="Times New Roman"/>
          <w:lang w:val="it-IT"/>
        </w:rPr>
        <w:t>teriparatide</w:t>
      </w:r>
      <w:r w:rsidRPr="007942F7">
        <w:rPr>
          <w:rFonts w:ascii="Times New Roman" w:hAnsi="Times New Roman" w:cs="Times New Roman"/>
          <w:lang w:val="it-IT"/>
        </w:rPr>
        <w:t xml:space="preserve"> e del 9,8% nelle pazienti in trattamento con risendronato,</w:t>
      </w:r>
      <w:r w:rsidRPr="00D60CB7">
        <w:rPr>
          <w:rFonts w:ascii="Times New Roman" w:hAnsi="Times New Roman" w:cs="Times New Roman"/>
          <w:lang w:val="it-IT"/>
        </w:rPr>
        <w:t xml:space="preserve"> </w:t>
      </w:r>
      <w:r w:rsidRPr="007942F7">
        <w:rPr>
          <w:rFonts w:ascii="Times New Roman" w:hAnsi="Times New Roman" w:cs="Times New Roman"/>
          <w:lang w:val="it-IT"/>
        </w:rPr>
        <w:t>rischio relativo</w:t>
      </w:r>
      <w:r w:rsidRPr="00D60CB7">
        <w:rPr>
          <w:rFonts w:ascii="Times New Roman" w:hAnsi="Times New Roman" w:cs="Times New Roman"/>
          <w:lang w:val="it-IT"/>
        </w:rPr>
        <w:t xml:space="preserve"> (95% C</w:t>
      </w:r>
      <w:r w:rsidRPr="007942F7">
        <w:rPr>
          <w:rFonts w:ascii="Times New Roman" w:hAnsi="Times New Roman" w:cs="Times New Roman"/>
          <w:lang w:val="it-IT"/>
        </w:rPr>
        <w:t>I) = 0,48 (0,32-0,74), p</w:t>
      </w:r>
      <w:r w:rsidRPr="00D60CB7">
        <w:rPr>
          <w:rFonts w:ascii="Times New Roman" w:hAnsi="Times New Roman" w:cs="Times New Roman"/>
          <w:lang w:val="it-IT"/>
        </w:rPr>
        <w:t>=0.0009.</w:t>
      </w:r>
    </w:p>
    <w:p w14:paraId="704420D9" w14:textId="77777777" w:rsidR="00CE3009" w:rsidRPr="00D60CB7" w:rsidRDefault="00CE3009" w:rsidP="00CE3009">
      <w:pPr>
        <w:spacing w:after="0" w:line="240" w:lineRule="auto"/>
        <w:ind w:right="40"/>
        <w:rPr>
          <w:rFonts w:ascii="Times New Roman" w:hAnsi="Times New Roman" w:cs="Times New Roman"/>
          <w:lang w:val="it-IT"/>
        </w:rPr>
      </w:pPr>
    </w:p>
    <w:p w14:paraId="00AD165A" w14:textId="77777777" w:rsidR="00CE3009" w:rsidRPr="005E6273" w:rsidRDefault="00CE3009" w:rsidP="00CE3009">
      <w:pPr>
        <w:spacing w:after="0" w:line="240" w:lineRule="auto"/>
        <w:ind w:right="40"/>
        <w:rPr>
          <w:rFonts w:ascii="Times New Roman" w:eastAsia="Times New Roman" w:hAnsi="Times New Roman" w:cs="Times New Roman"/>
          <w:i/>
          <w:u w:val="single"/>
          <w:lang w:val="it-IT"/>
        </w:rPr>
      </w:pPr>
      <w:r w:rsidRPr="005E6273">
        <w:rPr>
          <w:rFonts w:ascii="Times New Roman" w:eastAsia="Times New Roman" w:hAnsi="Times New Roman" w:cs="Times New Roman"/>
          <w:i/>
          <w:u w:val="single"/>
          <w:lang w:val="it-IT"/>
        </w:rPr>
        <w:t>Osteoporosi maschile</w:t>
      </w:r>
    </w:p>
    <w:p w14:paraId="0B3F355E" w14:textId="77777777" w:rsidR="00CE3009" w:rsidRPr="0039101D" w:rsidRDefault="00CE3009" w:rsidP="00CE3009">
      <w:pPr>
        <w:spacing w:after="0" w:line="240" w:lineRule="auto"/>
        <w:ind w:right="40"/>
        <w:rPr>
          <w:rFonts w:ascii="Times New Roman" w:eastAsia="Times New Roman" w:hAnsi="Times New Roman" w:cs="Times New Roman"/>
          <w:lang w:val="it-IT"/>
        </w:rPr>
      </w:pPr>
    </w:p>
    <w:p w14:paraId="12EF133F"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437 pazienti maschi (età media di 58,7 anni) con osteoporosi ipogonadica (definita in base a bassi livelli mattutini di testosterone libero o a un elevato valore di FSH o di LH) o idiopatica sono stati arruolati in uno studio clinico. I valori basali medi del T-score relativo alla BMD della colonna vertebrale e del collo femorale erano di -2,2 e -2,1, rispettivamente. Al basale, il 35% dei pazienti aveva avuto una frattura vertebrale ed il 59% aveva avuto una frattura non vertebrale.</w:t>
      </w:r>
    </w:p>
    <w:p w14:paraId="78C20A6C" w14:textId="77777777" w:rsidR="00CE3009" w:rsidRPr="0039101D" w:rsidRDefault="00CE3009" w:rsidP="00CE3009">
      <w:pPr>
        <w:spacing w:after="0" w:line="240" w:lineRule="auto"/>
        <w:ind w:right="40"/>
        <w:rPr>
          <w:rFonts w:ascii="Times New Roman" w:hAnsi="Times New Roman" w:cs="Times New Roman"/>
          <w:lang w:val="it-IT"/>
        </w:rPr>
      </w:pPr>
    </w:p>
    <w:p w14:paraId="4716D213"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Tutti i pazienti ricevevano ogni giorno 1.000 mg di calcio ed almeno 400 UI di vitamina D. La BMD nel tratto lombare della colonna vertebrale aumentava in maniera significativa entro 3 mesi. Dopo 12 mesi, la BMD era aumentata a livello del tratto lombare della colonna vertebrale e del femore in toto, rispettivamente, del 5% e dell’1%, rispetto al placebo. Comunque, non è stato dimostrato alcun effetto significativo sulle frequenze della frattura.</w:t>
      </w:r>
    </w:p>
    <w:p w14:paraId="5185F64C" w14:textId="77777777" w:rsidR="00CE3009" w:rsidRPr="0039101D" w:rsidRDefault="00CE3009" w:rsidP="00CE3009">
      <w:pPr>
        <w:spacing w:after="0" w:line="240" w:lineRule="auto"/>
        <w:ind w:right="40"/>
        <w:rPr>
          <w:rFonts w:ascii="Times New Roman" w:hAnsi="Times New Roman" w:cs="Times New Roman"/>
          <w:lang w:val="it-IT"/>
        </w:rPr>
      </w:pPr>
    </w:p>
    <w:p w14:paraId="1B46A1D2" w14:textId="77777777" w:rsidR="00CE3009" w:rsidRPr="005E6273" w:rsidRDefault="00CE3009" w:rsidP="00CE3009">
      <w:pPr>
        <w:spacing w:after="0" w:line="240" w:lineRule="auto"/>
        <w:ind w:right="40"/>
        <w:rPr>
          <w:rFonts w:ascii="Times New Roman" w:eastAsia="Times New Roman" w:hAnsi="Times New Roman" w:cs="Times New Roman"/>
          <w:i/>
          <w:u w:val="single"/>
          <w:lang w:val="it-IT"/>
        </w:rPr>
      </w:pPr>
      <w:r w:rsidRPr="005E6273">
        <w:rPr>
          <w:rFonts w:ascii="Times New Roman" w:eastAsia="Times New Roman" w:hAnsi="Times New Roman" w:cs="Times New Roman"/>
          <w:i/>
          <w:u w:val="single"/>
          <w:lang w:val="it-IT"/>
        </w:rPr>
        <w:t>Osteoporosi indotta da glucocorticoidi</w:t>
      </w:r>
    </w:p>
    <w:p w14:paraId="7FBAB174" w14:textId="77777777" w:rsidR="00CE3009" w:rsidRPr="0039101D" w:rsidRDefault="00CE3009" w:rsidP="00CE3009">
      <w:pPr>
        <w:spacing w:after="0" w:line="240" w:lineRule="auto"/>
        <w:ind w:right="40"/>
        <w:rPr>
          <w:rFonts w:ascii="Times New Roman" w:eastAsia="Times New Roman" w:hAnsi="Times New Roman" w:cs="Times New Roman"/>
          <w:lang w:val="it-IT"/>
        </w:rPr>
      </w:pPr>
    </w:p>
    <w:p w14:paraId="3836A9E0"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L’efficacia di teriparatide in uomini e donne (N = 428) che ricevevano una prolungata terapia con glucocorticoidi per via sistemica (equivalente a 5 o più mg di prednisone per almeno 3 mesi) è stata dimostrata nei 18 mesi iniziali di uno studio della durata totale di 36 mesi, in doppio cieco, randomizzato e controllato verso un comparatore attivo (alendronato 10 mg/die). Al basale, il 28% dei pazienti aveva una o più fratture vertebrali confermate radiograficamente. Tutti i pazienti ricevevano ogni giorno 1.000 mg di calcio e 800 UI di vitamina D.</w:t>
      </w:r>
    </w:p>
    <w:p w14:paraId="241FBE3C" w14:textId="77777777" w:rsidR="00CE3009" w:rsidRPr="0039101D" w:rsidRDefault="00CE3009" w:rsidP="00CE3009">
      <w:pPr>
        <w:spacing w:after="0" w:line="240" w:lineRule="auto"/>
        <w:ind w:right="40" w:firstLine="1"/>
        <w:rPr>
          <w:rFonts w:ascii="Times New Roman" w:eastAsia="Times New Roman" w:hAnsi="Times New Roman" w:cs="Times New Roman"/>
          <w:lang w:val="it-IT"/>
        </w:rPr>
      </w:pPr>
      <w:r w:rsidRPr="0039101D">
        <w:rPr>
          <w:rFonts w:ascii="Times New Roman" w:eastAsia="Times New Roman" w:hAnsi="Times New Roman" w:cs="Times New Roman"/>
          <w:lang w:val="it-IT"/>
        </w:rPr>
        <w:t>Questo studio includeva donne in postmenopausa (N = 277), donne in premenopausa (N = 67) e uomini (N = 83). Al basale, le donne in postmenopausa avevano un’età media di 61 anni, un T-score medio di BMD a livello del tratto lombare della colonna vertebrale di -2,7, una dose mediana equivalente di prednisone di 7,5 mg/die, e il 34% aveva una o più fratture vertebrali confermate radiograficamente; le donne in premenopausa avevano un’età media di 37 anni, un T-score medio di BMD a livello del tratto lombare della colonna vertebrale di -2,5, una dose mediana equivalente di prednisone di 10 mg/die, e il 9% aveva una o più fratture vertebrali confermate radiograficamente; infine, gli uomini avevano un’età media di 57 anni, un T-score medio di BMD a livello del tratto lombare della colonna vertebrale di -2,2, una dose mediana equivalente di prednisone di 10 mg/die, e il 24% aveva una o più fratture vertebrali confermate radiograficamente.</w:t>
      </w:r>
    </w:p>
    <w:p w14:paraId="70D1BEB0" w14:textId="77777777" w:rsidR="00CE3009" w:rsidRPr="0039101D" w:rsidRDefault="00CE3009" w:rsidP="00CE3009">
      <w:pPr>
        <w:spacing w:after="0" w:line="240" w:lineRule="auto"/>
        <w:ind w:right="40"/>
        <w:rPr>
          <w:rFonts w:ascii="Times New Roman" w:eastAsia="Times New Roman" w:hAnsi="Times New Roman" w:cs="Times New Roman"/>
          <w:lang w:val="it-IT"/>
        </w:rPr>
      </w:pPr>
    </w:p>
    <w:p w14:paraId="398D5D4D"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Il 69% dei pazienti ha completato la fase iniziale di 18 mesi. Al termine dei 18 mesi, teriparatide aveva aumentato significativamente la BMD a livello del tratto lombare della colonna vertebrale (7,2%) rispetto all’alendronato (3,4%) (p &lt; 0.001). Teriparatide aveva aumentato la BMD a livello dell’anca in toto (3,6%) rispetto all’alendronato (2,2%) (p &lt; 0.01), così come a livello del collo femorale (3,7%) rispetto all’alendronato (2,1%) (p &lt; 0.05). Tra i 18 e i 24 mesi nei pazienti trattati con teriparatide, a livello del tratto lombare della colonna vertebrale, dell’anca in toto e del collo femorale la BMD è aumentata di un ulteriore 1,7%, 0,9% e 0,4%, rispettivamente,</w:t>
      </w:r>
    </w:p>
    <w:p w14:paraId="7F411415" w14:textId="77777777" w:rsidR="00CE3009" w:rsidRPr="0039101D" w:rsidRDefault="00CE3009" w:rsidP="00CE3009">
      <w:pPr>
        <w:spacing w:after="0" w:line="240" w:lineRule="auto"/>
        <w:ind w:right="40"/>
        <w:rPr>
          <w:rFonts w:ascii="Times New Roman" w:hAnsi="Times New Roman" w:cs="Times New Roman"/>
          <w:lang w:val="it-IT"/>
        </w:rPr>
      </w:pPr>
    </w:p>
    <w:p w14:paraId="7EAC63E9"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A 36 mesi, l’analisi di radiografie alla colonna vertebrale di 169 pazienti trattati con alendronato e di 173 pazienti trattati con teriparatide mostrava che 13 pazienti nel gruppo trattato con alendronato (7,7%) aveva presentato una nuova frattura vertebrale rispetto ai 3 pazienti nel gruppo trattato con teriparatide (1,7%) (p = 0.01). Inoltre, 15 pazienti su 214 del gruppo trattato con alendronato (7,0%) aveva presentato una frattura non vertebrale rispetto a 16 pazienti su 214 del gruppo trattato con teriparatide (7,5%) (p = 0.84).</w:t>
      </w:r>
    </w:p>
    <w:p w14:paraId="3681CC45" w14:textId="77777777" w:rsidR="00CE3009" w:rsidRPr="0039101D" w:rsidRDefault="00CE3009" w:rsidP="00CE3009">
      <w:pPr>
        <w:spacing w:after="0" w:line="240" w:lineRule="auto"/>
        <w:ind w:right="40"/>
        <w:rPr>
          <w:rFonts w:ascii="Times New Roman" w:hAnsi="Times New Roman" w:cs="Times New Roman"/>
          <w:lang w:val="it-IT"/>
        </w:rPr>
      </w:pPr>
    </w:p>
    <w:p w14:paraId="2C8638D3"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Nelle donne in premenopausa, l’aumento della BMD dal basale al finale durante i 18 mesi dell’osservazione risultava significativamente maggiore nel gruppo trattato con teriparatide rispetto al gruppo trattato con alendronato a livello del tratto lombare della colonna vertebrale (4,2% rispetto a - 1,9%; p &lt; 0.001) ed a livello dell’anca in toto (3,8% rispetto a 0,9%; p = 0.005). Comunque, non era dimostrato nessun effetto significativo sull’incidenza di nuove fratture.</w:t>
      </w:r>
    </w:p>
    <w:p w14:paraId="343ED49D" w14:textId="77777777" w:rsidR="00CE3009" w:rsidRPr="0039101D" w:rsidRDefault="00CE3009" w:rsidP="00CE3009">
      <w:pPr>
        <w:spacing w:after="0" w:line="240" w:lineRule="auto"/>
        <w:ind w:right="40"/>
        <w:rPr>
          <w:rFonts w:ascii="Times New Roman" w:hAnsi="Times New Roman" w:cs="Times New Roman"/>
          <w:lang w:val="it-IT"/>
        </w:rPr>
      </w:pPr>
    </w:p>
    <w:p w14:paraId="696F5C55"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lastRenderedPageBreak/>
        <w:t>5.2</w:t>
      </w:r>
      <w:r w:rsidRPr="0039101D">
        <w:rPr>
          <w:rFonts w:ascii="Times New Roman" w:eastAsia="Times New Roman" w:hAnsi="Times New Roman" w:cs="Times New Roman"/>
          <w:b/>
          <w:bCs/>
          <w:lang w:val="it-IT"/>
        </w:rPr>
        <w:tab/>
        <w:t>Proprietà farmacocinetiche</w:t>
      </w:r>
    </w:p>
    <w:p w14:paraId="703605CA" w14:textId="77777777" w:rsidR="00CE3009" w:rsidRPr="0039101D" w:rsidRDefault="00CE3009" w:rsidP="00CE3009">
      <w:pPr>
        <w:keepNext/>
        <w:spacing w:after="0" w:line="240" w:lineRule="auto"/>
        <w:ind w:right="43"/>
        <w:rPr>
          <w:rFonts w:ascii="Times New Roman" w:hAnsi="Times New Roman" w:cs="Times New Roman"/>
          <w:lang w:val="it-IT"/>
        </w:rPr>
      </w:pPr>
    </w:p>
    <w:p w14:paraId="6388F936" w14:textId="77777777" w:rsidR="00CE3009" w:rsidRDefault="00CE3009" w:rsidP="00CE3009">
      <w:pPr>
        <w:keepNext/>
        <w:spacing w:after="0" w:line="240" w:lineRule="auto"/>
        <w:ind w:right="43"/>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Distribuzione</w:t>
      </w:r>
    </w:p>
    <w:p w14:paraId="18CD7CF0"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p>
    <w:p w14:paraId="1E3EC161"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Il volume di distribuzione è circa 1,7 L/kg. L’emivita di teriparatide è approssimativamente di 1 ora quando viene somministrato per via sottocutanea, e questo rispecchia il tempo richiesto per l’assorbimento dal sito di iniezione.</w:t>
      </w:r>
    </w:p>
    <w:p w14:paraId="688D76EF" w14:textId="77777777" w:rsidR="00CE3009" w:rsidRPr="0039101D" w:rsidRDefault="00CE3009" w:rsidP="00CE3009">
      <w:pPr>
        <w:spacing w:after="0" w:line="240" w:lineRule="auto"/>
        <w:ind w:right="40"/>
        <w:rPr>
          <w:rFonts w:ascii="Times New Roman" w:hAnsi="Times New Roman" w:cs="Times New Roman"/>
          <w:lang w:val="it-IT"/>
        </w:rPr>
      </w:pPr>
    </w:p>
    <w:p w14:paraId="1618A0B8" w14:textId="77777777" w:rsidR="00CE3009" w:rsidRDefault="00CE3009" w:rsidP="00CE3009">
      <w:pPr>
        <w:keepNext/>
        <w:spacing w:after="0" w:line="240" w:lineRule="auto"/>
        <w:ind w:right="43"/>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Biotrasformazione</w:t>
      </w:r>
    </w:p>
    <w:p w14:paraId="49DA69EA"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p>
    <w:p w14:paraId="5B1E2340"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Con teriparatide non sono stati effettuati studi sul metabolismo e sull’eliminazione ma si ritiene che il metabolismo periferico dell’ormone paratiroideo si svolga essenzialmente nel fegato e nei reni.</w:t>
      </w:r>
    </w:p>
    <w:p w14:paraId="2E3B4803" w14:textId="77777777" w:rsidR="00CE3009" w:rsidRPr="0039101D" w:rsidRDefault="00CE3009" w:rsidP="00CE3009">
      <w:pPr>
        <w:spacing w:after="0" w:line="240" w:lineRule="auto"/>
        <w:ind w:right="40"/>
        <w:rPr>
          <w:rFonts w:ascii="Times New Roman" w:hAnsi="Times New Roman" w:cs="Times New Roman"/>
          <w:lang w:val="it-IT"/>
        </w:rPr>
      </w:pPr>
    </w:p>
    <w:p w14:paraId="334654F0" w14:textId="77777777" w:rsidR="00CE3009" w:rsidRDefault="00CE3009" w:rsidP="00CE3009">
      <w:pPr>
        <w:keepNext/>
        <w:spacing w:after="0" w:line="240" w:lineRule="auto"/>
        <w:ind w:right="43"/>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Eliminazione</w:t>
      </w:r>
    </w:p>
    <w:p w14:paraId="2C35375B"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p>
    <w:p w14:paraId="1099726E"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Teriparatide viene eliminato mediante clearance epatica ed extra-epatica (circa 62 L/ora nelle donne e </w:t>
      </w:r>
      <w:r w:rsidRPr="0039101D">
        <w:rPr>
          <w:rFonts w:ascii="Times New Roman" w:eastAsia="Times New Roman" w:hAnsi="Times New Roman" w:cs="Times New Roman"/>
          <w:position w:val="-1"/>
          <w:lang w:val="it-IT"/>
        </w:rPr>
        <w:t>94 L/ora negli uomini).</w:t>
      </w:r>
    </w:p>
    <w:p w14:paraId="69C7ADAA" w14:textId="77777777" w:rsidR="00CE3009" w:rsidRPr="0039101D" w:rsidRDefault="00CE3009" w:rsidP="00CE3009">
      <w:pPr>
        <w:spacing w:after="0" w:line="240" w:lineRule="auto"/>
        <w:ind w:right="40"/>
        <w:rPr>
          <w:rFonts w:ascii="Times New Roman" w:hAnsi="Times New Roman" w:cs="Times New Roman"/>
          <w:lang w:val="it-IT"/>
        </w:rPr>
      </w:pPr>
    </w:p>
    <w:p w14:paraId="2C5E4C71" w14:textId="77777777" w:rsidR="00CE3009" w:rsidRDefault="00CE3009" w:rsidP="00CE3009">
      <w:pPr>
        <w:keepNext/>
        <w:spacing w:after="0" w:line="240" w:lineRule="auto"/>
        <w:ind w:right="43"/>
        <w:rPr>
          <w:rFonts w:ascii="Times New Roman" w:eastAsia="Times New Roman" w:hAnsi="Times New Roman" w:cs="Times New Roman"/>
          <w:u w:val="single" w:color="000000"/>
          <w:lang w:val="it-IT"/>
        </w:rPr>
      </w:pPr>
      <w:r w:rsidRPr="0039101D">
        <w:rPr>
          <w:rFonts w:ascii="Times New Roman" w:eastAsia="Times New Roman" w:hAnsi="Times New Roman" w:cs="Times New Roman"/>
          <w:u w:val="single" w:color="000000"/>
          <w:lang w:val="it-IT"/>
        </w:rPr>
        <w:t>Pazienti anziani</w:t>
      </w:r>
    </w:p>
    <w:p w14:paraId="38A7644B" w14:textId="77777777" w:rsidR="00CE3009" w:rsidRPr="0039101D" w:rsidRDefault="00CE3009" w:rsidP="00CE3009">
      <w:pPr>
        <w:keepNext/>
        <w:spacing w:after="0" w:line="240" w:lineRule="auto"/>
        <w:ind w:right="43"/>
        <w:rPr>
          <w:rFonts w:ascii="Times New Roman" w:eastAsia="Times New Roman" w:hAnsi="Times New Roman" w:cs="Times New Roman"/>
          <w:lang w:val="it-IT"/>
        </w:rPr>
      </w:pPr>
    </w:p>
    <w:p w14:paraId="08BF518A"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Non sono state rilevate differenze nella farmacocinetica di teriparatide in relazione all’età (intervallo da 31 a 85 anni). Non è richiesto un aggiustamento della dose in base all’età.</w:t>
      </w:r>
    </w:p>
    <w:p w14:paraId="2EA7C8C4" w14:textId="77777777" w:rsidR="00CE3009" w:rsidRPr="0039101D" w:rsidRDefault="00CE3009" w:rsidP="00CE3009">
      <w:pPr>
        <w:spacing w:after="0" w:line="240" w:lineRule="auto"/>
        <w:ind w:right="40"/>
        <w:rPr>
          <w:rFonts w:ascii="Times New Roman" w:hAnsi="Times New Roman" w:cs="Times New Roman"/>
          <w:lang w:val="it-IT"/>
        </w:rPr>
      </w:pPr>
    </w:p>
    <w:p w14:paraId="75CDD26E"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5.3</w:t>
      </w:r>
      <w:r w:rsidRPr="0039101D">
        <w:rPr>
          <w:rFonts w:ascii="Times New Roman" w:eastAsia="Times New Roman" w:hAnsi="Times New Roman" w:cs="Times New Roman"/>
          <w:b/>
          <w:bCs/>
          <w:lang w:val="it-IT"/>
        </w:rPr>
        <w:tab/>
        <w:t>Dati preclinici di sicurezza</w:t>
      </w:r>
    </w:p>
    <w:p w14:paraId="740EADE2" w14:textId="77777777" w:rsidR="00CE3009" w:rsidRPr="0039101D" w:rsidRDefault="00CE3009" w:rsidP="00CE3009">
      <w:pPr>
        <w:keepNext/>
        <w:spacing w:after="0" w:line="240" w:lineRule="auto"/>
        <w:ind w:right="43"/>
        <w:rPr>
          <w:rFonts w:ascii="Times New Roman" w:hAnsi="Times New Roman" w:cs="Times New Roman"/>
          <w:lang w:val="it-IT"/>
        </w:rPr>
      </w:pPr>
    </w:p>
    <w:p w14:paraId="7231B4E7"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Teriparatide non è risultato genotossico in una batteria standard di test. Non ha prodotto effetti teratogeni su ratti, topi o conigli. Non sono stati osservati effetti importanti nei ratti e nei topi in gravidanza cui era stato somministrato teriparatide a dosi giornaliere da 30 a 1.000 microgrammi/kg. Comunque, nei conigli in gravidanza cui erano state somministrate dosi giornaliere da 3 a 100 microgrammi/kg si aveva riassorbimento fetale e riduzione della prole. L’embriotossicità che si osservava nei conigli può essere correlata alla loro maggiore sensibilità agli effetti del PTH sul calcio ionizzato ematico in confronto ai roditori.</w:t>
      </w:r>
    </w:p>
    <w:p w14:paraId="77F60138" w14:textId="77777777" w:rsidR="00CE3009" w:rsidRPr="0039101D" w:rsidRDefault="00CE3009" w:rsidP="00CE3009">
      <w:pPr>
        <w:spacing w:after="0" w:line="240" w:lineRule="auto"/>
        <w:ind w:right="40"/>
        <w:rPr>
          <w:rFonts w:ascii="Times New Roman" w:hAnsi="Times New Roman" w:cs="Times New Roman"/>
          <w:lang w:val="it-IT"/>
        </w:rPr>
      </w:pPr>
    </w:p>
    <w:p w14:paraId="3399B290"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Ratti trattati con iniezioni quotidiane per un periodo di tempo approssimativamente uguale alla durata del loro ciclo vitale hanno avuto una ricostituzione eccessiva dell’osso dose-dipendente ed un’aumentata incidenza di osteosarcoma molto probabilmente dovuta ad un meccanismo epigenetico. Teriparatide non ha aumentato l’incidenza di un qualsiasi altro tipo di neoplasia nei ratti. A causa delle differenze nella fisiologia dell’osso tra ratti ed essere umani, l’importanza clinica di questi risultati è probabilmente minore. Nessun tumore osseo è stato osservato nelle scimmie ovariectomizzate trattate per 18 mesi o durante un periodo di follow-up di 3 anni dopo la sospensione del trattamento. In aggiunta, nessun osteosarcoma è stato osservato negli studi clinici o durante lo studio di follow-up post-trattamento.</w:t>
      </w:r>
    </w:p>
    <w:p w14:paraId="2A640379" w14:textId="77777777" w:rsidR="00CE3009" w:rsidRPr="0039101D" w:rsidRDefault="00CE3009" w:rsidP="00CE3009">
      <w:pPr>
        <w:spacing w:after="0" w:line="240" w:lineRule="auto"/>
        <w:ind w:right="40"/>
        <w:rPr>
          <w:rFonts w:ascii="Times New Roman" w:hAnsi="Times New Roman" w:cs="Times New Roman"/>
          <w:lang w:val="it-IT"/>
        </w:rPr>
      </w:pPr>
    </w:p>
    <w:p w14:paraId="59E60588"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Studi su animali hanno dimostrato che un flusso ematico notevolmente ridotto a livello epatico diminuisce l’esposizione del PTH al principale sistema di clivaggio (cellule epatiche del Kupffer) e, di conseguenza, la clearance del PTH (1-84).</w:t>
      </w:r>
    </w:p>
    <w:p w14:paraId="686F24AB" w14:textId="77777777" w:rsidR="00CE3009" w:rsidRPr="0039101D" w:rsidRDefault="00CE3009" w:rsidP="00CE3009">
      <w:pPr>
        <w:spacing w:after="0" w:line="240" w:lineRule="auto"/>
        <w:ind w:right="40"/>
        <w:rPr>
          <w:rFonts w:ascii="Times New Roman" w:hAnsi="Times New Roman" w:cs="Times New Roman"/>
          <w:lang w:val="it-IT"/>
        </w:rPr>
      </w:pPr>
    </w:p>
    <w:p w14:paraId="0ADEB467" w14:textId="77777777" w:rsidR="00CE3009" w:rsidRPr="0039101D" w:rsidRDefault="00CE3009" w:rsidP="00CE3009">
      <w:pPr>
        <w:spacing w:after="0" w:line="240" w:lineRule="auto"/>
        <w:ind w:right="40"/>
        <w:rPr>
          <w:rFonts w:ascii="Times New Roman" w:hAnsi="Times New Roman" w:cs="Times New Roman"/>
          <w:lang w:val="it-IT"/>
        </w:rPr>
      </w:pPr>
    </w:p>
    <w:p w14:paraId="1CBB85B3"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6.</w:t>
      </w:r>
      <w:r w:rsidRPr="0039101D">
        <w:rPr>
          <w:rFonts w:ascii="Times New Roman" w:eastAsia="Times New Roman" w:hAnsi="Times New Roman" w:cs="Times New Roman"/>
          <w:b/>
          <w:bCs/>
          <w:lang w:val="it-IT"/>
        </w:rPr>
        <w:tab/>
        <w:t>INFORMAZIONI FARMACEUTICHE</w:t>
      </w:r>
    </w:p>
    <w:p w14:paraId="6104D2EE" w14:textId="77777777" w:rsidR="00CE3009" w:rsidRPr="0039101D" w:rsidRDefault="00CE3009" w:rsidP="00CE3009">
      <w:pPr>
        <w:keepNext/>
        <w:spacing w:after="0" w:line="240" w:lineRule="auto"/>
        <w:ind w:right="43"/>
        <w:rPr>
          <w:rFonts w:ascii="Times New Roman" w:hAnsi="Times New Roman" w:cs="Times New Roman"/>
          <w:lang w:val="it-IT"/>
        </w:rPr>
      </w:pPr>
    </w:p>
    <w:p w14:paraId="111CE96D"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6.1</w:t>
      </w:r>
      <w:r w:rsidRPr="0039101D">
        <w:rPr>
          <w:rFonts w:ascii="Times New Roman" w:eastAsia="Times New Roman" w:hAnsi="Times New Roman" w:cs="Times New Roman"/>
          <w:b/>
          <w:bCs/>
          <w:lang w:val="it-IT"/>
        </w:rPr>
        <w:tab/>
        <w:t>Elenco degli eccipienti</w:t>
      </w:r>
    </w:p>
    <w:p w14:paraId="1D33C2D5" w14:textId="77777777" w:rsidR="00CE3009" w:rsidRPr="0039101D" w:rsidRDefault="00CE3009" w:rsidP="00CE3009">
      <w:pPr>
        <w:keepNext/>
        <w:spacing w:after="0" w:line="240" w:lineRule="auto"/>
        <w:ind w:right="43"/>
        <w:rPr>
          <w:rFonts w:ascii="Times New Roman" w:hAnsi="Times New Roman" w:cs="Times New Roman"/>
          <w:lang w:val="it-IT"/>
        </w:rPr>
      </w:pPr>
    </w:p>
    <w:p w14:paraId="65C61CC0"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Acido acetico glaciale</w:t>
      </w:r>
    </w:p>
    <w:p w14:paraId="7C49D481"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Mannitolo</w:t>
      </w:r>
    </w:p>
    <w:p w14:paraId="376A4223"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Metacresolo</w:t>
      </w:r>
    </w:p>
    <w:p w14:paraId="02781A80"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Sodio acetato triidrato</w:t>
      </w:r>
    </w:p>
    <w:p w14:paraId="549D558C"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Acido cloridrico (per la regolazione del pH)</w:t>
      </w:r>
    </w:p>
    <w:p w14:paraId="32E7CCC8" w14:textId="77777777" w:rsidR="00CE3009" w:rsidRPr="0039101D" w:rsidRDefault="00CE3009" w:rsidP="00CE3009">
      <w:pPr>
        <w:spacing w:after="0" w:line="240" w:lineRule="auto"/>
        <w:ind w:right="40"/>
        <w:rPr>
          <w:rFonts w:ascii="Times New Roman" w:eastAsia="Times New Roman" w:hAnsi="Times New Roman" w:cs="Times New Roman"/>
          <w:lang w:val="it-IT"/>
        </w:rPr>
      </w:pPr>
      <w:r>
        <w:rPr>
          <w:rFonts w:ascii="Times New Roman" w:eastAsia="Times New Roman" w:hAnsi="Times New Roman" w:cs="Times New Roman"/>
          <w:lang w:val="it-IT"/>
        </w:rPr>
        <w:lastRenderedPageBreak/>
        <w:t>S</w:t>
      </w:r>
      <w:r w:rsidRPr="0039101D">
        <w:rPr>
          <w:rFonts w:ascii="Times New Roman" w:eastAsia="Times New Roman" w:hAnsi="Times New Roman" w:cs="Times New Roman"/>
          <w:lang w:val="it-IT"/>
        </w:rPr>
        <w:t>odio</w:t>
      </w:r>
      <w:r>
        <w:rPr>
          <w:rFonts w:ascii="Times New Roman" w:eastAsia="Times New Roman" w:hAnsi="Times New Roman" w:cs="Times New Roman"/>
          <w:lang w:val="it-IT"/>
        </w:rPr>
        <w:t xml:space="preserve"> idrossido</w:t>
      </w:r>
      <w:r w:rsidRPr="0039101D">
        <w:rPr>
          <w:rFonts w:ascii="Times New Roman" w:eastAsia="Times New Roman" w:hAnsi="Times New Roman" w:cs="Times New Roman"/>
          <w:lang w:val="it-IT"/>
        </w:rPr>
        <w:t xml:space="preserve"> (per la regolazione del pH)</w:t>
      </w:r>
    </w:p>
    <w:p w14:paraId="01A7D4E0"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Acqua per preparazioni iniettabili</w:t>
      </w:r>
    </w:p>
    <w:p w14:paraId="1E9E3C0A" w14:textId="77777777" w:rsidR="00CE3009" w:rsidRPr="0039101D" w:rsidRDefault="00CE3009" w:rsidP="00CE3009">
      <w:pPr>
        <w:spacing w:after="0" w:line="240" w:lineRule="auto"/>
        <w:ind w:right="40"/>
        <w:rPr>
          <w:rFonts w:ascii="Times New Roman" w:hAnsi="Times New Roman" w:cs="Times New Roman"/>
          <w:lang w:val="it-IT"/>
        </w:rPr>
      </w:pPr>
    </w:p>
    <w:p w14:paraId="37721AFC"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6.2</w:t>
      </w:r>
      <w:r w:rsidRPr="0039101D">
        <w:rPr>
          <w:rFonts w:ascii="Times New Roman" w:eastAsia="Times New Roman" w:hAnsi="Times New Roman" w:cs="Times New Roman"/>
          <w:b/>
          <w:bCs/>
          <w:lang w:val="it-IT"/>
        </w:rPr>
        <w:tab/>
        <w:t>Incompatibilità</w:t>
      </w:r>
    </w:p>
    <w:p w14:paraId="2F82023D" w14:textId="77777777" w:rsidR="00CE3009" w:rsidRPr="0039101D" w:rsidRDefault="00CE3009" w:rsidP="00CE3009">
      <w:pPr>
        <w:keepNext/>
        <w:spacing w:after="0" w:line="240" w:lineRule="auto"/>
        <w:ind w:right="43"/>
        <w:rPr>
          <w:rFonts w:ascii="Times New Roman" w:hAnsi="Times New Roman" w:cs="Times New Roman"/>
          <w:lang w:val="it-IT"/>
        </w:rPr>
      </w:pPr>
    </w:p>
    <w:p w14:paraId="299CA14C"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In assenza di studi di compatibilità, questo medicinale non deve essere miscelato con altri medicinali.</w:t>
      </w:r>
    </w:p>
    <w:p w14:paraId="78E4B0DB" w14:textId="77777777" w:rsidR="00CE3009" w:rsidRPr="0039101D" w:rsidRDefault="00CE3009" w:rsidP="00CE3009">
      <w:pPr>
        <w:spacing w:after="0" w:line="240" w:lineRule="auto"/>
        <w:ind w:right="40"/>
        <w:rPr>
          <w:rFonts w:ascii="Times New Roman" w:hAnsi="Times New Roman" w:cs="Times New Roman"/>
          <w:lang w:val="it-IT"/>
        </w:rPr>
      </w:pPr>
    </w:p>
    <w:p w14:paraId="7861B000"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6.3</w:t>
      </w:r>
      <w:r w:rsidRPr="0039101D">
        <w:rPr>
          <w:rFonts w:ascii="Times New Roman" w:eastAsia="Times New Roman" w:hAnsi="Times New Roman" w:cs="Times New Roman"/>
          <w:b/>
          <w:bCs/>
          <w:lang w:val="it-IT"/>
        </w:rPr>
        <w:tab/>
        <w:t>Periodo di validità</w:t>
      </w:r>
    </w:p>
    <w:p w14:paraId="56A9E650" w14:textId="77777777" w:rsidR="00CE3009" w:rsidRPr="0039101D" w:rsidRDefault="00CE3009" w:rsidP="00CE3009">
      <w:pPr>
        <w:keepNext/>
        <w:spacing w:after="0" w:line="240" w:lineRule="auto"/>
        <w:ind w:right="43"/>
        <w:rPr>
          <w:rFonts w:ascii="Times New Roman" w:hAnsi="Times New Roman" w:cs="Times New Roman"/>
          <w:lang w:val="it-IT"/>
        </w:rPr>
      </w:pPr>
    </w:p>
    <w:p w14:paraId="4EF55DB5"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2 anni.</w:t>
      </w:r>
    </w:p>
    <w:p w14:paraId="3618D002" w14:textId="77777777" w:rsidR="00CE3009" w:rsidRPr="0039101D" w:rsidRDefault="00CE3009" w:rsidP="00CE3009">
      <w:pPr>
        <w:spacing w:after="0" w:line="240" w:lineRule="auto"/>
        <w:ind w:right="40"/>
        <w:rPr>
          <w:rFonts w:ascii="Times New Roman" w:hAnsi="Times New Roman" w:cs="Times New Roman"/>
          <w:lang w:val="it-IT"/>
        </w:rPr>
      </w:pPr>
    </w:p>
    <w:p w14:paraId="70F09BBD"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La stabilità chimica del prodotto in uso è stata dimostrata per 28 giorni ad una temperatura compresa tra 2°C e 8°C.</w:t>
      </w:r>
    </w:p>
    <w:p w14:paraId="599398A5"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Da un punto di vista microbiologico, dopo il primo utilizzo, il prodotto può essere conservato per un massimo di 28 giorni entro la sua durata di conservazione a temperatura compresa tra 2°C e 8°C.</w:t>
      </w:r>
    </w:p>
    <w:p w14:paraId="0E53DCDE"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Altre modalità e tempi di conservazione del prodotto in uso sono di responsabilità dell’utilizzatore.</w:t>
      </w:r>
    </w:p>
    <w:p w14:paraId="424CEBD8" w14:textId="77777777" w:rsidR="00CE3009" w:rsidRPr="0039101D" w:rsidRDefault="00CE3009" w:rsidP="00CE3009">
      <w:pPr>
        <w:spacing w:after="0" w:line="240" w:lineRule="auto"/>
        <w:ind w:right="40"/>
        <w:rPr>
          <w:rFonts w:ascii="Times New Roman" w:hAnsi="Times New Roman" w:cs="Times New Roman"/>
          <w:lang w:val="it-IT"/>
        </w:rPr>
      </w:pPr>
    </w:p>
    <w:p w14:paraId="1C0083FB"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6.4</w:t>
      </w:r>
      <w:r w:rsidRPr="0039101D">
        <w:rPr>
          <w:rFonts w:ascii="Times New Roman" w:eastAsia="Times New Roman" w:hAnsi="Times New Roman" w:cs="Times New Roman"/>
          <w:b/>
          <w:bCs/>
          <w:lang w:val="it-IT"/>
        </w:rPr>
        <w:tab/>
        <w:t>Precauzioni particolari per la conservazione</w:t>
      </w:r>
    </w:p>
    <w:p w14:paraId="5AD3E4BC" w14:textId="77777777" w:rsidR="00CE3009" w:rsidRPr="0039101D" w:rsidRDefault="00CE3009" w:rsidP="00CE3009">
      <w:pPr>
        <w:keepNext/>
        <w:spacing w:after="0" w:line="240" w:lineRule="auto"/>
        <w:ind w:right="43"/>
        <w:rPr>
          <w:rFonts w:ascii="Times New Roman" w:hAnsi="Times New Roman" w:cs="Times New Roman"/>
          <w:lang w:val="it-IT"/>
        </w:rPr>
      </w:pPr>
    </w:p>
    <w:p w14:paraId="0DFAF51D" w14:textId="5BDEB96C"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Conservare </w:t>
      </w:r>
      <w:r>
        <w:rPr>
          <w:rFonts w:ascii="Times New Roman" w:eastAsia="Times New Roman" w:hAnsi="Times New Roman" w:cs="Times New Roman"/>
          <w:lang w:val="it-IT"/>
        </w:rPr>
        <w:t xml:space="preserve">sempre </w:t>
      </w:r>
      <w:r w:rsidRPr="0039101D">
        <w:rPr>
          <w:rFonts w:ascii="Times New Roman" w:eastAsia="Times New Roman" w:hAnsi="Times New Roman" w:cs="Times New Roman"/>
          <w:lang w:val="it-IT"/>
        </w:rPr>
        <w:t>in frigorifero (2°C</w:t>
      </w:r>
      <w:r w:rsidR="00552623">
        <w:rPr>
          <w:rFonts w:ascii="Times New Roman" w:eastAsia="Times New Roman" w:hAnsi="Times New Roman" w:cs="Times New Roman"/>
          <w:lang w:val="it-IT"/>
        </w:rPr>
        <w:t xml:space="preserve"> </w:t>
      </w:r>
      <w:r w:rsidRPr="0039101D">
        <w:rPr>
          <w:rFonts w:ascii="Times New Roman" w:eastAsia="Times New Roman" w:hAnsi="Times New Roman" w:cs="Times New Roman"/>
          <w:lang w:val="it-IT"/>
        </w:rPr>
        <w:t>-</w:t>
      </w:r>
      <w:r w:rsidR="00552623">
        <w:rPr>
          <w:rFonts w:ascii="Times New Roman" w:eastAsia="Times New Roman" w:hAnsi="Times New Roman" w:cs="Times New Roman"/>
          <w:lang w:val="it-IT"/>
        </w:rPr>
        <w:t xml:space="preserve"> </w:t>
      </w:r>
      <w:r w:rsidRPr="0039101D">
        <w:rPr>
          <w:rFonts w:ascii="Times New Roman" w:eastAsia="Times New Roman" w:hAnsi="Times New Roman" w:cs="Times New Roman"/>
          <w:lang w:val="it-IT"/>
        </w:rPr>
        <w:t xml:space="preserve">8°C). </w:t>
      </w:r>
      <w:r>
        <w:rPr>
          <w:rFonts w:ascii="Times New Roman" w:eastAsia="Times New Roman" w:hAnsi="Times New Roman" w:cs="Times New Roman"/>
          <w:lang w:val="it-IT"/>
        </w:rPr>
        <w:t xml:space="preserve">la penna preriempita </w:t>
      </w:r>
      <w:r w:rsidRPr="0039101D">
        <w:rPr>
          <w:rFonts w:ascii="Times New Roman" w:eastAsia="Times New Roman" w:hAnsi="Times New Roman" w:cs="Times New Roman"/>
          <w:lang w:val="it-IT"/>
        </w:rPr>
        <w:t>d</w:t>
      </w:r>
      <w:r>
        <w:rPr>
          <w:rFonts w:ascii="Times New Roman" w:eastAsia="Times New Roman" w:hAnsi="Times New Roman" w:cs="Times New Roman"/>
          <w:lang w:val="it-IT"/>
        </w:rPr>
        <w:t>eve</w:t>
      </w:r>
      <w:r w:rsidRPr="0039101D">
        <w:rPr>
          <w:rFonts w:ascii="Times New Roman" w:eastAsia="Times New Roman" w:hAnsi="Times New Roman" w:cs="Times New Roman"/>
          <w:lang w:val="it-IT"/>
        </w:rPr>
        <w:t xml:space="preserve"> essere conservat</w:t>
      </w:r>
      <w:r>
        <w:rPr>
          <w:rFonts w:ascii="Times New Roman" w:eastAsia="Times New Roman" w:hAnsi="Times New Roman" w:cs="Times New Roman"/>
          <w:lang w:val="it-IT"/>
        </w:rPr>
        <w:t>a</w:t>
      </w:r>
      <w:r w:rsidRPr="0039101D">
        <w:rPr>
          <w:rFonts w:ascii="Times New Roman" w:eastAsia="Times New Roman" w:hAnsi="Times New Roman" w:cs="Times New Roman"/>
          <w:lang w:val="it-IT"/>
        </w:rPr>
        <w:t xml:space="preserve"> in frigorifero subito dopo l’uso.</w:t>
      </w:r>
    </w:p>
    <w:p w14:paraId="6F9A13D4" w14:textId="77777777" w:rsidR="00CE3009" w:rsidRPr="0039101D" w:rsidRDefault="00CE3009" w:rsidP="00CE3009">
      <w:pPr>
        <w:spacing w:after="0" w:line="240" w:lineRule="auto"/>
        <w:ind w:right="40"/>
        <w:rPr>
          <w:rFonts w:ascii="Times New Roman" w:eastAsia="Times New Roman" w:hAnsi="Times New Roman" w:cs="Times New Roman"/>
          <w:lang w:val="it-IT"/>
        </w:rPr>
      </w:pPr>
    </w:p>
    <w:p w14:paraId="04F791FF"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Non congelare. Conservare </w:t>
      </w:r>
      <w:r>
        <w:rPr>
          <w:rFonts w:ascii="Times New Roman" w:eastAsia="Times New Roman" w:hAnsi="Times New Roman" w:cs="Times New Roman"/>
          <w:lang w:val="it-IT"/>
        </w:rPr>
        <w:t>il cappuccio della penna sulla penna preriempita</w:t>
      </w:r>
      <w:r w:rsidRPr="0039101D">
        <w:rPr>
          <w:rFonts w:ascii="Times New Roman" w:eastAsia="Times New Roman" w:hAnsi="Times New Roman" w:cs="Times New Roman"/>
          <w:lang w:val="it-IT"/>
        </w:rPr>
        <w:t xml:space="preserve"> per tenerla al riparo dalla luce.</w:t>
      </w:r>
    </w:p>
    <w:p w14:paraId="28A89F5B" w14:textId="77777777" w:rsidR="00CE3009" w:rsidRPr="0039101D" w:rsidRDefault="00CE3009" w:rsidP="00CE3009">
      <w:pPr>
        <w:spacing w:after="0" w:line="240" w:lineRule="auto"/>
        <w:ind w:right="40"/>
        <w:rPr>
          <w:rFonts w:ascii="Times New Roman" w:eastAsia="Times New Roman" w:hAnsi="Times New Roman" w:cs="Times New Roman"/>
          <w:lang w:val="it-IT"/>
        </w:rPr>
      </w:pPr>
    </w:p>
    <w:p w14:paraId="67F636FB"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Non conservare il dispositivo per l’iniezione con l’ago inserito. </w:t>
      </w:r>
    </w:p>
    <w:p w14:paraId="6BA81B9D" w14:textId="77777777" w:rsidR="00CE3009" w:rsidRPr="0039101D" w:rsidRDefault="00CE3009" w:rsidP="00CE3009">
      <w:pPr>
        <w:spacing w:after="0" w:line="240" w:lineRule="auto"/>
        <w:ind w:right="40"/>
        <w:rPr>
          <w:rFonts w:ascii="Times New Roman" w:eastAsia="Times New Roman" w:hAnsi="Times New Roman" w:cs="Times New Roman"/>
          <w:lang w:val="it-IT"/>
        </w:rPr>
      </w:pPr>
    </w:p>
    <w:p w14:paraId="2B384D79"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Per le condizioni di conservazione del prodotto medicinale dopo l’apertura, vedere il paragrafo 6.3.</w:t>
      </w:r>
    </w:p>
    <w:p w14:paraId="2A00E31D" w14:textId="77777777" w:rsidR="00CE3009" w:rsidRPr="0039101D" w:rsidRDefault="00CE3009" w:rsidP="00CE3009">
      <w:pPr>
        <w:spacing w:after="0" w:line="240" w:lineRule="auto"/>
        <w:ind w:right="40"/>
        <w:rPr>
          <w:rFonts w:ascii="Times New Roman" w:hAnsi="Times New Roman" w:cs="Times New Roman"/>
          <w:lang w:val="it-IT"/>
        </w:rPr>
      </w:pPr>
    </w:p>
    <w:p w14:paraId="7F15A64C"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6.5</w:t>
      </w:r>
      <w:r w:rsidRPr="0039101D">
        <w:rPr>
          <w:rFonts w:ascii="Times New Roman" w:eastAsia="Times New Roman" w:hAnsi="Times New Roman" w:cs="Times New Roman"/>
          <w:b/>
          <w:bCs/>
          <w:lang w:val="it-IT"/>
        </w:rPr>
        <w:tab/>
        <w:t>Natura e contenuto del contenitore</w:t>
      </w:r>
      <w:r>
        <w:rPr>
          <w:rFonts w:ascii="Times New Roman" w:eastAsia="Times New Roman" w:hAnsi="Times New Roman" w:cs="Times New Roman"/>
          <w:b/>
          <w:bCs/>
          <w:lang w:val="it-IT"/>
        </w:rPr>
        <w:t xml:space="preserve"> </w:t>
      </w:r>
      <w:r w:rsidRPr="00D401C2">
        <w:rPr>
          <w:rFonts w:ascii="Times New Roman" w:eastAsia="Times New Roman" w:hAnsi="Times New Roman" w:cs="Times New Roman"/>
          <w:b/>
          <w:bCs/>
          <w:lang w:val="it-IT"/>
        </w:rPr>
        <w:t>e strumentazione particolare per l’uso, la somministrazione o l’impianto</w:t>
      </w:r>
    </w:p>
    <w:p w14:paraId="7C99BED9" w14:textId="77777777" w:rsidR="00CE3009" w:rsidRPr="0039101D" w:rsidRDefault="00CE3009" w:rsidP="00CE3009">
      <w:pPr>
        <w:keepNext/>
        <w:spacing w:after="0" w:line="240" w:lineRule="auto"/>
        <w:ind w:right="43"/>
        <w:rPr>
          <w:rFonts w:ascii="Times New Roman" w:hAnsi="Times New Roman" w:cs="Times New Roman"/>
          <w:lang w:val="it-IT"/>
        </w:rPr>
      </w:pPr>
    </w:p>
    <w:p w14:paraId="313B73CF" w14:textId="77777777" w:rsidR="00CE3009" w:rsidRPr="0039101D" w:rsidRDefault="00CE3009" w:rsidP="00CE3009">
      <w:pPr>
        <w:spacing w:after="0" w:line="240" w:lineRule="auto"/>
        <w:ind w:right="40"/>
        <w:rPr>
          <w:rFonts w:ascii="Times New Roman" w:eastAsia="Times New Roman" w:hAnsi="Times New Roman" w:cs="Times New Roman"/>
          <w:lang w:val="it-IT"/>
        </w:rPr>
      </w:pPr>
    </w:p>
    <w:p w14:paraId="50D6921B"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Ogni </w:t>
      </w:r>
      <w:r>
        <w:rPr>
          <w:rFonts w:ascii="Times New Roman" w:eastAsia="Times New Roman" w:hAnsi="Times New Roman" w:cs="Times New Roman"/>
          <w:lang w:val="it-IT"/>
        </w:rPr>
        <w:t>penna preriempita</w:t>
      </w:r>
      <w:r w:rsidRPr="0039101D">
        <w:rPr>
          <w:rFonts w:ascii="Times New Roman" w:eastAsia="Times New Roman" w:hAnsi="Times New Roman" w:cs="Times New Roman"/>
          <w:lang w:val="it-IT"/>
        </w:rPr>
        <w:t xml:space="preserve"> contiene 2,4 mL di soluzione, corrispondente a 28 dosi da 20 microgrammi (per 80 microlitri).</w:t>
      </w:r>
    </w:p>
    <w:p w14:paraId="52B001B4" w14:textId="77777777" w:rsidR="00CE3009" w:rsidRDefault="00CE3009" w:rsidP="00CE3009">
      <w:pPr>
        <w:spacing w:after="0" w:line="240" w:lineRule="auto"/>
        <w:ind w:right="40"/>
        <w:rPr>
          <w:rFonts w:ascii="Times New Roman" w:eastAsia="Times New Roman" w:hAnsi="Times New Roman" w:cs="Times New Roman"/>
          <w:lang w:val="it-IT"/>
        </w:rPr>
      </w:pPr>
    </w:p>
    <w:p w14:paraId="453E45CF" w14:textId="77777777" w:rsidR="00CE3009" w:rsidRDefault="00CE3009" w:rsidP="00CE3009">
      <w:pPr>
        <w:spacing w:after="0" w:line="240" w:lineRule="auto"/>
        <w:ind w:right="40"/>
        <w:rPr>
          <w:rFonts w:ascii="Times New Roman" w:eastAsia="Times New Roman" w:hAnsi="Times New Roman" w:cs="Times New Roman"/>
          <w:lang w:val="it-IT"/>
        </w:rPr>
      </w:pPr>
      <w:r>
        <w:rPr>
          <w:rFonts w:ascii="Times New Roman" w:eastAsia="Times New Roman" w:hAnsi="Times New Roman" w:cs="Times New Roman"/>
          <w:lang w:val="it-IT"/>
        </w:rPr>
        <w:t>Contenuto della c</w:t>
      </w:r>
      <w:r w:rsidRPr="0039101D">
        <w:rPr>
          <w:rFonts w:ascii="Times New Roman" w:eastAsia="Times New Roman" w:hAnsi="Times New Roman" w:cs="Times New Roman"/>
          <w:lang w:val="it-IT"/>
        </w:rPr>
        <w:t xml:space="preserve">onfezione: </w:t>
      </w:r>
    </w:p>
    <w:p w14:paraId="0108F3DD" w14:textId="77777777" w:rsidR="00CE3009" w:rsidRDefault="00CE3009" w:rsidP="00CE3009">
      <w:pPr>
        <w:spacing w:after="0" w:line="240" w:lineRule="auto"/>
        <w:ind w:right="40"/>
        <w:rPr>
          <w:rFonts w:ascii="Times New Roman" w:eastAsia="Times New Roman" w:hAnsi="Times New Roman" w:cs="Times New Roman"/>
          <w:lang w:val="it-IT"/>
        </w:rPr>
      </w:pPr>
      <w:r>
        <w:rPr>
          <w:rFonts w:ascii="Times New Roman" w:eastAsia="Times New Roman" w:hAnsi="Times New Roman" w:cs="Times New Roman"/>
          <w:lang w:val="it-IT"/>
        </w:rPr>
        <w:t xml:space="preserve">Terrosa </w:t>
      </w:r>
    </w:p>
    <w:p w14:paraId="4F801AB5"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1 </w:t>
      </w:r>
      <w:r>
        <w:rPr>
          <w:rFonts w:ascii="Times New Roman" w:eastAsia="Times New Roman" w:hAnsi="Times New Roman" w:cs="Times New Roman"/>
          <w:lang w:val="it-IT"/>
        </w:rPr>
        <w:t xml:space="preserve">penna preriempita </w:t>
      </w:r>
      <w:r w:rsidRPr="0039101D">
        <w:rPr>
          <w:rFonts w:ascii="Times New Roman" w:eastAsia="Times New Roman" w:hAnsi="Times New Roman" w:cs="Times New Roman"/>
          <w:lang w:val="it-IT"/>
        </w:rPr>
        <w:t xml:space="preserve">o 3 </w:t>
      </w:r>
      <w:r>
        <w:rPr>
          <w:rFonts w:ascii="Times New Roman" w:eastAsia="Times New Roman" w:hAnsi="Times New Roman" w:cs="Times New Roman"/>
          <w:lang w:val="it-IT"/>
        </w:rPr>
        <w:t>penne preriempite in una scatola</w:t>
      </w:r>
      <w:r w:rsidRPr="0039101D">
        <w:rPr>
          <w:rFonts w:ascii="Times New Roman" w:eastAsia="Times New Roman" w:hAnsi="Times New Roman" w:cs="Times New Roman"/>
          <w:lang w:val="it-IT"/>
        </w:rPr>
        <w:t>.</w:t>
      </w:r>
    </w:p>
    <w:p w14:paraId="4F53C19A" w14:textId="77777777" w:rsidR="00CE3009" w:rsidRPr="0039101D" w:rsidRDefault="00CE3009" w:rsidP="00CE3009">
      <w:pPr>
        <w:spacing w:after="0" w:line="240" w:lineRule="auto"/>
        <w:ind w:right="40"/>
        <w:rPr>
          <w:rFonts w:ascii="Times New Roman" w:hAnsi="Times New Roman" w:cs="Times New Roman"/>
          <w:lang w:val="it-IT"/>
        </w:rPr>
      </w:pPr>
    </w:p>
    <w:p w14:paraId="5B3700E5"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È possibile che non tutte le confezioni siano commercializzate.</w:t>
      </w:r>
    </w:p>
    <w:p w14:paraId="682A2F39" w14:textId="77777777" w:rsidR="00CE3009" w:rsidRPr="0039101D" w:rsidRDefault="00CE3009" w:rsidP="00CE3009">
      <w:pPr>
        <w:spacing w:after="0" w:line="240" w:lineRule="auto"/>
        <w:ind w:right="40"/>
        <w:rPr>
          <w:rFonts w:ascii="Times New Roman" w:hAnsi="Times New Roman" w:cs="Times New Roman"/>
          <w:lang w:val="it-IT"/>
        </w:rPr>
      </w:pPr>
    </w:p>
    <w:p w14:paraId="35629C56"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6.6</w:t>
      </w:r>
      <w:r w:rsidRPr="0039101D">
        <w:rPr>
          <w:rFonts w:ascii="Times New Roman" w:eastAsia="Times New Roman" w:hAnsi="Times New Roman" w:cs="Times New Roman"/>
          <w:b/>
          <w:bCs/>
          <w:lang w:val="it-IT"/>
        </w:rPr>
        <w:tab/>
        <w:t>Precauzioni particolari per lo smaltimento e la manipolazione</w:t>
      </w:r>
    </w:p>
    <w:p w14:paraId="23146809" w14:textId="77777777" w:rsidR="00CE3009" w:rsidRPr="0039101D" w:rsidRDefault="00CE3009" w:rsidP="00CE3009">
      <w:pPr>
        <w:keepNext/>
        <w:spacing w:after="0" w:line="240" w:lineRule="auto"/>
        <w:ind w:right="43"/>
        <w:rPr>
          <w:rFonts w:ascii="Times New Roman" w:hAnsi="Times New Roman" w:cs="Times New Roman"/>
          <w:lang w:val="it-IT"/>
        </w:rPr>
      </w:pPr>
    </w:p>
    <w:p w14:paraId="60E7DE1C" w14:textId="390FD25B" w:rsidR="00CE3009" w:rsidRDefault="00CE3009" w:rsidP="00CE3009">
      <w:pPr>
        <w:spacing w:after="0" w:line="240" w:lineRule="auto"/>
        <w:ind w:right="40"/>
        <w:jc w:val="both"/>
        <w:rPr>
          <w:rFonts w:ascii="Times New Roman" w:eastAsia="Times New Roman" w:hAnsi="Times New Roman" w:cs="Times New Roman"/>
          <w:lang w:val="it-IT"/>
        </w:rPr>
      </w:pPr>
      <w:r w:rsidRPr="0039101D">
        <w:rPr>
          <w:rFonts w:ascii="Times New Roman" w:eastAsia="Times New Roman" w:hAnsi="Times New Roman" w:cs="Times New Roman"/>
          <w:lang w:val="it-IT"/>
        </w:rPr>
        <w:t>Terrosa</w:t>
      </w:r>
      <w:r>
        <w:rPr>
          <w:rFonts w:ascii="Times New Roman" w:eastAsia="Times New Roman" w:hAnsi="Times New Roman" w:cs="Times New Roman"/>
          <w:lang w:val="it-IT"/>
        </w:rPr>
        <w:t xml:space="preserve"> soluzione iniettabile</w:t>
      </w:r>
      <w:r w:rsidRPr="0039101D">
        <w:rPr>
          <w:rFonts w:ascii="Times New Roman" w:eastAsia="Times New Roman" w:hAnsi="Times New Roman" w:cs="Times New Roman"/>
          <w:lang w:val="it-IT"/>
        </w:rPr>
        <w:t xml:space="preserve"> viene fornito in </w:t>
      </w:r>
      <w:r>
        <w:rPr>
          <w:rFonts w:ascii="Times New Roman" w:eastAsia="Times New Roman" w:hAnsi="Times New Roman" w:cs="Times New Roman"/>
          <w:lang w:val="it-IT"/>
        </w:rPr>
        <w:t>penna preriempita</w:t>
      </w:r>
      <w:r w:rsidRPr="0039101D">
        <w:rPr>
          <w:rFonts w:ascii="Times New Roman" w:eastAsia="Times New Roman" w:hAnsi="Times New Roman" w:cs="Times New Roman"/>
          <w:lang w:val="it-IT"/>
        </w:rPr>
        <w:t xml:space="preserve">. </w:t>
      </w:r>
      <w:r w:rsidR="00C55457">
        <w:rPr>
          <w:rFonts w:ascii="Times New Roman" w:eastAsia="Times New Roman" w:hAnsi="Times New Roman" w:cs="Times New Roman"/>
          <w:lang w:val="it-IT"/>
        </w:rPr>
        <w:t>G</w:t>
      </w:r>
      <w:r w:rsidRPr="004D2010">
        <w:rPr>
          <w:rFonts w:ascii="Times New Roman" w:eastAsia="Times New Roman" w:hAnsi="Times New Roman" w:cs="Times New Roman"/>
          <w:lang w:val="it-IT"/>
        </w:rPr>
        <w:t>li aghi non sono forniti con questo medicinale.</w:t>
      </w:r>
      <w:r>
        <w:rPr>
          <w:rFonts w:ascii="Times New Roman" w:eastAsia="Times New Roman" w:hAnsi="Times New Roman" w:cs="Times New Roman"/>
          <w:lang w:val="it-IT"/>
        </w:rPr>
        <w:t xml:space="preserve"> </w:t>
      </w:r>
    </w:p>
    <w:p w14:paraId="3A40C4E5" w14:textId="77777777" w:rsidR="00CE3009" w:rsidRPr="0039101D" w:rsidRDefault="00CE3009" w:rsidP="00CE3009">
      <w:pPr>
        <w:spacing w:after="0" w:line="240" w:lineRule="auto"/>
        <w:ind w:right="40"/>
        <w:jc w:val="both"/>
        <w:rPr>
          <w:rFonts w:ascii="Times New Roman" w:eastAsia="Times New Roman" w:hAnsi="Times New Roman" w:cs="Times New Roman"/>
          <w:lang w:val="it-IT"/>
        </w:rPr>
      </w:pPr>
    </w:p>
    <w:p w14:paraId="61CE4E2B" w14:textId="77777777" w:rsidR="00CE3009" w:rsidRDefault="00CE3009" w:rsidP="00CE3009">
      <w:pPr>
        <w:spacing w:after="0" w:line="240" w:lineRule="auto"/>
        <w:ind w:right="40"/>
        <w:jc w:val="both"/>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Ogni </w:t>
      </w:r>
      <w:r>
        <w:rPr>
          <w:rFonts w:ascii="Times New Roman" w:eastAsia="Times New Roman" w:hAnsi="Times New Roman" w:cs="Times New Roman"/>
          <w:lang w:val="it-IT"/>
        </w:rPr>
        <w:t>penna preriempita</w:t>
      </w:r>
      <w:r w:rsidRPr="0039101D">
        <w:rPr>
          <w:rFonts w:ascii="Times New Roman" w:eastAsia="Times New Roman" w:hAnsi="Times New Roman" w:cs="Times New Roman"/>
          <w:lang w:val="it-IT"/>
        </w:rPr>
        <w:t xml:space="preserve"> deve essere usata da un solo paziente. La penna</w:t>
      </w:r>
      <w:r>
        <w:rPr>
          <w:rFonts w:ascii="Times New Roman" w:eastAsia="Times New Roman" w:hAnsi="Times New Roman" w:cs="Times New Roman"/>
          <w:lang w:val="it-IT"/>
        </w:rPr>
        <w:t xml:space="preserve"> preriempita</w:t>
      </w:r>
      <w:r w:rsidRPr="0039101D">
        <w:rPr>
          <w:rFonts w:ascii="Times New Roman" w:eastAsia="Times New Roman" w:hAnsi="Times New Roman" w:cs="Times New Roman"/>
          <w:lang w:val="it-IT"/>
        </w:rPr>
        <w:t xml:space="preserve"> </w:t>
      </w:r>
      <w:r>
        <w:rPr>
          <w:rFonts w:ascii="Times New Roman" w:eastAsia="Times New Roman" w:hAnsi="Times New Roman" w:cs="Times New Roman"/>
          <w:lang w:val="it-IT"/>
        </w:rPr>
        <w:t>può</w:t>
      </w:r>
      <w:r w:rsidRPr="0039101D">
        <w:rPr>
          <w:rFonts w:ascii="Times New Roman" w:eastAsia="Times New Roman" w:hAnsi="Times New Roman" w:cs="Times New Roman"/>
          <w:lang w:val="it-IT"/>
        </w:rPr>
        <w:t xml:space="preserve"> essere utilizzata con </w:t>
      </w:r>
      <w:r w:rsidRPr="00936BC4">
        <w:rPr>
          <w:rFonts w:ascii="Times New Roman" w:eastAsia="Times New Roman" w:hAnsi="Times New Roman" w:cs="Times New Roman"/>
          <w:lang w:val="it-IT"/>
        </w:rPr>
        <w:t>aghi per iniezione sviluppati secondo lo standard ISO dell'ago per penna di un calibro compreso tra 29 G e 31 G (diametro 0,25 – 0,33 mm) e una lunghezza compresa tra 5 mm e 12,7 mm solo per iniezione sottocutanea.</w:t>
      </w:r>
    </w:p>
    <w:p w14:paraId="4299C4AD" w14:textId="77777777" w:rsidR="00CE3009" w:rsidRPr="0039101D" w:rsidRDefault="00CE3009" w:rsidP="00CE3009">
      <w:pPr>
        <w:spacing w:after="0" w:line="240" w:lineRule="auto"/>
        <w:ind w:right="40"/>
        <w:jc w:val="both"/>
        <w:rPr>
          <w:rFonts w:ascii="Times New Roman" w:eastAsia="Times New Roman" w:hAnsi="Times New Roman" w:cs="Times New Roman"/>
          <w:lang w:val="it-IT"/>
        </w:rPr>
      </w:pPr>
    </w:p>
    <w:p w14:paraId="201B00C2" w14:textId="77777777" w:rsidR="00CE3009" w:rsidRDefault="00CE3009" w:rsidP="00CE3009">
      <w:pPr>
        <w:spacing w:after="0" w:line="240" w:lineRule="auto"/>
        <w:ind w:right="40"/>
        <w:jc w:val="both"/>
        <w:rPr>
          <w:rFonts w:ascii="Times New Roman" w:eastAsia="Times New Roman" w:hAnsi="Times New Roman" w:cs="Times New Roman"/>
          <w:lang w:val="it-IT"/>
        </w:rPr>
      </w:pPr>
      <w:r w:rsidRPr="005F2C91">
        <w:rPr>
          <w:rFonts w:ascii="Times New Roman" w:eastAsia="Times New Roman" w:hAnsi="Times New Roman" w:cs="Times New Roman"/>
          <w:lang w:val="it-IT"/>
        </w:rPr>
        <w:t>Per ogni iniezione deve essere utilizzato un nuovo ago per penna sterile.</w:t>
      </w:r>
    </w:p>
    <w:p w14:paraId="46F8D922" w14:textId="77777777" w:rsidR="00CE3009" w:rsidRPr="007872CF" w:rsidRDefault="00CE3009" w:rsidP="00CE3009">
      <w:pPr>
        <w:spacing w:after="0" w:line="240" w:lineRule="auto"/>
        <w:ind w:right="40"/>
        <w:jc w:val="both"/>
        <w:rPr>
          <w:rFonts w:ascii="Times New Roman" w:eastAsia="Times New Roman" w:hAnsi="Times New Roman" w:cs="Times New Roman"/>
          <w:lang w:val="it-IT"/>
        </w:rPr>
      </w:pPr>
    </w:p>
    <w:p w14:paraId="53AED234" w14:textId="45421BAA" w:rsidR="00CE3009" w:rsidRDefault="00CE3009" w:rsidP="00CE3009">
      <w:pPr>
        <w:spacing w:after="0" w:line="240" w:lineRule="auto"/>
        <w:ind w:right="40"/>
        <w:jc w:val="both"/>
        <w:rPr>
          <w:rFonts w:ascii="Times New Roman" w:eastAsia="Times New Roman" w:hAnsi="Times New Roman" w:cs="Times New Roman"/>
          <w:lang w:val="it-IT"/>
        </w:rPr>
      </w:pPr>
      <w:r w:rsidRPr="0039101D">
        <w:rPr>
          <w:rFonts w:ascii="Times New Roman" w:eastAsia="Times New Roman" w:hAnsi="Times New Roman" w:cs="Times New Roman"/>
          <w:lang w:val="it-IT"/>
        </w:rPr>
        <w:t>Controllare sempre la data di scadenza sull’etichetta d</w:t>
      </w:r>
      <w:r>
        <w:rPr>
          <w:rFonts w:ascii="Times New Roman" w:eastAsia="Times New Roman" w:hAnsi="Times New Roman" w:cs="Times New Roman"/>
          <w:lang w:val="it-IT"/>
        </w:rPr>
        <w:t>i ogni</w:t>
      </w:r>
      <w:r w:rsidRPr="0039101D">
        <w:rPr>
          <w:rFonts w:ascii="Times New Roman" w:eastAsia="Times New Roman" w:hAnsi="Times New Roman" w:cs="Times New Roman"/>
          <w:lang w:val="it-IT"/>
        </w:rPr>
        <w:t xml:space="preserve"> </w:t>
      </w:r>
      <w:r>
        <w:rPr>
          <w:rFonts w:ascii="Times New Roman" w:eastAsia="Times New Roman" w:hAnsi="Times New Roman" w:cs="Times New Roman"/>
          <w:lang w:val="it-IT"/>
        </w:rPr>
        <w:t>penna preriempita</w:t>
      </w:r>
      <w:r w:rsidRPr="0039101D">
        <w:rPr>
          <w:rFonts w:ascii="Times New Roman" w:eastAsia="Times New Roman" w:hAnsi="Times New Roman" w:cs="Times New Roman"/>
          <w:lang w:val="it-IT"/>
        </w:rPr>
        <w:t xml:space="preserve"> prima di </w:t>
      </w:r>
      <w:r>
        <w:rPr>
          <w:rFonts w:ascii="Times New Roman" w:eastAsia="Times New Roman" w:hAnsi="Times New Roman" w:cs="Times New Roman"/>
          <w:lang w:val="it-IT"/>
        </w:rPr>
        <w:t>iniziare una nuova</w:t>
      </w:r>
      <w:r w:rsidR="00C55457">
        <w:rPr>
          <w:rFonts w:ascii="Times New Roman" w:eastAsia="Times New Roman" w:hAnsi="Times New Roman" w:cs="Times New Roman"/>
          <w:lang w:val="it-IT"/>
        </w:rPr>
        <w:t xml:space="preserve"> </w:t>
      </w:r>
      <w:r>
        <w:rPr>
          <w:rFonts w:ascii="Times New Roman" w:eastAsia="Times New Roman" w:hAnsi="Times New Roman" w:cs="Times New Roman"/>
          <w:lang w:val="it-IT"/>
        </w:rPr>
        <w:t>Terrosa Pen</w:t>
      </w:r>
      <w:r w:rsidRPr="0039101D">
        <w:rPr>
          <w:rFonts w:ascii="Times New Roman" w:eastAsia="Times New Roman" w:hAnsi="Times New Roman" w:cs="Times New Roman"/>
          <w:lang w:val="it-IT"/>
        </w:rPr>
        <w:t xml:space="preserve">. Per evitare errori terapeutici, assicurarsi che la data del primo utilizzo di una nuova </w:t>
      </w:r>
      <w:r>
        <w:rPr>
          <w:rFonts w:ascii="Times New Roman" w:eastAsia="Times New Roman" w:hAnsi="Times New Roman" w:cs="Times New Roman"/>
          <w:lang w:val="it-IT"/>
        </w:rPr>
        <w:t xml:space="preserve">penna preriempita </w:t>
      </w:r>
      <w:r w:rsidRPr="0039101D">
        <w:rPr>
          <w:rFonts w:ascii="Times New Roman" w:eastAsia="Times New Roman" w:hAnsi="Times New Roman" w:cs="Times New Roman"/>
          <w:lang w:val="it-IT"/>
        </w:rPr>
        <w:t>sia di almeno 28 giorni precedente alla data di scadenza.</w:t>
      </w:r>
    </w:p>
    <w:p w14:paraId="74C30175" w14:textId="77777777" w:rsidR="00CE3009" w:rsidRDefault="00CE3009" w:rsidP="00CE3009">
      <w:pPr>
        <w:spacing w:after="0" w:line="240" w:lineRule="auto"/>
        <w:ind w:right="40"/>
        <w:rPr>
          <w:rFonts w:ascii="Times New Roman" w:eastAsia="Times New Roman" w:hAnsi="Times New Roman" w:cs="Times New Roman"/>
          <w:lang w:val="it-IT"/>
        </w:rPr>
      </w:pPr>
    </w:p>
    <w:p w14:paraId="781BED45"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La data della prima iniezione deve essere annotata anche sull’astuccio esterno di Terrosa (vedere l</w:t>
      </w:r>
      <w:r>
        <w:rPr>
          <w:rFonts w:ascii="Times New Roman" w:eastAsia="Times New Roman" w:hAnsi="Times New Roman" w:cs="Times New Roman"/>
          <w:lang w:val="it-IT"/>
        </w:rPr>
        <w:t xml:space="preserve">’apposito </w:t>
      </w:r>
      <w:r w:rsidRPr="0039101D">
        <w:rPr>
          <w:rFonts w:ascii="Times New Roman" w:eastAsia="Times New Roman" w:hAnsi="Times New Roman" w:cs="Times New Roman"/>
          <w:lang w:val="it-IT"/>
        </w:rPr>
        <w:t>spazio sulla scatola: {Primo utilizzo:}).</w:t>
      </w:r>
    </w:p>
    <w:p w14:paraId="29255005" w14:textId="77777777" w:rsidR="00CE3009" w:rsidRPr="0039101D" w:rsidRDefault="00CE3009" w:rsidP="00CE3009">
      <w:pPr>
        <w:spacing w:after="0" w:line="240" w:lineRule="auto"/>
        <w:ind w:right="40"/>
        <w:jc w:val="both"/>
        <w:rPr>
          <w:rFonts w:ascii="Times New Roman" w:eastAsia="Times New Roman" w:hAnsi="Times New Roman" w:cs="Times New Roman"/>
          <w:lang w:val="it-IT"/>
        </w:rPr>
      </w:pPr>
    </w:p>
    <w:p w14:paraId="177BA47D" w14:textId="77777777" w:rsidR="00CE3009" w:rsidRPr="0039101D" w:rsidRDefault="00CE3009" w:rsidP="00CE3009">
      <w:pPr>
        <w:spacing w:after="0" w:line="240" w:lineRule="auto"/>
        <w:ind w:right="40"/>
        <w:jc w:val="both"/>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Prima di utilizzare </w:t>
      </w:r>
      <w:r>
        <w:rPr>
          <w:rFonts w:ascii="Times New Roman" w:eastAsia="Times New Roman" w:hAnsi="Times New Roman" w:cs="Times New Roman"/>
          <w:lang w:val="it-IT"/>
        </w:rPr>
        <w:t>la</w:t>
      </w:r>
      <w:r w:rsidRPr="0039101D">
        <w:rPr>
          <w:rFonts w:ascii="Times New Roman" w:eastAsia="Times New Roman" w:hAnsi="Times New Roman" w:cs="Times New Roman"/>
          <w:lang w:val="it-IT"/>
        </w:rPr>
        <w:t xml:space="preserve"> penna </w:t>
      </w:r>
      <w:r>
        <w:rPr>
          <w:rFonts w:ascii="Times New Roman" w:eastAsia="Times New Roman" w:hAnsi="Times New Roman" w:cs="Times New Roman"/>
          <w:lang w:val="it-IT"/>
        </w:rPr>
        <w:t xml:space="preserve">preriempita </w:t>
      </w:r>
      <w:r w:rsidRPr="0039101D">
        <w:rPr>
          <w:rFonts w:ascii="Times New Roman" w:eastAsia="Times New Roman" w:hAnsi="Times New Roman" w:cs="Times New Roman"/>
          <w:lang w:val="it-IT"/>
        </w:rPr>
        <w:t xml:space="preserve">per la prima volta, il paziente deve leggere e comprendere le istruzioni </w:t>
      </w:r>
      <w:r>
        <w:rPr>
          <w:rFonts w:ascii="Times New Roman" w:eastAsia="Times New Roman" w:hAnsi="Times New Roman" w:cs="Times New Roman"/>
          <w:lang w:val="it-IT"/>
        </w:rPr>
        <w:t>su come utilizzare la</w:t>
      </w:r>
      <w:r w:rsidRPr="0039101D">
        <w:rPr>
          <w:rFonts w:ascii="Times New Roman" w:eastAsia="Times New Roman" w:hAnsi="Times New Roman" w:cs="Times New Roman"/>
          <w:lang w:val="it-IT"/>
        </w:rPr>
        <w:t xml:space="preserve"> penna</w:t>
      </w:r>
      <w:r>
        <w:rPr>
          <w:rFonts w:ascii="Times New Roman" w:eastAsia="Times New Roman" w:hAnsi="Times New Roman" w:cs="Times New Roman"/>
          <w:lang w:val="it-IT"/>
        </w:rPr>
        <w:t xml:space="preserve"> preriempita</w:t>
      </w:r>
      <w:r w:rsidRPr="0039101D">
        <w:rPr>
          <w:rFonts w:ascii="Times New Roman" w:eastAsia="Times New Roman" w:hAnsi="Times New Roman" w:cs="Times New Roman"/>
          <w:lang w:val="it-IT"/>
        </w:rPr>
        <w:t>.</w:t>
      </w:r>
    </w:p>
    <w:p w14:paraId="7D620CA0" w14:textId="77777777" w:rsidR="00CE3009" w:rsidRPr="0039101D" w:rsidRDefault="00CE3009" w:rsidP="00CE3009">
      <w:pPr>
        <w:spacing w:after="0" w:line="240" w:lineRule="auto"/>
        <w:ind w:right="40"/>
        <w:jc w:val="both"/>
        <w:rPr>
          <w:rFonts w:ascii="Times New Roman" w:eastAsia="Times New Roman" w:hAnsi="Times New Roman" w:cs="Times New Roman"/>
          <w:lang w:val="it-IT"/>
        </w:rPr>
      </w:pPr>
    </w:p>
    <w:p w14:paraId="358B3F53" w14:textId="77777777" w:rsidR="00CE3009" w:rsidRPr="0039101D" w:rsidRDefault="00CE3009" w:rsidP="00CE3009">
      <w:pPr>
        <w:spacing w:after="0" w:line="240" w:lineRule="auto"/>
        <w:ind w:right="40"/>
        <w:jc w:val="both"/>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Dopo ogni iniezione, </w:t>
      </w:r>
      <w:r>
        <w:rPr>
          <w:rFonts w:ascii="Times New Roman" w:eastAsia="Times New Roman" w:hAnsi="Times New Roman" w:cs="Times New Roman"/>
          <w:lang w:val="it-IT"/>
        </w:rPr>
        <w:t>il cappuccio del</w:t>
      </w:r>
      <w:r w:rsidRPr="0039101D">
        <w:rPr>
          <w:rFonts w:ascii="Times New Roman" w:eastAsia="Times New Roman" w:hAnsi="Times New Roman" w:cs="Times New Roman"/>
          <w:lang w:val="it-IT"/>
        </w:rPr>
        <w:t xml:space="preserve">la penna </w:t>
      </w:r>
      <w:r>
        <w:rPr>
          <w:rFonts w:ascii="Times New Roman" w:eastAsia="Times New Roman" w:hAnsi="Times New Roman" w:cs="Times New Roman"/>
          <w:lang w:val="it-IT"/>
        </w:rPr>
        <w:t xml:space="preserve">preriempita </w:t>
      </w:r>
      <w:r w:rsidRPr="0039101D">
        <w:rPr>
          <w:rFonts w:ascii="Times New Roman" w:eastAsia="Times New Roman" w:hAnsi="Times New Roman" w:cs="Times New Roman"/>
          <w:lang w:val="it-IT"/>
        </w:rPr>
        <w:t xml:space="preserve">deve essere </w:t>
      </w:r>
      <w:r>
        <w:rPr>
          <w:rFonts w:ascii="Times New Roman" w:eastAsia="Times New Roman" w:hAnsi="Times New Roman" w:cs="Times New Roman"/>
          <w:lang w:val="it-IT"/>
        </w:rPr>
        <w:t>riposto sulla penna e la penna deve essere conservata</w:t>
      </w:r>
      <w:r w:rsidRPr="0039101D">
        <w:rPr>
          <w:rFonts w:ascii="Times New Roman" w:eastAsia="Times New Roman" w:hAnsi="Times New Roman" w:cs="Times New Roman"/>
          <w:lang w:val="it-IT"/>
        </w:rPr>
        <w:t xml:space="preserve"> in frigorifero. </w:t>
      </w:r>
    </w:p>
    <w:p w14:paraId="3A092DE4" w14:textId="77777777" w:rsidR="00CE3009" w:rsidRDefault="00CE3009" w:rsidP="00CE3009">
      <w:pPr>
        <w:spacing w:after="0" w:line="240" w:lineRule="auto"/>
        <w:ind w:right="40"/>
        <w:jc w:val="both"/>
        <w:rPr>
          <w:rFonts w:ascii="Times New Roman" w:eastAsia="Times New Roman" w:hAnsi="Times New Roman" w:cs="Times New Roman"/>
          <w:lang w:val="it-IT"/>
        </w:rPr>
      </w:pPr>
    </w:p>
    <w:p w14:paraId="0D325C66" w14:textId="77777777" w:rsidR="00CE3009" w:rsidRDefault="00CE3009" w:rsidP="00CE3009">
      <w:pPr>
        <w:spacing w:after="0" w:line="240" w:lineRule="auto"/>
        <w:ind w:right="40"/>
        <w:jc w:val="both"/>
        <w:rPr>
          <w:rFonts w:ascii="Times New Roman" w:eastAsia="Times New Roman" w:hAnsi="Times New Roman" w:cs="Times New Roman"/>
          <w:lang w:val="it-IT"/>
        </w:rPr>
      </w:pPr>
      <w:r w:rsidRPr="00D53DE5">
        <w:rPr>
          <w:rFonts w:ascii="Times New Roman" w:eastAsia="Times New Roman" w:hAnsi="Times New Roman" w:cs="Times New Roman"/>
          <w:lang w:val="it-IT"/>
        </w:rPr>
        <w:t xml:space="preserve">Ogni </w:t>
      </w:r>
      <w:r>
        <w:rPr>
          <w:rFonts w:ascii="Times New Roman" w:eastAsia="Times New Roman" w:hAnsi="Times New Roman" w:cs="Times New Roman"/>
          <w:lang w:val="it-IT"/>
        </w:rPr>
        <w:t>penna preriempita</w:t>
      </w:r>
      <w:r w:rsidRPr="00D53DE5">
        <w:rPr>
          <w:rFonts w:ascii="Times New Roman" w:eastAsia="Times New Roman" w:hAnsi="Times New Roman" w:cs="Times New Roman"/>
          <w:lang w:val="it-IT"/>
        </w:rPr>
        <w:t xml:space="preserve"> deve essere correttamente smaltita dopo 28 giorni dal primo utilizzo, anche se non è completamente vuota.</w:t>
      </w:r>
    </w:p>
    <w:p w14:paraId="486F4EFE" w14:textId="77777777" w:rsidR="00CE3009" w:rsidRPr="0039101D" w:rsidRDefault="00CE3009" w:rsidP="00CE3009">
      <w:pPr>
        <w:spacing w:after="0" w:line="240" w:lineRule="auto"/>
        <w:ind w:right="40"/>
        <w:rPr>
          <w:rFonts w:ascii="Times New Roman" w:hAnsi="Times New Roman" w:cs="Times New Roman"/>
          <w:lang w:val="it-IT"/>
        </w:rPr>
      </w:pPr>
    </w:p>
    <w:p w14:paraId="7136547E"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Terrosa non deve essere usato se la soluzione appare torbida, colorata o contiene particelle visibili. </w:t>
      </w:r>
    </w:p>
    <w:p w14:paraId="4C544708" w14:textId="77777777" w:rsidR="00CE3009" w:rsidRPr="0039101D" w:rsidRDefault="00CE3009" w:rsidP="00CE3009">
      <w:pPr>
        <w:spacing w:after="0" w:line="240" w:lineRule="auto"/>
        <w:ind w:right="40"/>
        <w:rPr>
          <w:rFonts w:ascii="Times New Roman" w:eastAsia="Times New Roman" w:hAnsi="Times New Roman" w:cs="Times New Roman"/>
          <w:lang w:val="it-IT"/>
        </w:rPr>
      </w:pPr>
    </w:p>
    <w:p w14:paraId="5835CF0D"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Il medicinale non utilizzato ed i rifiuti derivati da tale medicinale devono essere smaltiti in conformità alla normativa locale vigente.</w:t>
      </w:r>
    </w:p>
    <w:p w14:paraId="23551B10" w14:textId="77777777" w:rsidR="00CE3009" w:rsidRPr="0039101D" w:rsidRDefault="00CE3009" w:rsidP="00CE3009">
      <w:pPr>
        <w:spacing w:after="0" w:line="240" w:lineRule="auto"/>
        <w:ind w:right="40"/>
        <w:rPr>
          <w:rFonts w:ascii="Times New Roman" w:hAnsi="Times New Roman" w:cs="Times New Roman"/>
          <w:lang w:val="it-IT"/>
        </w:rPr>
      </w:pPr>
    </w:p>
    <w:p w14:paraId="12FBF986" w14:textId="77777777" w:rsidR="00CE3009" w:rsidRPr="0039101D" w:rsidRDefault="00CE3009" w:rsidP="00CE3009">
      <w:pPr>
        <w:spacing w:after="0" w:line="240" w:lineRule="auto"/>
        <w:ind w:right="40"/>
        <w:rPr>
          <w:rFonts w:ascii="Times New Roman" w:hAnsi="Times New Roman" w:cs="Times New Roman"/>
          <w:lang w:val="it-IT"/>
        </w:rPr>
      </w:pPr>
    </w:p>
    <w:p w14:paraId="67A052CF"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7.</w:t>
      </w:r>
      <w:r w:rsidRPr="0039101D">
        <w:rPr>
          <w:rFonts w:ascii="Times New Roman" w:eastAsia="Times New Roman" w:hAnsi="Times New Roman" w:cs="Times New Roman"/>
          <w:b/>
          <w:bCs/>
          <w:lang w:val="it-IT"/>
        </w:rPr>
        <w:tab/>
        <w:t>TITOLARE DELL’AUTORIZZAZIONE ALL’IMMISSIONE IN COMMERCIO</w:t>
      </w:r>
    </w:p>
    <w:p w14:paraId="0C95B3D5" w14:textId="77777777" w:rsidR="00CE3009" w:rsidRPr="0039101D" w:rsidRDefault="00CE3009" w:rsidP="00CE3009">
      <w:pPr>
        <w:keepNext/>
        <w:spacing w:after="0" w:line="240" w:lineRule="auto"/>
        <w:ind w:right="43"/>
        <w:rPr>
          <w:rFonts w:ascii="Times New Roman" w:hAnsi="Times New Roman" w:cs="Times New Roman"/>
          <w:lang w:val="it-IT"/>
        </w:rPr>
      </w:pPr>
    </w:p>
    <w:p w14:paraId="6620A3AE"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Gedeon Richter Plc.</w:t>
      </w:r>
    </w:p>
    <w:p w14:paraId="0D3437FC"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Gyömrői út 19-21.</w:t>
      </w:r>
    </w:p>
    <w:p w14:paraId="275475FF"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1103 Budapest</w:t>
      </w:r>
    </w:p>
    <w:p w14:paraId="6E3F7AFF" w14:textId="77777777" w:rsidR="00CE3009" w:rsidRPr="0039101D" w:rsidRDefault="00CE3009" w:rsidP="00CE3009">
      <w:pPr>
        <w:spacing w:after="0" w:line="240" w:lineRule="auto"/>
        <w:ind w:right="40"/>
        <w:rPr>
          <w:rFonts w:ascii="Times New Roman" w:hAnsi="Times New Roman" w:cs="Times New Roman"/>
          <w:lang w:val="it-IT"/>
        </w:rPr>
      </w:pPr>
      <w:r w:rsidRPr="0039101D">
        <w:rPr>
          <w:rFonts w:ascii="Times New Roman" w:eastAsia="Times New Roman" w:hAnsi="Times New Roman" w:cs="Times New Roman"/>
          <w:lang w:val="it-IT"/>
        </w:rPr>
        <w:t>Ungheria</w:t>
      </w:r>
    </w:p>
    <w:p w14:paraId="145E6DCB" w14:textId="77777777" w:rsidR="00CE3009" w:rsidRPr="0039101D" w:rsidRDefault="00CE3009" w:rsidP="00CE3009">
      <w:pPr>
        <w:spacing w:after="0" w:line="240" w:lineRule="auto"/>
        <w:ind w:right="40"/>
        <w:rPr>
          <w:rFonts w:ascii="Times New Roman" w:hAnsi="Times New Roman" w:cs="Times New Roman"/>
          <w:lang w:val="it-IT"/>
        </w:rPr>
      </w:pPr>
    </w:p>
    <w:p w14:paraId="05A6C09E" w14:textId="77777777" w:rsidR="00CE3009" w:rsidRPr="0039101D" w:rsidRDefault="00CE3009" w:rsidP="00CE3009">
      <w:pPr>
        <w:spacing w:after="0" w:line="240" w:lineRule="auto"/>
        <w:ind w:right="40"/>
        <w:rPr>
          <w:rFonts w:ascii="Times New Roman" w:hAnsi="Times New Roman" w:cs="Times New Roman"/>
          <w:lang w:val="it-IT"/>
        </w:rPr>
      </w:pPr>
    </w:p>
    <w:p w14:paraId="693825E4"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5D7AF6">
        <w:rPr>
          <w:rFonts w:ascii="Times New Roman" w:eastAsia="Times New Roman" w:hAnsi="Times New Roman" w:cs="Times New Roman"/>
          <w:b/>
          <w:bCs/>
          <w:lang w:val="it-IT"/>
        </w:rPr>
        <w:t>8.</w:t>
      </w:r>
      <w:r w:rsidRPr="005D7AF6">
        <w:rPr>
          <w:rFonts w:ascii="Times New Roman" w:eastAsia="Times New Roman" w:hAnsi="Times New Roman" w:cs="Times New Roman"/>
          <w:b/>
          <w:bCs/>
          <w:lang w:val="it-IT"/>
        </w:rPr>
        <w:tab/>
        <w:t>NUMERO(I) DELL’ AUTORIZZAZIONE ALL’IMMISSIONE IN COMMERCIO</w:t>
      </w:r>
    </w:p>
    <w:p w14:paraId="2A129A62" w14:textId="77777777" w:rsidR="00CE3009" w:rsidRPr="0039101D" w:rsidRDefault="00CE3009" w:rsidP="00CE3009">
      <w:pPr>
        <w:keepNext/>
        <w:spacing w:after="0" w:line="240" w:lineRule="auto"/>
        <w:ind w:right="43"/>
        <w:rPr>
          <w:rFonts w:ascii="Times New Roman" w:hAnsi="Times New Roman" w:cs="Times New Roman"/>
          <w:lang w:val="it-IT"/>
        </w:rPr>
      </w:pPr>
    </w:p>
    <w:p w14:paraId="4F2E6F52" w14:textId="77777777" w:rsidR="00AC1724" w:rsidRPr="00A46BEE" w:rsidRDefault="00AC1724" w:rsidP="00AC1724">
      <w:pPr>
        <w:pStyle w:val="Text"/>
        <w:rPr>
          <w:highlight w:val="lightGray"/>
          <w:lang w:val="it-IT"/>
        </w:rPr>
      </w:pPr>
      <w:r w:rsidRPr="00A46BEE">
        <w:rPr>
          <w:lang w:val="it-IT"/>
        </w:rPr>
        <w:t xml:space="preserve">EU/1/16/1159/004 </w:t>
      </w:r>
      <w:r w:rsidRPr="00A46BEE">
        <w:rPr>
          <w:highlight w:val="lightGray"/>
          <w:lang w:val="it-IT"/>
        </w:rPr>
        <w:t xml:space="preserve">[1 </w:t>
      </w:r>
      <w:r w:rsidRPr="001C3814">
        <w:rPr>
          <w:highlight w:val="lightGray"/>
          <w:lang w:val="it-IT"/>
        </w:rPr>
        <w:t>penna preriempita</w:t>
      </w:r>
      <w:r w:rsidRPr="00A46BEE">
        <w:rPr>
          <w:highlight w:val="lightGray"/>
          <w:lang w:val="it-IT"/>
        </w:rPr>
        <w:t>]</w:t>
      </w:r>
    </w:p>
    <w:p w14:paraId="43718145" w14:textId="77777777" w:rsidR="00AC1724" w:rsidRPr="00A46BEE" w:rsidRDefault="00AC1724" w:rsidP="00AC1724">
      <w:pPr>
        <w:pStyle w:val="Text"/>
        <w:rPr>
          <w:lang w:val="it-IT"/>
        </w:rPr>
      </w:pPr>
      <w:r w:rsidRPr="00A46BEE">
        <w:rPr>
          <w:lang w:val="it-IT"/>
        </w:rPr>
        <w:t xml:space="preserve">EU/1/16/1159/005 </w:t>
      </w:r>
      <w:r w:rsidRPr="00A46BEE">
        <w:rPr>
          <w:highlight w:val="lightGray"/>
          <w:lang w:val="it-IT"/>
        </w:rPr>
        <w:t xml:space="preserve">[3 </w:t>
      </w:r>
      <w:r>
        <w:rPr>
          <w:highlight w:val="lightGray"/>
          <w:lang w:val="it-IT"/>
        </w:rPr>
        <w:t>penne preriempite</w:t>
      </w:r>
      <w:r w:rsidRPr="00A46BEE">
        <w:rPr>
          <w:highlight w:val="lightGray"/>
          <w:lang w:val="it-IT"/>
        </w:rPr>
        <w:t>]</w:t>
      </w:r>
    </w:p>
    <w:p w14:paraId="26B9736D" w14:textId="26EC5622" w:rsidR="00CE3009" w:rsidRPr="00A46BEE" w:rsidRDefault="00CE3009" w:rsidP="00CE3009">
      <w:pPr>
        <w:spacing w:after="0" w:line="240" w:lineRule="auto"/>
        <w:ind w:right="40"/>
        <w:rPr>
          <w:rFonts w:ascii="Times New Roman" w:hAnsi="Times New Roman" w:cs="Times New Roman"/>
          <w:lang w:val="it-IT"/>
        </w:rPr>
      </w:pPr>
    </w:p>
    <w:p w14:paraId="53B12A32" w14:textId="77777777" w:rsidR="00AC1724" w:rsidRPr="00A46BEE" w:rsidRDefault="00AC1724" w:rsidP="00CE3009">
      <w:pPr>
        <w:spacing w:after="0" w:line="240" w:lineRule="auto"/>
        <w:ind w:right="40"/>
        <w:rPr>
          <w:rFonts w:ascii="Times New Roman" w:hAnsi="Times New Roman" w:cs="Times New Roman"/>
          <w:lang w:val="it-IT"/>
        </w:rPr>
      </w:pPr>
    </w:p>
    <w:p w14:paraId="338DDD90"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9.</w:t>
      </w:r>
      <w:r w:rsidRPr="0039101D">
        <w:rPr>
          <w:rFonts w:ascii="Times New Roman" w:eastAsia="Times New Roman" w:hAnsi="Times New Roman" w:cs="Times New Roman"/>
          <w:b/>
          <w:bCs/>
          <w:lang w:val="it-IT"/>
        </w:rPr>
        <w:tab/>
        <w:t>DATA DELLA PRIMA AUTORIZZAZIONE/RINNOVO DELL’ AUTORIZZAZIONE</w:t>
      </w:r>
    </w:p>
    <w:p w14:paraId="6479A34B" w14:textId="77777777" w:rsidR="00CE3009" w:rsidRPr="0039101D" w:rsidRDefault="00CE3009" w:rsidP="00CE3009">
      <w:pPr>
        <w:keepNext/>
        <w:spacing w:after="0" w:line="240" w:lineRule="auto"/>
        <w:ind w:right="43"/>
        <w:rPr>
          <w:rFonts w:ascii="Times New Roman" w:hAnsi="Times New Roman" w:cs="Times New Roman"/>
          <w:lang w:val="it-IT"/>
        </w:rPr>
      </w:pPr>
    </w:p>
    <w:p w14:paraId="297A671D" w14:textId="6BE85319"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Data della prima autorizzazione: </w:t>
      </w:r>
      <w:r w:rsidR="00AC1724">
        <w:rPr>
          <w:rFonts w:ascii="Times New Roman" w:eastAsia="Times New Roman" w:hAnsi="Times New Roman" w:cs="Times New Roman"/>
          <w:lang w:val="it-IT"/>
        </w:rPr>
        <w:t>04 Gennaio 2017</w:t>
      </w:r>
    </w:p>
    <w:p w14:paraId="57D28878" w14:textId="7531F00F" w:rsidR="00CE3009" w:rsidRPr="0039101D" w:rsidRDefault="00CE3009" w:rsidP="00CE3009">
      <w:pPr>
        <w:spacing w:after="0" w:line="240" w:lineRule="auto"/>
        <w:ind w:right="40"/>
        <w:rPr>
          <w:rFonts w:ascii="Times New Roman" w:hAnsi="Times New Roman" w:cs="Times New Roman"/>
          <w:lang w:val="it-IT"/>
        </w:rPr>
      </w:pPr>
      <w:r w:rsidRPr="00D53DE5">
        <w:rPr>
          <w:rFonts w:ascii="Times New Roman" w:hAnsi="Times New Roman" w:cs="Times New Roman"/>
          <w:lang w:val="it-IT"/>
        </w:rPr>
        <w:t>Data del rinnovo più recente</w:t>
      </w:r>
      <w:r>
        <w:rPr>
          <w:rFonts w:ascii="Times New Roman" w:hAnsi="Times New Roman" w:cs="Times New Roman"/>
          <w:lang w:val="it-IT"/>
        </w:rPr>
        <w:t>:</w:t>
      </w:r>
      <w:r w:rsidR="00AC1724">
        <w:rPr>
          <w:rFonts w:ascii="Times New Roman" w:hAnsi="Times New Roman" w:cs="Times New Roman"/>
          <w:lang w:val="it-IT"/>
        </w:rPr>
        <w:t xml:space="preserve"> </w:t>
      </w:r>
      <w:r w:rsidR="00AC1724" w:rsidRPr="00400319">
        <w:rPr>
          <w:rFonts w:ascii="Times New Roman" w:eastAsia="Times New Roman" w:hAnsi="Times New Roman" w:cs="Times New Roman"/>
          <w:lang w:val="it-IT"/>
        </w:rPr>
        <w:t>16 Settembre 2021</w:t>
      </w:r>
    </w:p>
    <w:p w14:paraId="42CA41A1" w14:textId="77777777" w:rsidR="00CE3009" w:rsidRPr="0039101D" w:rsidRDefault="00CE3009" w:rsidP="00CE3009">
      <w:pPr>
        <w:spacing w:after="0" w:line="240" w:lineRule="auto"/>
        <w:ind w:right="40"/>
        <w:rPr>
          <w:rFonts w:ascii="Times New Roman" w:hAnsi="Times New Roman" w:cs="Times New Roman"/>
          <w:lang w:val="it-IT"/>
        </w:rPr>
      </w:pPr>
    </w:p>
    <w:p w14:paraId="644495C0" w14:textId="77777777" w:rsidR="00CE3009" w:rsidRPr="0039101D" w:rsidRDefault="00CE3009" w:rsidP="00CE3009">
      <w:pPr>
        <w:keepNext/>
        <w:tabs>
          <w:tab w:val="left" w:pos="567"/>
        </w:tabs>
        <w:spacing w:after="0" w:line="240" w:lineRule="auto"/>
        <w:ind w:left="567" w:right="43"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10.</w:t>
      </w:r>
      <w:r w:rsidRPr="0039101D">
        <w:rPr>
          <w:rFonts w:ascii="Times New Roman" w:eastAsia="Times New Roman" w:hAnsi="Times New Roman" w:cs="Times New Roman"/>
          <w:b/>
          <w:bCs/>
          <w:lang w:val="it-IT"/>
        </w:rPr>
        <w:tab/>
        <w:t>DATA DI REVISIONE DEL TESTO</w:t>
      </w:r>
    </w:p>
    <w:p w14:paraId="3631E5E7" w14:textId="77777777" w:rsidR="00CE3009" w:rsidRPr="0039101D" w:rsidRDefault="00CE3009" w:rsidP="00CE3009">
      <w:pPr>
        <w:keepNext/>
        <w:spacing w:after="0" w:line="240" w:lineRule="auto"/>
        <w:ind w:right="43"/>
        <w:rPr>
          <w:rFonts w:ascii="Times New Roman" w:hAnsi="Times New Roman" w:cs="Times New Roman"/>
          <w:lang w:val="it-IT"/>
        </w:rPr>
      </w:pPr>
    </w:p>
    <w:p w14:paraId="334DB220"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Informazioni più dettagliate su questo </w:t>
      </w:r>
      <w:r w:rsidRPr="00D53DE5">
        <w:rPr>
          <w:rFonts w:ascii="Times New Roman" w:eastAsia="Times New Roman" w:hAnsi="Times New Roman" w:cs="Times New Roman"/>
          <w:lang w:val="it-IT"/>
        </w:rPr>
        <w:t xml:space="preserve">medicinale </w:t>
      </w:r>
      <w:r w:rsidRPr="0039101D">
        <w:rPr>
          <w:rFonts w:ascii="Times New Roman" w:eastAsia="Times New Roman" w:hAnsi="Times New Roman" w:cs="Times New Roman"/>
          <w:lang w:val="it-IT"/>
        </w:rPr>
        <w:t xml:space="preserve">sono disponibili sul sito web dell’Agenzia europea </w:t>
      </w:r>
      <w:r>
        <w:rPr>
          <w:rFonts w:ascii="Times New Roman" w:eastAsia="Times New Roman" w:hAnsi="Times New Roman" w:cs="Times New Roman"/>
          <w:lang w:val="it-IT"/>
        </w:rPr>
        <w:t>per i</w:t>
      </w:r>
      <w:r w:rsidRPr="0039101D">
        <w:rPr>
          <w:rFonts w:ascii="Times New Roman" w:eastAsia="Times New Roman" w:hAnsi="Times New Roman" w:cs="Times New Roman"/>
          <w:lang w:val="it-IT"/>
        </w:rPr>
        <w:t xml:space="preserve"> medicinali, </w:t>
      </w:r>
      <w:hyperlink r:id="rId12" w:history="1">
        <w:r w:rsidRPr="0039101D">
          <w:rPr>
            <w:rStyle w:val="Hiperhivatkozs"/>
            <w:rFonts w:ascii="Times New Roman" w:hAnsi="Times New Roman" w:cs="Times New Roman"/>
            <w:noProof/>
            <w:lang w:val="it-IT"/>
          </w:rPr>
          <w:t>http://www.ema.europa.eu</w:t>
        </w:r>
      </w:hyperlink>
    </w:p>
    <w:p w14:paraId="46B73BFC" w14:textId="77777777" w:rsidR="00CE3009" w:rsidRPr="0039101D" w:rsidRDefault="00CE3009" w:rsidP="00CE3009">
      <w:pPr>
        <w:spacing w:after="0" w:line="240" w:lineRule="auto"/>
        <w:ind w:right="40"/>
        <w:rPr>
          <w:rFonts w:ascii="Times New Roman" w:hAnsi="Times New Roman" w:cs="Times New Roman"/>
          <w:lang w:val="it-IT"/>
        </w:rPr>
      </w:pPr>
    </w:p>
    <w:p w14:paraId="7E84FB86" w14:textId="77777777" w:rsidR="00CE3009" w:rsidRPr="0039101D" w:rsidRDefault="00CE3009" w:rsidP="00CE3009">
      <w:pPr>
        <w:rPr>
          <w:rFonts w:ascii="Times New Roman" w:hAnsi="Times New Roman" w:cs="Times New Roman"/>
          <w:lang w:val="it-IT"/>
        </w:rPr>
      </w:pPr>
      <w:r w:rsidRPr="0039101D">
        <w:rPr>
          <w:rFonts w:ascii="Times New Roman" w:hAnsi="Times New Roman" w:cs="Times New Roman"/>
          <w:lang w:val="it-IT"/>
        </w:rPr>
        <w:br w:type="page"/>
      </w:r>
    </w:p>
    <w:p w14:paraId="10FF234B" w14:textId="77777777" w:rsidR="00094ADC" w:rsidRPr="0039101D" w:rsidRDefault="00094ADC" w:rsidP="00094ADC">
      <w:pPr>
        <w:numPr>
          <w:ilvl w:val="12"/>
          <w:numId w:val="0"/>
        </w:numPr>
        <w:spacing w:after="0" w:line="240" w:lineRule="auto"/>
        <w:ind w:right="-2"/>
        <w:rPr>
          <w:rFonts w:ascii="Times New Roman" w:hAnsi="Times New Roman" w:cs="Times New Roman"/>
          <w:noProof/>
          <w:lang w:val="it-IT"/>
        </w:rPr>
      </w:pPr>
    </w:p>
    <w:p w14:paraId="26F9C133" w14:textId="77777777" w:rsidR="00094ADC" w:rsidRPr="0039101D" w:rsidRDefault="00094ADC" w:rsidP="00094ADC">
      <w:pPr>
        <w:spacing w:after="0" w:line="240" w:lineRule="auto"/>
        <w:rPr>
          <w:rFonts w:ascii="Times New Roman" w:hAnsi="Times New Roman" w:cs="Times New Roman"/>
          <w:noProof/>
          <w:lang w:val="it-IT"/>
        </w:rPr>
      </w:pPr>
    </w:p>
    <w:p w14:paraId="567589E8" w14:textId="77777777" w:rsidR="00094ADC" w:rsidRPr="0039101D" w:rsidRDefault="00094ADC" w:rsidP="00094ADC">
      <w:pPr>
        <w:spacing w:after="0" w:line="240" w:lineRule="auto"/>
        <w:rPr>
          <w:rFonts w:ascii="Times New Roman" w:hAnsi="Times New Roman" w:cs="Times New Roman"/>
          <w:lang w:val="it-IT"/>
        </w:rPr>
      </w:pPr>
    </w:p>
    <w:p w14:paraId="763874F3" w14:textId="77777777" w:rsidR="00094ADC" w:rsidRPr="0039101D" w:rsidRDefault="00094ADC" w:rsidP="00094ADC">
      <w:pPr>
        <w:spacing w:after="0" w:line="240" w:lineRule="auto"/>
        <w:rPr>
          <w:rFonts w:ascii="Times New Roman" w:hAnsi="Times New Roman" w:cs="Times New Roman"/>
          <w:lang w:val="it-IT"/>
        </w:rPr>
      </w:pPr>
    </w:p>
    <w:p w14:paraId="6EEB8F27" w14:textId="77777777" w:rsidR="00094ADC" w:rsidRPr="0039101D" w:rsidRDefault="00094ADC" w:rsidP="00094ADC">
      <w:pPr>
        <w:spacing w:after="0" w:line="240" w:lineRule="auto"/>
        <w:rPr>
          <w:rFonts w:ascii="Times New Roman" w:hAnsi="Times New Roman" w:cs="Times New Roman"/>
          <w:lang w:val="it-IT"/>
        </w:rPr>
      </w:pPr>
    </w:p>
    <w:p w14:paraId="5DDFB531" w14:textId="77777777" w:rsidR="00094ADC" w:rsidRPr="0039101D" w:rsidRDefault="00094ADC" w:rsidP="00094ADC">
      <w:pPr>
        <w:spacing w:after="0" w:line="240" w:lineRule="auto"/>
        <w:rPr>
          <w:rFonts w:ascii="Times New Roman" w:hAnsi="Times New Roman" w:cs="Times New Roman"/>
          <w:lang w:val="it-IT"/>
        </w:rPr>
      </w:pPr>
    </w:p>
    <w:p w14:paraId="6A36F389" w14:textId="77777777" w:rsidR="00094ADC" w:rsidRPr="0039101D" w:rsidRDefault="00094ADC" w:rsidP="00094ADC">
      <w:pPr>
        <w:spacing w:after="0" w:line="240" w:lineRule="auto"/>
        <w:rPr>
          <w:rFonts w:ascii="Times New Roman" w:hAnsi="Times New Roman" w:cs="Times New Roman"/>
          <w:lang w:val="it-IT"/>
        </w:rPr>
      </w:pPr>
    </w:p>
    <w:p w14:paraId="5929CDB2" w14:textId="77777777" w:rsidR="00094ADC" w:rsidRPr="0039101D" w:rsidRDefault="00094ADC" w:rsidP="00094ADC">
      <w:pPr>
        <w:spacing w:after="0" w:line="240" w:lineRule="auto"/>
        <w:rPr>
          <w:rFonts w:ascii="Times New Roman" w:hAnsi="Times New Roman" w:cs="Times New Roman"/>
          <w:lang w:val="it-IT"/>
        </w:rPr>
      </w:pPr>
    </w:p>
    <w:p w14:paraId="33C51A54" w14:textId="77777777" w:rsidR="00094ADC" w:rsidRPr="0039101D" w:rsidRDefault="00094ADC" w:rsidP="00094ADC">
      <w:pPr>
        <w:spacing w:after="0" w:line="240" w:lineRule="auto"/>
        <w:rPr>
          <w:rFonts w:ascii="Times New Roman" w:hAnsi="Times New Roman" w:cs="Times New Roman"/>
          <w:lang w:val="it-IT"/>
        </w:rPr>
      </w:pPr>
    </w:p>
    <w:p w14:paraId="2B8FDB3D" w14:textId="77777777" w:rsidR="00094ADC" w:rsidRPr="0039101D" w:rsidRDefault="00094ADC" w:rsidP="00094ADC">
      <w:pPr>
        <w:spacing w:after="0" w:line="240" w:lineRule="auto"/>
        <w:rPr>
          <w:rFonts w:ascii="Times New Roman" w:hAnsi="Times New Roman" w:cs="Times New Roman"/>
          <w:lang w:val="it-IT"/>
        </w:rPr>
      </w:pPr>
    </w:p>
    <w:p w14:paraId="48DA7B04" w14:textId="77777777" w:rsidR="00094ADC" w:rsidRPr="0039101D" w:rsidRDefault="00094ADC" w:rsidP="00094ADC">
      <w:pPr>
        <w:spacing w:after="0" w:line="240" w:lineRule="auto"/>
        <w:rPr>
          <w:rFonts w:ascii="Times New Roman" w:hAnsi="Times New Roman" w:cs="Times New Roman"/>
          <w:lang w:val="it-IT"/>
        </w:rPr>
      </w:pPr>
    </w:p>
    <w:p w14:paraId="00AE29B7" w14:textId="77777777" w:rsidR="00094ADC" w:rsidRPr="0039101D" w:rsidRDefault="00094ADC" w:rsidP="00094ADC">
      <w:pPr>
        <w:spacing w:after="0" w:line="240" w:lineRule="auto"/>
        <w:rPr>
          <w:rFonts w:ascii="Times New Roman" w:hAnsi="Times New Roman" w:cs="Times New Roman"/>
          <w:lang w:val="it-IT"/>
        </w:rPr>
      </w:pPr>
    </w:p>
    <w:p w14:paraId="3482FC1E" w14:textId="77777777" w:rsidR="00094ADC" w:rsidRPr="0039101D" w:rsidRDefault="00094ADC" w:rsidP="00094ADC">
      <w:pPr>
        <w:spacing w:after="0" w:line="240" w:lineRule="auto"/>
        <w:rPr>
          <w:rFonts w:ascii="Times New Roman" w:hAnsi="Times New Roman" w:cs="Times New Roman"/>
          <w:lang w:val="it-IT"/>
        </w:rPr>
      </w:pPr>
    </w:p>
    <w:p w14:paraId="200ECBF1" w14:textId="77777777" w:rsidR="00094ADC" w:rsidRPr="0039101D" w:rsidRDefault="00094ADC" w:rsidP="00094ADC">
      <w:pPr>
        <w:spacing w:after="0" w:line="240" w:lineRule="auto"/>
        <w:rPr>
          <w:rFonts w:ascii="Times New Roman" w:hAnsi="Times New Roman" w:cs="Times New Roman"/>
          <w:lang w:val="it-IT"/>
        </w:rPr>
      </w:pPr>
    </w:p>
    <w:p w14:paraId="72B28EA3" w14:textId="77777777" w:rsidR="00094ADC" w:rsidRPr="0039101D" w:rsidRDefault="00094ADC" w:rsidP="00094ADC">
      <w:pPr>
        <w:spacing w:after="0" w:line="240" w:lineRule="auto"/>
        <w:rPr>
          <w:rFonts w:ascii="Times New Roman" w:hAnsi="Times New Roman" w:cs="Times New Roman"/>
          <w:lang w:val="it-IT"/>
        </w:rPr>
      </w:pPr>
    </w:p>
    <w:p w14:paraId="4717009B" w14:textId="77777777" w:rsidR="00094ADC" w:rsidRPr="0039101D" w:rsidRDefault="00094ADC" w:rsidP="00094ADC">
      <w:pPr>
        <w:spacing w:after="0" w:line="240" w:lineRule="auto"/>
        <w:rPr>
          <w:rFonts w:ascii="Times New Roman" w:hAnsi="Times New Roman" w:cs="Times New Roman"/>
          <w:lang w:val="it-IT"/>
        </w:rPr>
      </w:pPr>
    </w:p>
    <w:p w14:paraId="587F266E" w14:textId="77777777" w:rsidR="00094ADC" w:rsidRPr="0039101D" w:rsidRDefault="00094ADC" w:rsidP="00094ADC">
      <w:pPr>
        <w:spacing w:after="0" w:line="240" w:lineRule="auto"/>
        <w:rPr>
          <w:rFonts w:ascii="Times New Roman" w:hAnsi="Times New Roman" w:cs="Times New Roman"/>
          <w:lang w:val="it-IT"/>
        </w:rPr>
      </w:pPr>
    </w:p>
    <w:p w14:paraId="20F227EC" w14:textId="77777777" w:rsidR="00094ADC" w:rsidRPr="0039101D" w:rsidRDefault="00094ADC" w:rsidP="00094ADC">
      <w:pPr>
        <w:spacing w:after="0" w:line="240" w:lineRule="auto"/>
        <w:rPr>
          <w:rFonts w:ascii="Times New Roman" w:hAnsi="Times New Roman" w:cs="Times New Roman"/>
          <w:lang w:val="it-IT"/>
        </w:rPr>
      </w:pPr>
    </w:p>
    <w:p w14:paraId="04F25A09" w14:textId="77777777" w:rsidR="00094ADC" w:rsidRPr="0039101D" w:rsidRDefault="00094ADC" w:rsidP="00094ADC">
      <w:pPr>
        <w:spacing w:after="0" w:line="240" w:lineRule="auto"/>
        <w:rPr>
          <w:rFonts w:ascii="Times New Roman" w:hAnsi="Times New Roman" w:cs="Times New Roman"/>
          <w:lang w:val="it-IT"/>
        </w:rPr>
      </w:pPr>
    </w:p>
    <w:p w14:paraId="6074C1D1" w14:textId="77777777" w:rsidR="00094ADC" w:rsidRPr="0039101D" w:rsidRDefault="00094ADC" w:rsidP="00094ADC">
      <w:pPr>
        <w:spacing w:after="0" w:line="240" w:lineRule="auto"/>
        <w:rPr>
          <w:rFonts w:ascii="Times New Roman" w:hAnsi="Times New Roman" w:cs="Times New Roman"/>
          <w:lang w:val="it-IT"/>
        </w:rPr>
      </w:pPr>
    </w:p>
    <w:p w14:paraId="7A3C51C1" w14:textId="77777777" w:rsidR="00094ADC" w:rsidRPr="0039101D" w:rsidRDefault="00094ADC" w:rsidP="00094ADC">
      <w:pPr>
        <w:spacing w:after="0" w:line="240" w:lineRule="auto"/>
        <w:rPr>
          <w:rFonts w:ascii="Times New Roman" w:hAnsi="Times New Roman" w:cs="Times New Roman"/>
          <w:lang w:val="it-IT"/>
        </w:rPr>
      </w:pPr>
    </w:p>
    <w:p w14:paraId="7719495A" w14:textId="77777777" w:rsidR="00094ADC" w:rsidRPr="0039101D" w:rsidRDefault="00094ADC" w:rsidP="00094ADC">
      <w:pPr>
        <w:spacing w:after="0" w:line="240" w:lineRule="auto"/>
        <w:rPr>
          <w:rFonts w:ascii="Times New Roman" w:hAnsi="Times New Roman" w:cs="Times New Roman"/>
          <w:lang w:val="it-IT"/>
        </w:rPr>
      </w:pPr>
    </w:p>
    <w:p w14:paraId="202005CC" w14:textId="77777777" w:rsidR="00094ADC" w:rsidRPr="0039101D" w:rsidRDefault="00094ADC" w:rsidP="00094ADC">
      <w:pPr>
        <w:spacing w:after="0" w:line="240" w:lineRule="auto"/>
        <w:rPr>
          <w:rFonts w:ascii="Times New Roman" w:hAnsi="Times New Roman" w:cs="Times New Roman"/>
          <w:lang w:val="it-IT"/>
        </w:rPr>
      </w:pPr>
    </w:p>
    <w:p w14:paraId="078B1F95" w14:textId="77777777" w:rsidR="00094ADC" w:rsidRPr="0039101D" w:rsidRDefault="00094ADC" w:rsidP="00094ADC">
      <w:pPr>
        <w:spacing w:after="0" w:line="240" w:lineRule="auto"/>
        <w:rPr>
          <w:rFonts w:ascii="Times New Roman" w:hAnsi="Times New Roman" w:cs="Times New Roman"/>
          <w:lang w:val="it-IT"/>
        </w:rPr>
      </w:pPr>
    </w:p>
    <w:p w14:paraId="7F473AA4" w14:textId="13776ACF" w:rsidR="00094ADC" w:rsidRPr="00615451" w:rsidRDefault="00094ADC" w:rsidP="00094ADC">
      <w:pPr>
        <w:spacing w:after="0" w:line="240" w:lineRule="auto"/>
        <w:jc w:val="center"/>
        <w:rPr>
          <w:rFonts w:ascii="Times New Roman" w:hAnsi="Times New Roman" w:cs="Times New Roman"/>
          <w:lang w:val="it-IT"/>
        </w:rPr>
      </w:pPr>
      <w:r w:rsidRPr="00615451">
        <w:rPr>
          <w:rFonts w:ascii="Times New Roman" w:hAnsi="Times New Roman" w:cs="Times New Roman"/>
          <w:b/>
          <w:lang w:val="it-IT"/>
        </w:rPr>
        <w:t>ALLEGATO II</w:t>
      </w:r>
    </w:p>
    <w:p w14:paraId="6AA1A986" w14:textId="67493D25" w:rsidR="00094ADC" w:rsidRPr="00615451" w:rsidRDefault="00094ADC" w:rsidP="00094ADC">
      <w:pPr>
        <w:spacing w:after="0" w:line="240" w:lineRule="auto"/>
        <w:ind w:right="1416"/>
        <w:rPr>
          <w:rFonts w:ascii="Times New Roman" w:hAnsi="Times New Roman" w:cs="Times New Roman"/>
          <w:lang w:val="it-IT"/>
        </w:rPr>
      </w:pPr>
    </w:p>
    <w:p w14:paraId="56F174F0" w14:textId="5DCBFE19" w:rsidR="00094ADC" w:rsidRPr="007942F7" w:rsidRDefault="00094ADC" w:rsidP="00094ADC">
      <w:pPr>
        <w:widowControl/>
        <w:numPr>
          <w:ilvl w:val="0"/>
          <w:numId w:val="6"/>
        </w:numPr>
        <w:tabs>
          <w:tab w:val="left" w:pos="567"/>
          <w:tab w:val="left" w:pos="1701"/>
        </w:tabs>
        <w:spacing w:after="0" w:line="240" w:lineRule="auto"/>
        <w:ind w:right="1418"/>
        <w:rPr>
          <w:rFonts w:ascii="Times New Roman" w:hAnsi="Times New Roman" w:cs="Times New Roman"/>
          <w:b/>
          <w:lang w:val="it-IT"/>
        </w:rPr>
      </w:pPr>
      <w:r w:rsidRPr="007942F7">
        <w:rPr>
          <w:rFonts w:ascii="Times New Roman" w:hAnsi="Times New Roman" w:cs="Times New Roman"/>
          <w:b/>
          <w:lang w:val="it-IT"/>
        </w:rPr>
        <w:t>PRODUTTORE DEL PRINCIPIO ATTIVO BIOLOGICO E PRODUTTORE RESPONSABILE DEL RILASCIO DEI LOTTI</w:t>
      </w:r>
    </w:p>
    <w:p w14:paraId="081FED50" w14:textId="75DFDFD1" w:rsidR="00094ADC" w:rsidRPr="007942F7" w:rsidRDefault="00094ADC" w:rsidP="00094ADC">
      <w:pPr>
        <w:spacing w:after="0" w:line="240" w:lineRule="auto"/>
        <w:ind w:left="567" w:hanging="1701"/>
        <w:rPr>
          <w:rFonts w:ascii="Times New Roman" w:hAnsi="Times New Roman" w:cs="Times New Roman"/>
          <w:lang w:val="it-IT"/>
        </w:rPr>
      </w:pPr>
    </w:p>
    <w:p w14:paraId="4BDFCC89" w14:textId="7DD27861" w:rsidR="00094ADC" w:rsidRPr="007942F7" w:rsidRDefault="00094ADC" w:rsidP="00094ADC">
      <w:pPr>
        <w:widowControl/>
        <w:numPr>
          <w:ilvl w:val="0"/>
          <w:numId w:val="6"/>
        </w:numPr>
        <w:tabs>
          <w:tab w:val="left" w:pos="567"/>
          <w:tab w:val="left" w:pos="1701"/>
        </w:tabs>
        <w:spacing w:after="0" w:line="240" w:lineRule="auto"/>
        <w:ind w:right="1418"/>
        <w:rPr>
          <w:rFonts w:ascii="Times New Roman" w:hAnsi="Times New Roman" w:cs="Times New Roman"/>
          <w:b/>
          <w:lang w:val="it-IT"/>
        </w:rPr>
      </w:pPr>
      <w:r w:rsidRPr="007942F7">
        <w:rPr>
          <w:rFonts w:ascii="Times New Roman" w:hAnsi="Times New Roman" w:cs="Times New Roman"/>
          <w:b/>
          <w:lang w:val="it-IT"/>
        </w:rPr>
        <w:t>CONDIZIONI O LIMITAZIONI DI FORNITURA E UTILIZZO</w:t>
      </w:r>
    </w:p>
    <w:p w14:paraId="63B67FA1" w14:textId="0E612D95" w:rsidR="00094ADC" w:rsidRPr="007942F7" w:rsidRDefault="00094ADC" w:rsidP="00094ADC">
      <w:pPr>
        <w:spacing w:after="0" w:line="240" w:lineRule="auto"/>
        <w:ind w:left="567" w:hanging="567"/>
        <w:rPr>
          <w:rFonts w:ascii="Times New Roman" w:hAnsi="Times New Roman" w:cs="Times New Roman"/>
          <w:lang w:val="it-IT"/>
        </w:rPr>
      </w:pPr>
    </w:p>
    <w:p w14:paraId="6B4B37D9" w14:textId="46A91DC1" w:rsidR="00094ADC" w:rsidRPr="007942F7" w:rsidRDefault="00094ADC" w:rsidP="00094ADC">
      <w:pPr>
        <w:widowControl/>
        <w:numPr>
          <w:ilvl w:val="0"/>
          <w:numId w:val="6"/>
        </w:numPr>
        <w:tabs>
          <w:tab w:val="left" w:pos="567"/>
          <w:tab w:val="left" w:pos="1701"/>
        </w:tabs>
        <w:spacing w:after="0" w:line="240" w:lineRule="auto"/>
        <w:ind w:right="1418"/>
        <w:rPr>
          <w:rFonts w:ascii="Times New Roman" w:hAnsi="Times New Roman" w:cs="Times New Roman"/>
          <w:b/>
          <w:lang w:val="it-IT"/>
        </w:rPr>
      </w:pPr>
      <w:r w:rsidRPr="007942F7">
        <w:rPr>
          <w:rFonts w:ascii="Times New Roman" w:hAnsi="Times New Roman" w:cs="Times New Roman"/>
          <w:b/>
          <w:lang w:val="it-IT"/>
        </w:rPr>
        <w:t>ALTRE CONDIZIONI E REQUISITI DELL’AUTORIZZAZIONE ALL’IMMISSIONE IN COMMERCIO</w:t>
      </w:r>
    </w:p>
    <w:p w14:paraId="3FAA8368" w14:textId="60E7558B" w:rsidR="00094ADC" w:rsidRPr="007942F7" w:rsidRDefault="00094ADC" w:rsidP="00094ADC">
      <w:pPr>
        <w:spacing w:after="0" w:line="240" w:lineRule="auto"/>
        <w:ind w:right="1558"/>
        <w:rPr>
          <w:rFonts w:ascii="Times New Roman" w:hAnsi="Times New Roman" w:cs="Times New Roman"/>
          <w:b/>
          <w:lang w:val="it-IT"/>
        </w:rPr>
      </w:pPr>
    </w:p>
    <w:p w14:paraId="0B800520" w14:textId="44FC14D5" w:rsidR="00094ADC" w:rsidRPr="007942F7" w:rsidRDefault="00094ADC" w:rsidP="00094ADC">
      <w:pPr>
        <w:widowControl/>
        <w:numPr>
          <w:ilvl w:val="0"/>
          <w:numId w:val="6"/>
        </w:numPr>
        <w:tabs>
          <w:tab w:val="left" w:pos="567"/>
          <w:tab w:val="left" w:pos="1701"/>
        </w:tabs>
        <w:spacing w:after="0" w:line="240" w:lineRule="auto"/>
        <w:ind w:right="1418"/>
        <w:rPr>
          <w:rFonts w:ascii="Times New Roman" w:hAnsi="Times New Roman" w:cs="Times New Roman"/>
          <w:b/>
          <w:lang w:val="it-IT"/>
        </w:rPr>
      </w:pPr>
      <w:r w:rsidRPr="007942F7">
        <w:rPr>
          <w:rFonts w:ascii="Times New Roman" w:hAnsi="Times New Roman" w:cs="Times New Roman"/>
          <w:b/>
          <w:caps/>
          <w:lang w:val="it-IT"/>
        </w:rPr>
        <w:t>CONDIZIONI O LIMITAZIONI PER QUANTO RIGUARDA L’USO SICURO ED EFFICACE DEL MEDICINALE</w:t>
      </w:r>
    </w:p>
    <w:p w14:paraId="49515605" w14:textId="15B7F836" w:rsidR="00094ADC" w:rsidRPr="007942F7" w:rsidRDefault="00094ADC" w:rsidP="00094ADC">
      <w:pPr>
        <w:spacing w:after="0" w:line="240" w:lineRule="auto"/>
        <w:ind w:right="1416"/>
        <w:rPr>
          <w:rFonts w:ascii="Times New Roman" w:hAnsi="Times New Roman" w:cs="Times New Roman"/>
          <w:b/>
          <w:lang w:val="it-IT"/>
        </w:rPr>
      </w:pPr>
    </w:p>
    <w:p w14:paraId="505DDCE6" w14:textId="56760BAA" w:rsidR="00094ADC" w:rsidRPr="005D7AF6" w:rsidRDefault="00094ADC" w:rsidP="0039101D">
      <w:pPr>
        <w:pStyle w:val="TitleB"/>
        <w:rPr>
          <w:lang w:val="it-IT"/>
        </w:rPr>
      </w:pPr>
      <w:r w:rsidRPr="007942F7">
        <w:rPr>
          <w:lang w:val="it-IT"/>
        </w:rPr>
        <w:br w:type="page"/>
      </w:r>
      <w:r w:rsidRPr="005D7AF6">
        <w:rPr>
          <w:lang w:val="it-IT"/>
        </w:rPr>
        <w:lastRenderedPageBreak/>
        <w:t>PRODUTTORE DEL PRINCIPIO ATTIVO BIOLOGICO E PRODUTTORE RESPONSABILE DEL RILASCIO DEI LOTTI</w:t>
      </w:r>
    </w:p>
    <w:p w14:paraId="3BF050A7" w14:textId="09AA64BC" w:rsidR="00094ADC" w:rsidRPr="007942F7" w:rsidRDefault="00094ADC" w:rsidP="00094ADC">
      <w:pPr>
        <w:keepNext/>
        <w:spacing w:after="0" w:line="240" w:lineRule="auto"/>
        <w:ind w:right="1416"/>
        <w:rPr>
          <w:rFonts w:ascii="Times New Roman" w:hAnsi="Times New Roman" w:cs="Times New Roman"/>
          <w:lang w:val="it-IT"/>
        </w:rPr>
      </w:pPr>
    </w:p>
    <w:p w14:paraId="0D52DC21" w14:textId="0741758C" w:rsidR="00094ADC" w:rsidRPr="007942F7" w:rsidRDefault="00094ADC" w:rsidP="00094ADC">
      <w:pPr>
        <w:spacing w:after="0" w:line="240" w:lineRule="auto"/>
        <w:outlineLvl w:val="0"/>
        <w:rPr>
          <w:rFonts w:ascii="Times New Roman" w:hAnsi="Times New Roman" w:cs="Times New Roman"/>
          <w:u w:val="single"/>
          <w:lang w:val="it-IT"/>
        </w:rPr>
      </w:pPr>
      <w:r w:rsidRPr="007942F7">
        <w:rPr>
          <w:rFonts w:ascii="Times New Roman" w:hAnsi="Times New Roman" w:cs="Times New Roman"/>
          <w:u w:val="single"/>
          <w:lang w:val="it-IT"/>
        </w:rPr>
        <w:t>Nome e indirizzo del produttore del principio attivo biologico</w:t>
      </w:r>
    </w:p>
    <w:p w14:paraId="3ED3A013" w14:textId="754731A8" w:rsidR="00094ADC" w:rsidRPr="007942F7" w:rsidRDefault="00094ADC" w:rsidP="00094ADC">
      <w:pPr>
        <w:spacing w:after="0" w:line="240" w:lineRule="auto"/>
        <w:ind w:right="1416"/>
        <w:rPr>
          <w:rFonts w:ascii="Times New Roman" w:hAnsi="Times New Roman" w:cs="Times New Roman"/>
          <w:lang w:val="it-IT"/>
        </w:rPr>
      </w:pPr>
    </w:p>
    <w:p w14:paraId="57B0DAAF" w14:textId="019DB696" w:rsidR="00094ADC" w:rsidRPr="0039101D" w:rsidRDefault="00094ADC" w:rsidP="00094ADC">
      <w:pPr>
        <w:spacing w:after="0" w:line="240" w:lineRule="auto"/>
        <w:ind w:right="1416"/>
        <w:rPr>
          <w:rFonts w:ascii="Times New Roman" w:hAnsi="Times New Roman" w:cs="Times New Roman"/>
          <w:lang w:val="hu-HU"/>
        </w:rPr>
      </w:pPr>
      <w:r w:rsidRPr="0039101D">
        <w:rPr>
          <w:rFonts w:ascii="Times New Roman" w:hAnsi="Times New Roman" w:cs="Times New Roman"/>
          <w:lang w:val="hu-HU"/>
        </w:rPr>
        <w:t>Richter BioLogics GmbH</w:t>
      </w:r>
      <w:r w:rsidRPr="0039101D">
        <w:rPr>
          <w:rFonts w:ascii="Times New Roman" w:hAnsi="Times New Roman" w:cs="Times New Roman"/>
          <w:lang w:val="hu-HU"/>
        </w:rPr>
        <w:br/>
        <w:t>Dengelsberg</w:t>
      </w:r>
      <w:r w:rsidRPr="0039101D">
        <w:rPr>
          <w:rFonts w:ascii="Times New Roman" w:hAnsi="Times New Roman" w:cs="Times New Roman"/>
          <w:lang w:val="hu-HU"/>
        </w:rPr>
        <w:br/>
        <w:t>24796 Bovenau</w:t>
      </w:r>
      <w:r w:rsidRPr="0039101D">
        <w:rPr>
          <w:rFonts w:ascii="Times New Roman" w:hAnsi="Times New Roman" w:cs="Times New Roman"/>
          <w:lang w:val="hu-HU"/>
        </w:rPr>
        <w:br/>
        <w:t>Germania</w:t>
      </w:r>
    </w:p>
    <w:p w14:paraId="36C246FD" w14:textId="2FAEEE70" w:rsidR="00094ADC" w:rsidRPr="0039101D" w:rsidRDefault="00094ADC" w:rsidP="00094ADC">
      <w:pPr>
        <w:spacing w:after="0" w:line="240" w:lineRule="auto"/>
        <w:rPr>
          <w:rFonts w:ascii="Times New Roman" w:hAnsi="Times New Roman" w:cs="Times New Roman"/>
          <w:lang w:val="hu-HU"/>
        </w:rPr>
      </w:pPr>
    </w:p>
    <w:p w14:paraId="562A2276" w14:textId="012859EE" w:rsidR="00094ADC" w:rsidRPr="0039101D" w:rsidRDefault="00094ADC" w:rsidP="00094ADC">
      <w:pPr>
        <w:spacing w:after="0" w:line="240" w:lineRule="auto"/>
        <w:outlineLvl w:val="0"/>
        <w:rPr>
          <w:rFonts w:ascii="Times New Roman" w:hAnsi="Times New Roman" w:cs="Times New Roman"/>
          <w:lang w:val="hu-HU"/>
        </w:rPr>
      </w:pPr>
      <w:r w:rsidRPr="0039101D">
        <w:rPr>
          <w:rFonts w:ascii="Times New Roman" w:hAnsi="Times New Roman" w:cs="Times New Roman"/>
          <w:u w:val="single"/>
          <w:lang w:val="hu-HU"/>
        </w:rPr>
        <w:t>Nome e indirizzo del produttore responsabile del rilascio dei lotti</w:t>
      </w:r>
    </w:p>
    <w:p w14:paraId="2978FECE" w14:textId="040EA3CE" w:rsidR="00094ADC" w:rsidRPr="0039101D" w:rsidRDefault="00094ADC" w:rsidP="00094ADC">
      <w:pPr>
        <w:spacing w:after="0" w:line="240" w:lineRule="auto"/>
        <w:rPr>
          <w:rFonts w:ascii="Times New Roman" w:hAnsi="Times New Roman" w:cs="Times New Roman"/>
          <w:lang w:val="hu-HU"/>
        </w:rPr>
      </w:pPr>
    </w:p>
    <w:p w14:paraId="21D3FAEE" w14:textId="0993FF83" w:rsidR="00094ADC" w:rsidRPr="0039101D" w:rsidRDefault="00094ADC" w:rsidP="00094ADC">
      <w:pPr>
        <w:spacing w:after="0" w:line="240" w:lineRule="auto"/>
        <w:rPr>
          <w:rFonts w:ascii="Times New Roman" w:hAnsi="Times New Roman" w:cs="Times New Roman"/>
          <w:color w:val="000000"/>
          <w:lang w:val="hu-HU"/>
        </w:rPr>
      </w:pPr>
      <w:r w:rsidRPr="0039101D">
        <w:rPr>
          <w:rFonts w:ascii="Times New Roman" w:hAnsi="Times New Roman" w:cs="Times New Roman"/>
          <w:color w:val="000000"/>
          <w:lang w:val="hu-HU"/>
        </w:rPr>
        <w:t>Gedeon Richter Plc.</w:t>
      </w:r>
    </w:p>
    <w:p w14:paraId="5C4E4AFC" w14:textId="4D52654B" w:rsidR="00094ADC" w:rsidRPr="0039101D" w:rsidRDefault="00094ADC" w:rsidP="00094ADC">
      <w:pPr>
        <w:spacing w:after="0" w:line="240" w:lineRule="auto"/>
        <w:rPr>
          <w:rFonts w:ascii="Times New Roman" w:hAnsi="Times New Roman" w:cs="Times New Roman"/>
          <w:lang w:val="hu-HU"/>
        </w:rPr>
      </w:pPr>
      <w:r w:rsidRPr="0039101D">
        <w:rPr>
          <w:rFonts w:ascii="Times New Roman" w:hAnsi="Times New Roman" w:cs="Times New Roman"/>
          <w:color w:val="000000"/>
          <w:lang w:val="hu-HU"/>
        </w:rPr>
        <w:t xml:space="preserve">Gyömrői út 19-21. </w:t>
      </w:r>
      <w:r w:rsidRPr="0039101D">
        <w:rPr>
          <w:rFonts w:ascii="Times New Roman" w:hAnsi="Times New Roman" w:cs="Times New Roman"/>
          <w:color w:val="000000"/>
          <w:lang w:val="hu-HU"/>
        </w:rPr>
        <w:br/>
        <w:t>1103 Budapest</w:t>
      </w:r>
    </w:p>
    <w:p w14:paraId="429F8D2C" w14:textId="6CDB75E2" w:rsidR="00094ADC" w:rsidRPr="00615451" w:rsidRDefault="00094ADC" w:rsidP="00094ADC">
      <w:pPr>
        <w:spacing w:after="0" w:line="240" w:lineRule="auto"/>
        <w:rPr>
          <w:rFonts w:ascii="Times New Roman" w:hAnsi="Times New Roman" w:cs="Times New Roman"/>
          <w:lang w:val="it-IT"/>
        </w:rPr>
      </w:pPr>
      <w:r w:rsidRPr="00615451">
        <w:rPr>
          <w:rFonts w:ascii="Times New Roman" w:hAnsi="Times New Roman" w:cs="Times New Roman"/>
          <w:lang w:val="it-IT"/>
        </w:rPr>
        <w:t>Ungheria</w:t>
      </w:r>
    </w:p>
    <w:p w14:paraId="7DF7B2D6" w14:textId="3A465ACF" w:rsidR="00094ADC" w:rsidRPr="00615451" w:rsidRDefault="00094ADC" w:rsidP="00094ADC">
      <w:pPr>
        <w:spacing w:after="0" w:line="240" w:lineRule="auto"/>
        <w:rPr>
          <w:rFonts w:ascii="Times New Roman" w:hAnsi="Times New Roman" w:cs="Times New Roman"/>
          <w:lang w:val="it-IT"/>
        </w:rPr>
      </w:pPr>
    </w:p>
    <w:p w14:paraId="2294C47D" w14:textId="38168CD8" w:rsidR="00094ADC" w:rsidRPr="00615451" w:rsidRDefault="00094ADC" w:rsidP="00094ADC">
      <w:pPr>
        <w:spacing w:after="0" w:line="240" w:lineRule="auto"/>
        <w:rPr>
          <w:rFonts w:ascii="Times New Roman" w:hAnsi="Times New Roman" w:cs="Times New Roman"/>
          <w:lang w:val="it-IT"/>
        </w:rPr>
      </w:pPr>
    </w:p>
    <w:p w14:paraId="4042B5EB" w14:textId="51AFA5D9" w:rsidR="00094ADC" w:rsidRPr="007942F7" w:rsidRDefault="00094ADC" w:rsidP="0039101D">
      <w:pPr>
        <w:pStyle w:val="TitleB"/>
        <w:rPr>
          <w:lang w:val="it-IT"/>
        </w:rPr>
      </w:pPr>
      <w:r w:rsidRPr="007942F7">
        <w:rPr>
          <w:lang w:val="it-IT"/>
        </w:rPr>
        <w:t>CONDIZIONI O LIMITAZIONI DI FORNITURA E UTILIZZO</w:t>
      </w:r>
    </w:p>
    <w:p w14:paraId="5A49CF49" w14:textId="5A7A5570" w:rsidR="00094ADC" w:rsidRPr="007942F7" w:rsidRDefault="00094ADC" w:rsidP="00094ADC">
      <w:pPr>
        <w:keepNext/>
        <w:spacing w:after="0" w:line="240" w:lineRule="auto"/>
        <w:rPr>
          <w:rFonts w:ascii="Times New Roman" w:hAnsi="Times New Roman" w:cs="Times New Roman"/>
          <w:lang w:val="it-IT"/>
        </w:rPr>
      </w:pPr>
    </w:p>
    <w:p w14:paraId="5CA21855" w14:textId="2530F081" w:rsidR="00094ADC" w:rsidRPr="007942F7" w:rsidRDefault="00094ADC" w:rsidP="00094ADC">
      <w:pPr>
        <w:numPr>
          <w:ilvl w:val="12"/>
          <w:numId w:val="0"/>
        </w:numPr>
        <w:spacing w:after="0" w:line="240" w:lineRule="auto"/>
        <w:rPr>
          <w:rFonts w:ascii="Times New Roman" w:hAnsi="Times New Roman" w:cs="Times New Roman"/>
          <w:lang w:val="it-IT"/>
        </w:rPr>
      </w:pPr>
      <w:r w:rsidRPr="007942F7">
        <w:rPr>
          <w:rFonts w:ascii="Times New Roman" w:hAnsi="Times New Roman" w:cs="Times New Roman"/>
          <w:lang w:val="it-IT"/>
        </w:rPr>
        <w:t>Medicinale soggetto a prescrizione medica.</w:t>
      </w:r>
    </w:p>
    <w:p w14:paraId="518C5589" w14:textId="61874992" w:rsidR="00094ADC" w:rsidRPr="007942F7" w:rsidRDefault="00094ADC" w:rsidP="00094ADC">
      <w:pPr>
        <w:numPr>
          <w:ilvl w:val="12"/>
          <w:numId w:val="0"/>
        </w:numPr>
        <w:spacing w:after="0" w:line="240" w:lineRule="auto"/>
        <w:rPr>
          <w:rFonts w:ascii="Times New Roman" w:hAnsi="Times New Roman" w:cs="Times New Roman"/>
          <w:lang w:val="it-IT"/>
        </w:rPr>
      </w:pPr>
    </w:p>
    <w:p w14:paraId="0FBA4EC0" w14:textId="1E1E5589" w:rsidR="00094ADC" w:rsidRPr="007942F7" w:rsidRDefault="00094ADC" w:rsidP="00094ADC">
      <w:pPr>
        <w:numPr>
          <w:ilvl w:val="12"/>
          <w:numId w:val="0"/>
        </w:numPr>
        <w:spacing w:after="0" w:line="240" w:lineRule="auto"/>
        <w:rPr>
          <w:rFonts w:ascii="Times New Roman" w:hAnsi="Times New Roman" w:cs="Times New Roman"/>
          <w:lang w:val="it-IT"/>
        </w:rPr>
      </w:pPr>
    </w:p>
    <w:p w14:paraId="796BD764" w14:textId="5C1A5BEF" w:rsidR="00094ADC" w:rsidRPr="007942F7" w:rsidRDefault="00094ADC" w:rsidP="0039101D">
      <w:pPr>
        <w:pStyle w:val="TitleB"/>
        <w:rPr>
          <w:lang w:val="it-IT"/>
        </w:rPr>
      </w:pPr>
      <w:r w:rsidRPr="007942F7">
        <w:rPr>
          <w:lang w:val="it-IT"/>
        </w:rPr>
        <w:t>ALTRE CONDIZIONI E REQUISITI DELL’AUTORIZZAZIONE ALL’IMMISSIONE IN COMMERCIO</w:t>
      </w:r>
    </w:p>
    <w:p w14:paraId="393307A5" w14:textId="7A45CD97" w:rsidR="00094ADC" w:rsidRPr="007942F7" w:rsidRDefault="00094ADC" w:rsidP="00094ADC">
      <w:pPr>
        <w:keepNext/>
        <w:spacing w:after="0" w:line="240" w:lineRule="auto"/>
        <w:ind w:right="-1"/>
        <w:rPr>
          <w:rFonts w:ascii="Times New Roman" w:hAnsi="Times New Roman" w:cs="Times New Roman"/>
          <w:u w:val="single"/>
          <w:lang w:val="it-IT"/>
        </w:rPr>
      </w:pPr>
    </w:p>
    <w:p w14:paraId="75B92991" w14:textId="1F0001DC" w:rsidR="00094ADC" w:rsidRPr="007942F7" w:rsidRDefault="00094ADC" w:rsidP="00094ADC">
      <w:pPr>
        <w:keepNext/>
        <w:widowControl/>
        <w:numPr>
          <w:ilvl w:val="0"/>
          <w:numId w:val="5"/>
        </w:numPr>
        <w:tabs>
          <w:tab w:val="left" w:pos="567"/>
        </w:tabs>
        <w:spacing w:after="0" w:line="240" w:lineRule="auto"/>
        <w:ind w:right="-1" w:hanging="720"/>
        <w:rPr>
          <w:rFonts w:ascii="Times New Roman" w:hAnsi="Times New Roman" w:cs="Times New Roman"/>
          <w:b/>
          <w:lang w:val="it-IT"/>
        </w:rPr>
      </w:pPr>
      <w:r w:rsidRPr="007942F7">
        <w:rPr>
          <w:rFonts w:ascii="Times New Roman" w:hAnsi="Times New Roman" w:cs="Times New Roman"/>
          <w:b/>
          <w:lang w:val="it-IT"/>
        </w:rPr>
        <w:t>Rapporti periodici di aggiornamento sulla sicurezza (PSUR)</w:t>
      </w:r>
    </w:p>
    <w:p w14:paraId="5B7C9DB4" w14:textId="5E5410A3" w:rsidR="00094ADC" w:rsidRPr="007942F7" w:rsidRDefault="00094ADC" w:rsidP="00094ADC">
      <w:pPr>
        <w:keepNext/>
        <w:tabs>
          <w:tab w:val="left" w:pos="0"/>
        </w:tabs>
        <w:spacing w:after="0" w:line="240" w:lineRule="auto"/>
        <w:ind w:right="567"/>
        <w:rPr>
          <w:rFonts w:ascii="Times New Roman" w:hAnsi="Times New Roman" w:cs="Times New Roman"/>
          <w:lang w:val="it-IT"/>
        </w:rPr>
      </w:pPr>
    </w:p>
    <w:p w14:paraId="56BAF04F" w14:textId="1E976338" w:rsidR="00094ADC" w:rsidRPr="007942F7" w:rsidRDefault="00094ADC" w:rsidP="00094ADC">
      <w:pPr>
        <w:tabs>
          <w:tab w:val="left" w:pos="0"/>
        </w:tabs>
        <w:spacing w:after="0" w:line="240" w:lineRule="auto"/>
        <w:ind w:right="567"/>
        <w:rPr>
          <w:rFonts w:ascii="Times New Roman" w:hAnsi="Times New Roman" w:cs="Times New Roman"/>
          <w:lang w:val="it-IT"/>
        </w:rPr>
      </w:pPr>
      <w:r w:rsidRPr="007942F7">
        <w:rPr>
          <w:rFonts w:ascii="Times New Roman" w:hAnsi="Times New Roman" w:cs="Times New Roman"/>
          <w:lang w:val="it-IT"/>
        </w:rPr>
        <w:t xml:space="preserve">I requisiti per la presentazione degli PSUR per questo medicinale sono definiti nell’elenco delle date di riferimento per l’Unione europea (elenco EURD) di cui all’articolo 107 </w:t>
      </w:r>
      <w:r w:rsidRPr="007942F7">
        <w:rPr>
          <w:rFonts w:ascii="Times New Roman" w:hAnsi="Times New Roman" w:cs="Times New Roman"/>
          <w:i/>
          <w:lang w:val="it-IT"/>
        </w:rPr>
        <w:t>quater</w:t>
      </w:r>
      <w:r w:rsidRPr="007942F7">
        <w:rPr>
          <w:rFonts w:ascii="Times New Roman" w:hAnsi="Times New Roman" w:cs="Times New Roman"/>
          <w:lang w:val="it-IT"/>
        </w:rPr>
        <w:t>, paragrafo 7, della Direttiva 2001/83/CE e successive modifiche, pubblicato sul sito web dell'Agenzia europea dei medicinali.</w:t>
      </w:r>
    </w:p>
    <w:p w14:paraId="5CA1F272" w14:textId="30C62B12" w:rsidR="00094ADC" w:rsidRPr="007942F7" w:rsidRDefault="00094ADC" w:rsidP="00094ADC">
      <w:pPr>
        <w:spacing w:after="0" w:line="240" w:lineRule="auto"/>
        <w:rPr>
          <w:rFonts w:ascii="Times New Roman" w:hAnsi="Times New Roman" w:cs="Times New Roman"/>
          <w:lang w:val="it-IT"/>
        </w:rPr>
      </w:pPr>
    </w:p>
    <w:p w14:paraId="4BDEE0E5" w14:textId="3D6F0F35" w:rsidR="00094ADC" w:rsidRPr="007942F7" w:rsidRDefault="00094ADC" w:rsidP="00094ADC">
      <w:pPr>
        <w:spacing w:after="0" w:line="240" w:lineRule="auto"/>
        <w:ind w:right="-1"/>
        <w:rPr>
          <w:rFonts w:ascii="Times New Roman" w:hAnsi="Times New Roman" w:cs="Times New Roman"/>
          <w:u w:val="single"/>
          <w:lang w:val="it-IT"/>
        </w:rPr>
      </w:pPr>
    </w:p>
    <w:p w14:paraId="40669718" w14:textId="7017B224" w:rsidR="00094ADC" w:rsidRPr="007942F7" w:rsidRDefault="00094ADC" w:rsidP="0039101D">
      <w:pPr>
        <w:pStyle w:val="TitleB"/>
        <w:rPr>
          <w:lang w:val="it-IT"/>
        </w:rPr>
      </w:pPr>
      <w:r w:rsidRPr="007942F7">
        <w:rPr>
          <w:lang w:val="it-IT"/>
        </w:rPr>
        <w:t>CONDIZIONI O LIMITAZIONI PER QUANTO RIGUARDA L’USO SICURO ED EFFICACE DEL MEDICINALE</w:t>
      </w:r>
    </w:p>
    <w:p w14:paraId="3ABF4EC2" w14:textId="581A1041" w:rsidR="00094ADC" w:rsidRPr="007942F7" w:rsidRDefault="00094ADC" w:rsidP="00094ADC">
      <w:pPr>
        <w:keepNext/>
        <w:spacing w:after="0" w:line="240" w:lineRule="auto"/>
        <w:ind w:right="-1"/>
        <w:rPr>
          <w:rFonts w:ascii="Times New Roman" w:hAnsi="Times New Roman" w:cs="Times New Roman"/>
          <w:u w:val="single"/>
          <w:lang w:val="it-IT"/>
        </w:rPr>
      </w:pPr>
    </w:p>
    <w:p w14:paraId="583D368D" w14:textId="27DE14FC" w:rsidR="00094ADC" w:rsidRPr="007942F7" w:rsidRDefault="00094ADC" w:rsidP="00094ADC">
      <w:pPr>
        <w:keepNext/>
        <w:widowControl/>
        <w:numPr>
          <w:ilvl w:val="0"/>
          <w:numId w:val="5"/>
        </w:numPr>
        <w:tabs>
          <w:tab w:val="left" w:pos="567"/>
        </w:tabs>
        <w:spacing w:after="0" w:line="240" w:lineRule="auto"/>
        <w:ind w:right="-1" w:hanging="720"/>
        <w:rPr>
          <w:rFonts w:ascii="Times New Roman" w:hAnsi="Times New Roman" w:cs="Times New Roman"/>
          <w:b/>
          <w:lang w:val="it-IT"/>
        </w:rPr>
      </w:pPr>
      <w:r w:rsidRPr="007942F7">
        <w:rPr>
          <w:rFonts w:ascii="Times New Roman" w:hAnsi="Times New Roman" w:cs="Times New Roman"/>
          <w:b/>
          <w:lang w:val="it-IT"/>
        </w:rPr>
        <w:t>Piano di gestione del rischio (RMP)</w:t>
      </w:r>
    </w:p>
    <w:p w14:paraId="3F62A367" w14:textId="0DD7DACC" w:rsidR="00094ADC" w:rsidRPr="007942F7" w:rsidRDefault="00094ADC" w:rsidP="00094ADC">
      <w:pPr>
        <w:keepNext/>
        <w:spacing w:after="0" w:line="240" w:lineRule="auto"/>
        <w:ind w:left="720" w:right="-1"/>
        <w:rPr>
          <w:rFonts w:ascii="Times New Roman" w:hAnsi="Times New Roman" w:cs="Times New Roman"/>
          <w:b/>
          <w:lang w:val="it-IT"/>
        </w:rPr>
      </w:pPr>
      <w:bookmarkStart w:id="0" w:name="OLE_LINK3"/>
    </w:p>
    <w:p w14:paraId="46237AA3" w14:textId="41770D7A" w:rsidR="00094ADC" w:rsidRPr="007942F7" w:rsidRDefault="00094ADC" w:rsidP="00094ADC">
      <w:pPr>
        <w:tabs>
          <w:tab w:val="left" w:pos="0"/>
        </w:tabs>
        <w:spacing w:after="0" w:line="240" w:lineRule="auto"/>
        <w:ind w:right="567"/>
        <w:rPr>
          <w:rFonts w:ascii="Times New Roman" w:hAnsi="Times New Roman" w:cs="Times New Roman"/>
          <w:lang w:val="it-IT"/>
        </w:rPr>
      </w:pPr>
      <w:r w:rsidRPr="007942F7">
        <w:rPr>
          <w:rFonts w:ascii="Times New Roman" w:hAnsi="Times New Roman" w:cs="Times New Roman"/>
          <w:lang w:val="it-IT"/>
        </w:rPr>
        <w:t>Il titolare dell’autorizzazione all’immissione in commercio deve effettuare le attività e le azioni di farmacovigilanza richieste e dettagliate nel RMP approvato e presentato nel modulo 1.8.2 dell’autorizzazione all’immissione in commercio e in ogni successivo aggiornamento approvato del RMP.</w:t>
      </w:r>
      <w:bookmarkEnd w:id="0"/>
    </w:p>
    <w:p w14:paraId="5A249F59" w14:textId="0F4CE02F" w:rsidR="00094ADC" w:rsidRPr="007942F7" w:rsidRDefault="00094ADC" w:rsidP="00094ADC">
      <w:pPr>
        <w:spacing w:after="0" w:line="240" w:lineRule="auto"/>
        <w:ind w:right="-1"/>
        <w:rPr>
          <w:rFonts w:ascii="Times New Roman" w:hAnsi="Times New Roman" w:cs="Times New Roman"/>
          <w:lang w:val="it-IT"/>
        </w:rPr>
      </w:pPr>
    </w:p>
    <w:p w14:paraId="4A01F4E5" w14:textId="43FE9BBD" w:rsidR="00094ADC" w:rsidRPr="007942F7" w:rsidRDefault="00094ADC" w:rsidP="00094ADC">
      <w:pPr>
        <w:spacing w:after="0" w:line="240" w:lineRule="auto"/>
        <w:ind w:right="-1"/>
        <w:rPr>
          <w:rFonts w:ascii="Times New Roman" w:hAnsi="Times New Roman" w:cs="Times New Roman"/>
          <w:lang w:val="it-IT"/>
        </w:rPr>
      </w:pPr>
      <w:r w:rsidRPr="007942F7">
        <w:rPr>
          <w:rFonts w:ascii="Times New Roman" w:hAnsi="Times New Roman" w:cs="Times New Roman"/>
          <w:lang w:val="it-IT"/>
        </w:rPr>
        <w:t>Il RMP aggiornato deve essere presentato:</w:t>
      </w:r>
    </w:p>
    <w:p w14:paraId="481CCDAE" w14:textId="17F917E5" w:rsidR="00094ADC" w:rsidRPr="007942F7" w:rsidRDefault="00094ADC" w:rsidP="00094ADC">
      <w:pPr>
        <w:widowControl/>
        <w:numPr>
          <w:ilvl w:val="0"/>
          <w:numId w:val="4"/>
        </w:numPr>
        <w:tabs>
          <w:tab w:val="left" w:pos="567"/>
        </w:tabs>
        <w:spacing w:after="0" w:line="240" w:lineRule="auto"/>
        <w:ind w:right="-1"/>
        <w:rPr>
          <w:rFonts w:ascii="Times New Roman" w:hAnsi="Times New Roman" w:cs="Times New Roman"/>
          <w:lang w:val="it-IT"/>
        </w:rPr>
      </w:pPr>
      <w:r w:rsidRPr="007942F7">
        <w:rPr>
          <w:rFonts w:ascii="Times New Roman" w:hAnsi="Times New Roman" w:cs="Times New Roman"/>
          <w:lang w:val="it-IT"/>
        </w:rPr>
        <w:t>su richiesta dell’Agenzia europea dei medicinali;</w:t>
      </w:r>
    </w:p>
    <w:p w14:paraId="140B79E9" w14:textId="1D7A109F" w:rsidR="00094ADC" w:rsidRPr="007942F7" w:rsidRDefault="00094ADC" w:rsidP="00094ADC">
      <w:pPr>
        <w:widowControl/>
        <w:numPr>
          <w:ilvl w:val="0"/>
          <w:numId w:val="4"/>
        </w:numPr>
        <w:tabs>
          <w:tab w:val="clear" w:pos="720"/>
        </w:tabs>
        <w:spacing w:after="0" w:line="240" w:lineRule="auto"/>
        <w:ind w:left="567" w:right="-1" w:hanging="207"/>
        <w:rPr>
          <w:rFonts w:ascii="Times New Roman" w:hAnsi="Times New Roman" w:cs="Times New Roman"/>
          <w:lang w:val="it-IT"/>
        </w:rPr>
      </w:pPr>
      <w:r w:rsidRPr="007942F7">
        <w:rPr>
          <w:rFonts w:ascii="Times New Roman" w:hAnsi="Times New Roman" w:cs="Times New Roman"/>
          <w:lang w:val="it-IT"/>
        </w:rPr>
        <w:t>ogni volta che il sistema di gestione del rischio è modificato, in particolare a seguito del ricevimento di nuove informazioni che possono portare a un cambiamento significativo del profilo beneficio/rischio o a seguito del raggiungimento di un importante obiettivo (di farmacovigilanza o di minimizzazione del rischio).</w:t>
      </w:r>
    </w:p>
    <w:p w14:paraId="17509020" w14:textId="6EDC55A9" w:rsidR="00813CB7" w:rsidRPr="0039101D" w:rsidRDefault="00813CB7" w:rsidP="002701B9">
      <w:pPr>
        <w:spacing w:after="0" w:line="240" w:lineRule="auto"/>
        <w:rPr>
          <w:rFonts w:ascii="Times New Roman" w:hAnsi="Times New Roman" w:cs="Times New Roman"/>
          <w:lang w:val="it-IT"/>
        </w:rPr>
      </w:pPr>
    </w:p>
    <w:p w14:paraId="08B5E31C" w14:textId="48F96524" w:rsidR="00094ADC" w:rsidRPr="0039101D" w:rsidRDefault="00094ADC">
      <w:pPr>
        <w:rPr>
          <w:rFonts w:ascii="Times New Roman" w:hAnsi="Times New Roman" w:cs="Times New Roman"/>
          <w:lang w:val="it-IT"/>
        </w:rPr>
      </w:pPr>
      <w:r w:rsidRPr="0039101D">
        <w:rPr>
          <w:rFonts w:ascii="Times New Roman" w:hAnsi="Times New Roman" w:cs="Times New Roman"/>
          <w:lang w:val="it-IT"/>
        </w:rPr>
        <w:br w:type="page"/>
      </w:r>
    </w:p>
    <w:p w14:paraId="44D66796" w14:textId="22A9E368" w:rsidR="00813CB7" w:rsidRPr="0039101D" w:rsidRDefault="00813CB7" w:rsidP="002701B9">
      <w:pPr>
        <w:spacing w:after="0" w:line="240" w:lineRule="auto"/>
        <w:rPr>
          <w:rFonts w:ascii="Times New Roman" w:hAnsi="Times New Roman" w:cs="Times New Roman"/>
          <w:lang w:val="it-IT"/>
        </w:rPr>
      </w:pPr>
    </w:p>
    <w:p w14:paraId="7050CB18" w14:textId="6A85D1A3" w:rsidR="00094ADC" w:rsidRPr="0039101D" w:rsidRDefault="00094ADC" w:rsidP="002701B9">
      <w:pPr>
        <w:spacing w:after="0" w:line="240" w:lineRule="auto"/>
        <w:rPr>
          <w:rFonts w:ascii="Times New Roman" w:hAnsi="Times New Roman" w:cs="Times New Roman"/>
          <w:lang w:val="it-IT"/>
        </w:rPr>
      </w:pPr>
    </w:p>
    <w:p w14:paraId="668C3D3F" w14:textId="2AC857A5" w:rsidR="00813CB7" w:rsidRPr="0039101D" w:rsidRDefault="00813CB7" w:rsidP="002701B9">
      <w:pPr>
        <w:spacing w:after="0" w:line="240" w:lineRule="auto"/>
        <w:rPr>
          <w:rFonts w:ascii="Times New Roman" w:hAnsi="Times New Roman" w:cs="Times New Roman"/>
          <w:lang w:val="it-IT"/>
        </w:rPr>
      </w:pPr>
    </w:p>
    <w:p w14:paraId="2D167886" w14:textId="62D73154" w:rsidR="00813CB7" w:rsidRPr="0039101D" w:rsidRDefault="00813CB7" w:rsidP="002701B9">
      <w:pPr>
        <w:spacing w:after="0" w:line="240" w:lineRule="auto"/>
        <w:rPr>
          <w:rFonts w:ascii="Times New Roman" w:hAnsi="Times New Roman" w:cs="Times New Roman"/>
          <w:lang w:val="it-IT"/>
        </w:rPr>
      </w:pPr>
    </w:p>
    <w:p w14:paraId="521A6FF7" w14:textId="748C3BEE" w:rsidR="00813CB7" w:rsidRPr="0039101D" w:rsidRDefault="00813CB7" w:rsidP="002701B9">
      <w:pPr>
        <w:spacing w:after="0" w:line="240" w:lineRule="auto"/>
        <w:rPr>
          <w:rFonts w:ascii="Times New Roman" w:hAnsi="Times New Roman" w:cs="Times New Roman"/>
          <w:lang w:val="it-IT"/>
        </w:rPr>
      </w:pPr>
    </w:p>
    <w:p w14:paraId="5B4634EA" w14:textId="42E40030" w:rsidR="00813CB7" w:rsidRPr="0039101D" w:rsidRDefault="00813CB7" w:rsidP="002701B9">
      <w:pPr>
        <w:spacing w:after="0" w:line="240" w:lineRule="auto"/>
        <w:rPr>
          <w:rFonts w:ascii="Times New Roman" w:hAnsi="Times New Roman" w:cs="Times New Roman"/>
          <w:lang w:val="it-IT"/>
        </w:rPr>
      </w:pPr>
    </w:p>
    <w:p w14:paraId="2F68DB36" w14:textId="3FE80C7A" w:rsidR="00813CB7" w:rsidRPr="0039101D" w:rsidRDefault="00813CB7" w:rsidP="002701B9">
      <w:pPr>
        <w:spacing w:after="0" w:line="240" w:lineRule="auto"/>
        <w:rPr>
          <w:rFonts w:ascii="Times New Roman" w:hAnsi="Times New Roman" w:cs="Times New Roman"/>
          <w:lang w:val="it-IT"/>
        </w:rPr>
      </w:pPr>
    </w:p>
    <w:p w14:paraId="64AE772A" w14:textId="44337265" w:rsidR="00813CB7" w:rsidRPr="0039101D" w:rsidRDefault="00813CB7" w:rsidP="002701B9">
      <w:pPr>
        <w:spacing w:after="0" w:line="240" w:lineRule="auto"/>
        <w:rPr>
          <w:rFonts w:ascii="Times New Roman" w:hAnsi="Times New Roman" w:cs="Times New Roman"/>
          <w:lang w:val="it-IT"/>
        </w:rPr>
      </w:pPr>
    </w:p>
    <w:p w14:paraId="141E6A37" w14:textId="04B870E0" w:rsidR="00813CB7" w:rsidRPr="0039101D" w:rsidRDefault="00813CB7" w:rsidP="002701B9">
      <w:pPr>
        <w:spacing w:after="0" w:line="240" w:lineRule="auto"/>
        <w:rPr>
          <w:rFonts w:ascii="Times New Roman" w:hAnsi="Times New Roman" w:cs="Times New Roman"/>
          <w:lang w:val="it-IT"/>
        </w:rPr>
      </w:pPr>
    </w:p>
    <w:p w14:paraId="6DDD7F4B" w14:textId="32CEEF3B" w:rsidR="00813CB7" w:rsidRPr="0039101D" w:rsidRDefault="00813CB7" w:rsidP="002701B9">
      <w:pPr>
        <w:spacing w:after="0" w:line="240" w:lineRule="auto"/>
        <w:rPr>
          <w:rFonts w:ascii="Times New Roman" w:hAnsi="Times New Roman" w:cs="Times New Roman"/>
          <w:lang w:val="it-IT"/>
        </w:rPr>
      </w:pPr>
    </w:p>
    <w:p w14:paraId="65694CBE" w14:textId="47BC8A91" w:rsidR="00813CB7" w:rsidRPr="0039101D" w:rsidRDefault="00813CB7" w:rsidP="002701B9">
      <w:pPr>
        <w:spacing w:after="0" w:line="240" w:lineRule="auto"/>
        <w:rPr>
          <w:rFonts w:ascii="Times New Roman" w:hAnsi="Times New Roman" w:cs="Times New Roman"/>
          <w:lang w:val="it-IT"/>
        </w:rPr>
      </w:pPr>
    </w:p>
    <w:p w14:paraId="13B1EF77" w14:textId="271CB83D" w:rsidR="00813CB7" w:rsidRPr="0039101D" w:rsidRDefault="00813CB7" w:rsidP="002701B9">
      <w:pPr>
        <w:spacing w:after="0" w:line="240" w:lineRule="auto"/>
        <w:rPr>
          <w:rFonts w:ascii="Times New Roman" w:hAnsi="Times New Roman" w:cs="Times New Roman"/>
          <w:lang w:val="it-IT"/>
        </w:rPr>
      </w:pPr>
    </w:p>
    <w:p w14:paraId="2C3C64ED" w14:textId="13D4D4A7" w:rsidR="00813CB7" w:rsidRPr="0039101D" w:rsidRDefault="00813CB7" w:rsidP="002701B9">
      <w:pPr>
        <w:spacing w:after="0" w:line="240" w:lineRule="auto"/>
        <w:rPr>
          <w:rFonts w:ascii="Times New Roman" w:hAnsi="Times New Roman" w:cs="Times New Roman"/>
          <w:lang w:val="it-IT"/>
        </w:rPr>
      </w:pPr>
    </w:p>
    <w:p w14:paraId="23F89085" w14:textId="66EED1FF" w:rsidR="00813CB7" w:rsidRPr="0039101D" w:rsidRDefault="00813CB7" w:rsidP="002701B9">
      <w:pPr>
        <w:spacing w:after="0" w:line="240" w:lineRule="auto"/>
        <w:rPr>
          <w:rFonts w:ascii="Times New Roman" w:hAnsi="Times New Roman" w:cs="Times New Roman"/>
          <w:lang w:val="it-IT"/>
        </w:rPr>
      </w:pPr>
    </w:p>
    <w:p w14:paraId="11CD0F8B" w14:textId="72FB20D7" w:rsidR="00813CB7" w:rsidRPr="0039101D" w:rsidRDefault="00813CB7" w:rsidP="002701B9">
      <w:pPr>
        <w:spacing w:after="0" w:line="240" w:lineRule="auto"/>
        <w:rPr>
          <w:rFonts w:ascii="Times New Roman" w:hAnsi="Times New Roman" w:cs="Times New Roman"/>
          <w:lang w:val="it-IT"/>
        </w:rPr>
      </w:pPr>
    </w:p>
    <w:p w14:paraId="02D9F714" w14:textId="2727C5F4" w:rsidR="00813CB7" w:rsidRPr="0039101D" w:rsidRDefault="00813CB7" w:rsidP="002701B9">
      <w:pPr>
        <w:spacing w:after="0" w:line="240" w:lineRule="auto"/>
        <w:rPr>
          <w:rFonts w:ascii="Times New Roman" w:hAnsi="Times New Roman" w:cs="Times New Roman"/>
          <w:lang w:val="it-IT"/>
        </w:rPr>
      </w:pPr>
    </w:p>
    <w:p w14:paraId="7EE87ADA" w14:textId="3BE1E035" w:rsidR="00813CB7" w:rsidRPr="0039101D" w:rsidRDefault="00813CB7" w:rsidP="002701B9">
      <w:pPr>
        <w:spacing w:after="0" w:line="240" w:lineRule="auto"/>
        <w:rPr>
          <w:rFonts w:ascii="Times New Roman" w:hAnsi="Times New Roman" w:cs="Times New Roman"/>
          <w:lang w:val="it-IT"/>
        </w:rPr>
      </w:pPr>
    </w:p>
    <w:p w14:paraId="37BDED11" w14:textId="63631E6E" w:rsidR="00813CB7" w:rsidRPr="0039101D" w:rsidRDefault="00813CB7" w:rsidP="002701B9">
      <w:pPr>
        <w:spacing w:after="0" w:line="240" w:lineRule="auto"/>
        <w:rPr>
          <w:rFonts w:ascii="Times New Roman" w:hAnsi="Times New Roman" w:cs="Times New Roman"/>
          <w:lang w:val="it-IT"/>
        </w:rPr>
      </w:pPr>
    </w:p>
    <w:p w14:paraId="0C3C76ED" w14:textId="6C933F3F" w:rsidR="00813CB7" w:rsidRPr="0039101D" w:rsidRDefault="00813CB7" w:rsidP="002701B9">
      <w:pPr>
        <w:spacing w:after="0" w:line="240" w:lineRule="auto"/>
        <w:rPr>
          <w:rFonts w:ascii="Times New Roman" w:hAnsi="Times New Roman" w:cs="Times New Roman"/>
          <w:lang w:val="it-IT"/>
        </w:rPr>
      </w:pPr>
    </w:p>
    <w:p w14:paraId="06AB1C19" w14:textId="67EE3332" w:rsidR="00813CB7" w:rsidRPr="0039101D" w:rsidRDefault="00813CB7" w:rsidP="002701B9">
      <w:pPr>
        <w:spacing w:after="0" w:line="240" w:lineRule="auto"/>
        <w:rPr>
          <w:rFonts w:ascii="Times New Roman" w:hAnsi="Times New Roman" w:cs="Times New Roman"/>
          <w:lang w:val="it-IT"/>
        </w:rPr>
      </w:pPr>
    </w:p>
    <w:p w14:paraId="6D618ED2" w14:textId="382EE0CD" w:rsidR="00813CB7" w:rsidRPr="0039101D" w:rsidRDefault="00813CB7" w:rsidP="002701B9">
      <w:pPr>
        <w:spacing w:after="0" w:line="240" w:lineRule="auto"/>
        <w:rPr>
          <w:rFonts w:ascii="Times New Roman" w:hAnsi="Times New Roman" w:cs="Times New Roman"/>
          <w:lang w:val="it-IT"/>
        </w:rPr>
      </w:pPr>
    </w:p>
    <w:p w14:paraId="52B100C7" w14:textId="7972F7EE" w:rsidR="00813CB7" w:rsidRPr="0039101D" w:rsidRDefault="00813CB7" w:rsidP="002701B9">
      <w:pPr>
        <w:spacing w:after="0" w:line="240" w:lineRule="auto"/>
        <w:rPr>
          <w:rFonts w:ascii="Times New Roman" w:hAnsi="Times New Roman" w:cs="Times New Roman"/>
          <w:lang w:val="it-IT"/>
        </w:rPr>
      </w:pPr>
    </w:p>
    <w:p w14:paraId="6B77C11C" w14:textId="4A9E4F09" w:rsidR="00813CB7" w:rsidRPr="0039101D" w:rsidRDefault="00813CB7" w:rsidP="002701B9">
      <w:pPr>
        <w:spacing w:after="0" w:line="240" w:lineRule="auto"/>
        <w:rPr>
          <w:rFonts w:ascii="Times New Roman" w:hAnsi="Times New Roman" w:cs="Times New Roman"/>
          <w:lang w:val="it-IT"/>
        </w:rPr>
      </w:pPr>
    </w:p>
    <w:p w14:paraId="6C3841CF" w14:textId="7208D63D" w:rsidR="00D90DC1" w:rsidRPr="0039101D" w:rsidRDefault="002701B9" w:rsidP="00E83E75">
      <w:pPr>
        <w:spacing w:after="0" w:line="240" w:lineRule="auto"/>
        <w:ind w:right="10"/>
        <w:jc w:val="center"/>
        <w:rPr>
          <w:rFonts w:ascii="Times New Roman" w:eastAsia="Times New Roman" w:hAnsi="Times New Roman" w:cs="Times New Roman"/>
          <w:b/>
          <w:bCs/>
          <w:lang w:val="it-IT"/>
        </w:rPr>
      </w:pPr>
      <w:r w:rsidRPr="0039101D">
        <w:rPr>
          <w:rFonts w:ascii="Times New Roman" w:eastAsia="Times New Roman" w:hAnsi="Times New Roman" w:cs="Times New Roman"/>
          <w:b/>
          <w:bCs/>
          <w:lang w:val="it-IT"/>
        </w:rPr>
        <w:t>ALLEGATO III</w:t>
      </w:r>
    </w:p>
    <w:p w14:paraId="45419F1B" w14:textId="580FD493" w:rsidR="00D90DC1" w:rsidRPr="0039101D" w:rsidRDefault="00D90DC1" w:rsidP="00E83E75">
      <w:pPr>
        <w:spacing w:after="0" w:line="240" w:lineRule="auto"/>
        <w:ind w:right="10"/>
        <w:jc w:val="center"/>
        <w:rPr>
          <w:rFonts w:ascii="Times New Roman" w:eastAsia="Times New Roman" w:hAnsi="Times New Roman" w:cs="Times New Roman"/>
          <w:b/>
          <w:bCs/>
          <w:lang w:val="it-IT"/>
        </w:rPr>
      </w:pPr>
    </w:p>
    <w:p w14:paraId="0181A0DC" w14:textId="75691425" w:rsidR="00813CB7" w:rsidRPr="0039101D" w:rsidRDefault="002701B9" w:rsidP="00E83E75">
      <w:pPr>
        <w:spacing w:after="0" w:line="240" w:lineRule="auto"/>
        <w:ind w:right="10"/>
        <w:jc w:val="center"/>
        <w:rPr>
          <w:rFonts w:ascii="Times New Roman" w:eastAsia="Times New Roman" w:hAnsi="Times New Roman" w:cs="Times New Roman"/>
          <w:b/>
          <w:bCs/>
          <w:lang w:val="it-IT"/>
        </w:rPr>
      </w:pPr>
      <w:r w:rsidRPr="0039101D">
        <w:rPr>
          <w:rFonts w:ascii="Times New Roman" w:eastAsia="Times New Roman" w:hAnsi="Times New Roman" w:cs="Times New Roman"/>
          <w:b/>
          <w:bCs/>
          <w:lang w:val="it-IT"/>
        </w:rPr>
        <w:t>ETICHETTATURA E FOGLIO ILLUSTRATIVO</w:t>
      </w:r>
    </w:p>
    <w:p w14:paraId="6504C76D" w14:textId="5B36CBAC" w:rsidR="00E83E75" w:rsidRPr="0039101D" w:rsidRDefault="00E83E75" w:rsidP="00E83E75">
      <w:pPr>
        <w:spacing w:after="0" w:line="240" w:lineRule="auto"/>
        <w:ind w:right="10"/>
        <w:rPr>
          <w:rFonts w:ascii="Times New Roman" w:eastAsia="Times New Roman" w:hAnsi="Times New Roman" w:cs="Times New Roman"/>
          <w:lang w:val="it-IT"/>
        </w:rPr>
      </w:pPr>
    </w:p>
    <w:p w14:paraId="03638096" w14:textId="3BB739F6" w:rsidR="00094ADC" w:rsidRPr="0039101D" w:rsidRDefault="00094ADC">
      <w:pPr>
        <w:rPr>
          <w:rFonts w:ascii="Times New Roman" w:hAnsi="Times New Roman" w:cs="Times New Roman"/>
          <w:lang w:val="it-IT"/>
        </w:rPr>
      </w:pPr>
      <w:r w:rsidRPr="0039101D">
        <w:rPr>
          <w:rFonts w:ascii="Times New Roman" w:hAnsi="Times New Roman" w:cs="Times New Roman"/>
          <w:lang w:val="it-IT"/>
        </w:rPr>
        <w:br w:type="page"/>
      </w:r>
    </w:p>
    <w:p w14:paraId="1B48AD39" w14:textId="7F376ADB" w:rsidR="00813CB7" w:rsidRPr="0039101D" w:rsidRDefault="00813CB7" w:rsidP="002701B9">
      <w:pPr>
        <w:spacing w:after="0" w:line="240" w:lineRule="auto"/>
        <w:rPr>
          <w:rFonts w:ascii="Times New Roman" w:hAnsi="Times New Roman" w:cs="Times New Roman"/>
          <w:lang w:val="it-IT"/>
        </w:rPr>
      </w:pPr>
    </w:p>
    <w:p w14:paraId="4E2A160F" w14:textId="0C0B4142" w:rsidR="00813CB7" w:rsidRPr="0039101D" w:rsidRDefault="00813CB7" w:rsidP="002701B9">
      <w:pPr>
        <w:spacing w:after="0" w:line="240" w:lineRule="auto"/>
        <w:rPr>
          <w:rFonts w:ascii="Times New Roman" w:hAnsi="Times New Roman" w:cs="Times New Roman"/>
          <w:lang w:val="it-IT"/>
        </w:rPr>
      </w:pPr>
    </w:p>
    <w:p w14:paraId="3F9D19B0" w14:textId="26D33175" w:rsidR="00813CB7" w:rsidRPr="0039101D" w:rsidRDefault="00813CB7" w:rsidP="002701B9">
      <w:pPr>
        <w:spacing w:after="0" w:line="240" w:lineRule="auto"/>
        <w:rPr>
          <w:rFonts w:ascii="Times New Roman" w:hAnsi="Times New Roman" w:cs="Times New Roman"/>
          <w:lang w:val="it-IT"/>
        </w:rPr>
      </w:pPr>
    </w:p>
    <w:p w14:paraId="08EF3F6B" w14:textId="0F1D1CFD" w:rsidR="00813CB7" w:rsidRPr="0039101D" w:rsidRDefault="00813CB7" w:rsidP="002701B9">
      <w:pPr>
        <w:spacing w:after="0" w:line="240" w:lineRule="auto"/>
        <w:rPr>
          <w:rFonts w:ascii="Times New Roman" w:hAnsi="Times New Roman" w:cs="Times New Roman"/>
          <w:lang w:val="it-IT"/>
        </w:rPr>
      </w:pPr>
    </w:p>
    <w:p w14:paraId="5D60B47A" w14:textId="6AEDD453" w:rsidR="00813CB7" w:rsidRPr="0039101D" w:rsidRDefault="00813CB7" w:rsidP="002701B9">
      <w:pPr>
        <w:spacing w:after="0" w:line="240" w:lineRule="auto"/>
        <w:rPr>
          <w:rFonts w:ascii="Times New Roman" w:hAnsi="Times New Roman" w:cs="Times New Roman"/>
          <w:lang w:val="it-IT"/>
        </w:rPr>
      </w:pPr>
    </w:p>
    <w:p w14:paraId="61F88688" w14:textId="40F759C1" w:rsidR="00813CB7" w:rsidRPr="0039101D" w:rsidRDefault="00813CB7" w:rsidP="002701B9">
      <w:pPr>
        <w:spacing w:after="0" w:line="240" w:lineRule="auto"/>
        <w:rPr>
          <w:rFonts w:ascii="Times New Roman" w:hAnsi="Times New Roman" w:cs="Times New Roman"/>
          <w:lang w:val="it-IT"/>
        </w:rPr>
      </w:pPr>
    </w:p>
    <w:p w14:paraId="164E03EC" w14:textId="6C3B26A4" w:rsidR="00813CB7" w:rsidRPr="0039101D" w:rsidRDefault="00813CB7" w:rsidP="002701B9">
      <w:pPr>
        <w:spacing w:after="0" w:line="240" w:lineRule="auto"/>
        <w:rPr>
          <w:rFonts w:ascii="Times New Roman" w:hAnsi="Times New Roman" w:cs="Times New Roman"/>
          <w:lang w:val="it-IT"/>
        </w:rPr>
      </w:pPr>
    </w:p>
    <w:p w14:paraId="49F93985" w14:textId="34464024" w:rsidR="00813CB7" w:rsidRPr="0039101D" w:rsidRDefault="00813CB7" w:rsidP="002701B9">
      <w:pPr>
        <w:spacing w:after="0" w:line="240" w:lineRule="auto"/>
        <w:rPr>
          <w:rFonts w:ascii="Times New Roman" w:hAnsi="Times New Roman" w:cs="Times New Roman"/>
          <w:lang w:val="it-IT"/>
        </w:rPr>
      </w:pPr>
    </w:p>
    <w:p w14:paraId="79207369" w14:textId="0617618D" w:rsidR="00813CB7" w:rsidRPr="0039101D" w:rsidRDefault="00813CB7" w:rsidP="002701B9">
      <w:pPr>
        <w:spacing w:after="0" w:line="240" w:lineRule="auto"/>
        <w:rPr>
          <w:rFonts w:ascii="Times New Roman" w:hAnsi="Times New Roman" w:cs="Times New Roman"/>
          <w:lang w:val="it-IT"/>
        </w:rPr>
      </w:pPr>
    </w:p>
    <w:p w14:paraId="6CF88A03" w14:textId="4A0601BD" w:rsidR="00813CB7" w:rsidRPr="0039101D" w:rsidRDefault="00813CB7" w:rsidP="002701B9">
      <w:pPr>
        <w:spacing w:after="0" w:line="240" w:lineRule="auto"/>
        <w:rPr>
          <w:rFonts w:ascii="Times New Roman" w:hAnsi="Times New Roman" w:cs="Times New Roman"/>
          <w:lang w:val="it-IT"/>
        </w:rPr>
      </w:pPr>
    </w:p>
    <w:p w14:paraId="15D3937F" w14:textId="637D8D3E" w:rsidR="00813CB7" w:rsidRPr="0039101D" w:rsidRDefault="00813CB7" w:rsidP="002701B9">
      <w:pPr>
        <w:spacing w:after="0" w:line="240" w:lineRule="auto"/>
        <w:rPr>
          <w:rFonts w:ascii="Times New Roman" w:hAnsi="Times New Roman" w:cs="Times New Roman"/>
          <w:lang w:val="it-IT"/>
        </w:rPr>
      </w:pPr>
    </w:p>
    <w:p w14:paraId="70CE3318" w14:textId="62A07EB4" w:rsidR="00813CB7" w:rsidRPr="0039101D" w:rsidRDefault="00813CB7" w:rsidP="002701B9">
      <w:pPr>
        <w:spacing w:after="0" w:line="240" w:lineRule="auto"/>
        <w:rPr>
          <w:rFonts w:ascii="Times New Roman" w:hAnsi="Times New Roman" w:cs="Times New Roman"/>
          <w:lang w:val="it-IT"/>
        </w:rPr>
      </w:pPr>
    </w:p>
    <w:p w14:paraId="318B1642" w14:textId="4229B0E8" w:rsidR="00813CB7" w:rsidRPr="0039101D" w:rsidRDefault="00813CB7" w:rsidP="002701B9">
      <w:pPr>
        <w:spacing w:after="0" w:line="240" w:lineRule="auto"/>
        <w:rPr>
          <w:rFonts w:ascii="Times New Roman" w:hAnsi="Times New Roman" w:cs="Times New Roman"/>
          <w:lang w:val="it-IT"/>
        </w:rPr>
      </w:pPr>
    </w:p>
    <w:p w14:paraId="3FE1A33D" w14:textId="5474953D" w:rsidR="00813CB7" w:rsidRPr="0039101D" w:rsidRDefault="00813CB7" w:rsidP="002701B9">
      <w:pPr>
        <w:spacing w:after="0" w:line="240" w:lineRule="auto"/>
        <w:rPr>
          <w:rFonts w:ascii="Times New Roman" w:hAnsi="Times New Roman" w:cs="Times New Roman"/>
          <w:lang w:val="it-IT"/>
        </w:rPr>
      </w:pPr>
    </w:p>
    <w:p w14:paraId="4E403D04" w14:textId="178E20A7" w:rsidR="00813CB7" w:rsidRPr="0039101D" w:rsidRDefault="00813CB7" w:rsidP="002701B9">
      <w:pPr>
        <w:spacing w:after="0" w:line="240" w:lineRule="auto"/>
        <w:rPr>
          <w:rFonts w:ascii="Times New Roman" w:hAnsi="Times New Roman" w:cs="Times New Roman"/>
          <w:lang w:val="it-IT"/>
        </w:rPr>
      </w:pPr>
    </w:p>
    <w:p w14:paraId="1171A4D6" w14:textId="428751D4" w:rsidR="00813CB7" w:rsidRPr="0039101D" w:rsidRDefault="00813CB7" w:rsidP="002701B9">
      <w:pPr>
        <w:spacing w:after="0" w:line="240" w:lineRule="auto"/>
        <w:rPr>
          <w:rFonts w:ascii="Times New Roman" w:hAnsi="Times New Roman" w:cs="Times New Roman"/>
          <w:lang w:val="it-IT"/>
        </w:rPr>
      </w:pPr>
    </w:p>
    <w:p w14:paraId="4FCD6C2D" w14:textId="77777777" w:rsidR="00813CB7" w:rsidRPr="0039101D" w:rsidRDefault="00813CB7" w:rsidP="002701B9">
      <w:pPr>
        <w:spacing w:after="0" w:line="240" w:lineRule="auto"/>
        <w:rPr>
          <w:rFonts w:ascii="Times New Roman" w:hAnsi="Times New Roman" w:cs="Times New Roman"/>
          <w:lang w:val="it-IT"/>
        </w:rPr>
      </w:pPr>
    </w:p>
    <w:p w14:paraId="16BBCA4D" w14:textId="77777777" w:rsidR="00813CB7" w:rsidRPr="0039101D" w:rsidRDefault="00813CB7" w:rsidP="002701B9">
      <w:pPr>
        <w:spacing w:after="0" w:line="240" w:lineRule="auto"/>
        <w:rPr>
          <w:rFonts w:ascii="Times New Roman" w:hAnsi="Times New Roman" w:cs="Times New Roman"/>
          <w:lang w:val="it-IT"/>
        </w:rPr>
      </w:pPr>
    </w:p>
    <w:p w14:paraId="3D4C982E" w14:textId="77777777" w:rsidR="00813CB7" w:rsidRPr="0039101D" w:rsidRDefault="00813CB7" w:rsidP="002701B9">
      <w:pPr>
        <w:spacing w:after="0" w:line="240" w:lineRule="auto"/>
        <w:rPr>
          <w:rFonts w:ascii="Times New Roman" w:hAnsi="Times New Roman" w:cs="Times New Roman"/>
          <w:lang w:val="it-IT"/>
        </w:rPr>
      </w:pPr>
    </w:p>
    <w:p w14:paraId="3E76FCFF" w14:textId="77777777" w:rsidR="00813CB7" w:rsidRPr="0039101D" w:rsidRDefault="00813CB7" w:rsidP="002701B9">
      <w:pPr>
        <w:spacing w:after="0" w:line="240" w:lineRule="auto"/>
        <w:rPr>
          <w:rFonts w:ascii="Times New Roman" w:hAnsi="Times New Roman" w:cs="Times New Roman"/>
          <w:lang w:val="it-IT"/>
        </w:rPr>
      </w:pPr>
    </w:p>
    <w:p w14:paraId="75D485C5" w14:textId="77777777" w:rsidR="00813CB7" w:rsidRPr="0039101D" w:rsidRDefault="00813CB7" w:rsidP="002701B9">
      <w:pPr>
        <w:spacing w:after="0" w:line="240" w:lineRule="auto"/>
        <w:rPr>
          <w:rFonts w:ascii="Times New Roman" w:hAnsi="Times New Roman" w:cs="Times New Roman"/>
          <w:lang w:val="it-IT"/>
        </w:rPr>
      </w:pPr>
    </w:p>
    <w:p w14:paraId="751CCD2D" w14:textId="7DD2BD9F" w:rsidR="00813CB7" w:rsidRPr="0039101D" w:rsidRDefault="00813CB7" w:rsidP="002701B9">
      <w:pPr>
        <w:spacing w:after="0" w:line="240" w:lineRule="auto"/>
        <w:rPr>
          <w:rFonts w:ascii="Times New Roman" w:hAnsi="Times New Roman" w:cs="Times New Roman"/>
          <w:lang w:val="it-IT"/>
        </w:rPr>
      </w:pPr>
    </w:p>
    <w:p w14:paraId="6CF825DD" w14:textId="18C17BC5" w:rsidR="00813CB7" w:rsidRPr="0039101D" w:rsidRDefault="00813CB7" w:rsidP="002701B9">
      <w:pPr>
        <w:spacing w:after="0" w:line="240" w:lineRule="auto"/>
        <w:rPr>
          <w:rFonts w:ascii="Times New Roman" w:hAnsi="Times New Roman" w:cs="Times New Roman"/>
          <w:lang w:val="it-IT"/>
        </w:rPr>
      </w:pPr>
    </w:p>
    <w:p w14:paraId="06D18C7F" w14:textId="4D56DFDA" w:rsidR="00813CB7" w:rsidRPr="0039101D" w:rsidRDefault="002701B9" w:rsidP="0039101D">
      <w:pPr>
        <w:pStyle w:val="TitleA"/>
      </w:pPr>
      <w:r w:rsidRPr="0039101D">
        <w:t>A. ETICHETTATURA</w:t>
      </w:r>
    </w:p>
    <w:p w14:paraId="30078555" w14:textId="77777777" w:rsidR="00E83E75" w:rsidRPr="0039101D" w:rsidRDefault="00E83E75" w:rsidP="00E83E75">
      <w:pPr>
        <w:spacing w:after="0" w:line="240" w:lineRule="auto"/>
        <w:ind w:right="10"/>
        <w:rPr>
          <w:rFonts w:ascii="Times New Roman" w:eastAsia="Times New Roman" w:hAnsi="Times New Roman" w:cs="Times New Roman"/>
          <w:lang w:val="it-IT"/>
        </w:rPr>
      </w:pPr>
    </w:p>
    <w:p w14:paraId="2B92D344" w14:textId="39D5E390" w:rsidR="004267AD" w:rsidRDefault="00094ADC" w:rsidP="00624534">
      <w:pPr>
        <w:rPr>
          <w:rFonts w:ascii="Times New Roman" w:hAnsi="Times New Roman" w:cs="Times New Roman"/>
          <w:lang w:val="it-IT"/>
        </w:rPr>
      </w:pPr>
      <w:r w:rsidRPr="0039101D">
        <w:rPr>
          <w:rFonts w:ascii="Times New Roman" w:hAnsi="Times New Roman" w:cs="Times New Roman"/>
          <w:lang w:val="it-IT"/>
        </w:rPr>
        <w:br w:type="page"/>
      </w:r>
    </w:p>
    <w:p w14:paraId="68F88277" w14:textId="77777777" w:rsidR="00901C90" w:rsidRPr="0039101D" w:rsidRDefault="00901C90" w:rsidP="00901C90">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position w:val="-1"/>
          <w:lang w:val="it-IT"/>
        </w:rPr>
      </w:pPr>
      <w:r w:rsidRPr="0039101D">
        <w:rPr>
          <w:rFonts w:ascii="Times New Roman" w:eastAsia="Times New Roman" w:hAnsi="Times New Roman" w:cs="Times New Roman"/>
          <w:b/>
          <w:bCs/>
          <w:position w:val="-1"/>
          <w:lang w:val="it-IT"/>
        </w:rPr>
        <w:lastRenderedPageBreak/>
        <w:t>INFORMAZIONI DA APPORRE SUL CONFEZIONAMENTO SECONDARIO</w:t>
      </w:r>
    </w:p>
    <w:p w14:paraId="20B205FE" w14:textId="77777777" w:rsidR="00901C90" w:rsidRPr="0039101D" w:rsidRDefault="00901C90" w:rsidP="00901C90">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position w:val="-1"/>
          <w:lang w:val="it-IT"/>
        </w:rPr>
      </w:pPr>
    </w:p>
    <w:p w14:paraId="689CB74A" w14:textId="77777777" w:rsidR="00901C90" w:rsidRPr="0039101D" w:rsidRDefault="00901C90" w:rsidP="00901C90">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it-IT"/>
        </w:rPr>
      </w:pPr>
      <w:r>
        <w:rPr>
          <w:rFonts w:ascii="Times New Roman" w:eastAsia="Times New Roman" w:hAnsi="Times New Roman" w:cs="Times New Roman"/>
          <w:b/>
          <w:bCs/>
          <w:lang w:val="it-IT"/>
        </w:rPr>
        <w:t xml:space="preserve">SCATOLA DI CARTONE </w:t>
      </w:r>
      <w:r w:rsidRPr="00A36308">
        <w:rPr>
          <w:rFonts w:ascii="Times New Roman" w:eastAsia="Times New Roman" w:hAnsi="Times New Roman" w:cs="Times New Roman"/>
          <w:b/>
          <w:bCs/>
          <w:lang w:val="it-IT"/>
        </w:rPr>
        <w:t>PER CARTUCCIA</w:t>
      </w:r>
    </w:p>
    <w:p w14:paraId="5F307FCD" w14:textId="77777777" w:rsidR="00901C90" w:rsidRPr="0039101D" w:rsidRDefault="00901C90" w:rsidP="00901C90">
      <w:pPr>
        <w:spacing w:after="0" w:line="240" w:lineRule="auto"/>
        <w:ind w:right="30"/>
        <w:rPr>
          <w:rFonts w:ascii="Times New Roman" w:hAnsi="Times New Roman" w:cs="Times New Roman"/>
          <w:lang w:val="it-IT"/>
        </w:rPr>
      </w:pPr>
    </w:p>
    <w:p w14:paraId="62A3C738" w14:textId="77777777" w:rsidR="00901C90" w:rsidRPr="0039101D" w:rsidRDefault="00901C90" w:rsidP="00901C90">
      <w:pPr>
        <w:spacing w:after="0" w:line="240" w:lineRule="auto"/>
        <w:ind w:right="30"/>
        <w:rPr>
          <w:rFonts w:ascii="Times New Roman" w:hAnsi="Times New Roman" w:cs="Times New Roman"/>
          <w:lang w:val="it-IT"/>
        </w:rPr>
      </w:pPr>
    </w:p>
    <w:p w14:paraId="401E90D3"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w:t>
      </w:r>
      <w:r w:rsidRPr="0039101D">
        <w:rPr>
          <w:rFonts w:ascii="Times New Roman" w:eastAsia="Times New Roman" w:hAnsi="Times New Roman" w:cs="Times New Roman"/>
          <w:b/>
          <w:bCs/>
          <w:position w:val="-1"/>
          <w:lang w:val="it-IT"/>
        </w:rPr>
        <w:tab/>
        <w:t>DENOMINAZIONE DEL MEDICINALE</w:t>
      </w:r>
    </w:p>
    <w:p w14:paraId="6FA6D48D" w14:textId="77777777" w:rsidR="00901C90" w:rsidRPr="0039101D" w:rsidRDefault="00901C90" w:rsidP="00901C90">
      <w:pPr>
        <w:keepNext/>
        <w:spacing w:after="0" w:line="240" w:lineRule="auto"/>
        <w:ind w:right="29"/>
        <w:rPr>
          <w:rFonts w:ascii="Times New Roman" w:hAnsi="Times New Roman" w:cs="Times New Roman"/>
          <w:lang w:val="it-IT"/>
        </w:rPr>
      </w:pPr>
    </w:p>
    <w:p w14:paraId="6E35269F"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r w:rsidRPr="0039101D">
        <w:rPr>
          <w:rFonts w:ascii="Times New Roman" w:eastAsia="Times New Roman" w:hAnsi="Times New Roman" w:cs="Times New Roman"/>
          <w:lang w:val="it-IT"/>
        </w:rPr>
        <w:t>Terrosa 20 microgrammi/80 microlitri, soluzione iniettabile</w:t>
      </w:r>
    </w:p>
    <w:p w14:paraId="08179647"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position w:val="-1"/>
          <w:lang w:val="it-IT"/>
        </w:rPr>
        <w:t>teriparatide</w:t>
      </w:r>
    </w:p>
    <w:p w14:paraId="0BECE6A8" w14:textId="77777777" w:rsidR="00901C90" w:rsidRPr="0039101D" w:rsidRDefault="00901C90" w:rsidP="00901C90">
      <w:pPr>
        <w:spacing w:after="0" w:line="240" w:lineRule="auto"/>
        <w:ind w:right="30"/>
        <w:rPr>
          <w:rFonts w:ascii="Times New Roman" w:hAnsi="Times New Roman" w:cs="Times New Roman"/>
          <w:lang w:val="it-IT"/>
        </w:rPr>
      </w:pPr>
    </w:p>
    <w:p w14:paraId="1A596BBD" w14:textId="77777777" w:rsidR="00901C90" w:rsidRPr="0039101D" w:rsidRDefault="00901C90" w:rsidP="00901C90">
      <w:pPr>
        <w:spacing w:after="0" w:line="240" w:lineRule="auto"/>
        <w:ind w:right="30"/>
        <w:rPr>
          <w:rFonts w:ascii="Times New Roman" w:hAnsi="Times New Roman" w:cs="Times New Roman"/>
          <w:lang w:val="it-IT"/>
        </w:rPr>
      </w:pPr>
    </w:p>
    <w:p w14:paraId="7386E7AE"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2.</w:t>
      </w:r>
      <w:r w:rsidRPr="0039101D">
        <w:rPr>
          <w:rFonts w:ascii="Times New Roman" w:eastAsia="Times New Roman" w:hAnsi="Times New Roman" w:cs="Times New Roman"/>
          <w:b/>
          <w:bCs/>
          <w:lang w:val="it-IT"/>
        </w:rPr>
        <w:tab/>
        <w:t>COMPOSIZIONE QUALITATIVA E QUANTITATIVA IN TERMINI DI PRINCIPIO(I) ATTIVO(I)</w:t>
      </w:r>
    </w:p>
    <w:p w14:paraId="1972FCFE" w14:textId="77777777" w:rsidR="00901C90" w:rsidRPr="0039101D" w:rsidRDefault="00901C90" w:rsidP="00901C90">
      <w:pPr>
        <w:keepNext/>
        <w:spacing w:after="0" w:line="240" w:lineRule="auto"/>
        <w:ind w:right="29"/>
        <w:rPr>
          <w:rFonts w:ascii="Times New Roman" w:hAnsi="Times New Roman" w:cs="Times New Roman"/>
          <w:lang w:val="it-IT"/>
        </w:rPr>
      </w:pPr>
    </w:p>
    <w:p w14:paraId="6B605CA2" w14:textId="77777777" w:rsidR="00901C90" w:rsidRPr="0039101D" w:rsidRDefault="00901C90" w:rsidP="00901C90">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Ogni dose di 80 microlitri contiene 20 microgrammi di teriparatide.</w:t>
      </w:r>
    </w:p>
    <w:p w14:paraId="6ACEB42D"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Ogni cartuccia contiene 28 dosi da 20 microgrammi (per 80 microlitri).</w:t>
      </w:r>
    </w:p>
    <w:p w14:paraId="16E30FF8" w14:textId="77777777" w:rsidR="00901C90" w:rsidRPr="0039101D" w:rsidRDefault="00901C90" w:rsidP="00901C90">
      <w:pPr>
        <w:spacing w:after="0" w:line="240" w:lineRule="auto"/>
        <w:ind w:right="30"/>
        <w:rPr>
          <w:rFonts w:ascii="Times New Roman" w:hAnsi="Times New Roman" w:cs="Times New Roman"/>
          <w:lang w:val="it-IT"/>
        </w:rPr>
      </w:pPr>
    </w:p>
    <w:p w14:paraId="1FE86D0B" w14:textId="77777777" w:rsidR="00901C90" w:rsidRPr="0039101D" w:rsidRDefault="00901C90" w:rsidP="00901C90">
      <w:pPr>
        <w:spacing w:after="0" w:line="240" w:lineRule="auto"/>
        <w:ind w:right="30"/>
        <w:rPr>
          <w:rFonts w:ascii="Times New Roman" w:hAnsi="Times New Roman" w:cs="Times New Roman"/>
          <w:lang w:val="it-IT"/>
        </w:rPr>
      </w:pPr>
    </w:p>
    <w:p w14:paraId="32AC1191"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3.</w:t>
      </w:r>
      <w:r w:rsidRPr="0039101D">
        <w:rPr>
          <w:rFonts w:ascii="Times New Roman" w:eastAsia="Times New Roman" w:hAnsi="Times New Roman" w:cs="Times New Roman"/>
          <w:b/>
          <w:bCs/>
          <w:position w:val="-1"/>
          <w:lang w:val="it-IT"/>
        </w:rPr>
        <w:tab/>
        <w:t>ELENCO DEGLI ECCIPIENTI</w:t>
      </w:r>
    </w:p>
    <w:p w14:paraId="0E2AC7F6" w14:textId="77777777" w:rsidR="00901C90" w:rsidRPr="0039101D" w:rsidRDefault="00901C90" w:rsidP="00901C90">
      <w:pPr>
        <w:keepNext/>
        <w:spacing w:after="0" w:line="240" w:lineRule="auto"/>
        <w:ind w:right="29"/>
        <w:rPr>
          <w:rFonts w:ascii="Times New Roman" w:hAnsi="Times New Roman" w:cs="Times New Roman"/>
          <w:lang w:val="it-IT"/>
        </w:rPr>
      </w:pPr>
    </w:p>
    <w:p w14:paraId="1A45EB81" w14:textId="77777777" w:rsidR="00901C90" w:rsidRDefault="00901C90" w:rsidP="00901C90">
      <w:pPr>
        <w:spacing w:after="0" w:line="240" w:lineRule="auto"/>
        <w:ind w:right="30"/>
        <w:rPr>
          <w:rFonts w:ascii="Times New Roman" w:hAnsi="Times New Roman" w:cs="Times New Roman"/>
          <w:lang w:val="it-IT"/>
        </w:rPr>
      </w:pPr>
      <w:r w:rsidRPr="0039101D">
        <w:rPr>
          <w:rFonts w:ascii="Times New Roman" w:eastAsia="Times New Roman" w:hAnsi="Times New Roman" w:cs="Times New Roman"/>
          <w:lang w:val="it-IT"/>
        </w:rPr>
        <w:t>Acido acetico glaciale</w:t>
      </w:r>
      <w:r w:rsidRPr="0039101D">
        <w:rPr>
          <w:rFonts w:ascii="Times New Roman" w:hAnsi="Times New Roman" w:cs="Times New Roman"/>
          <w:lang w:val="it-IT"/>
        </w:rPr>
        <w:t xml:space="preserve">, sodio acetato triidrato, </w:t>
      </w:r>
      <w:r w:rsidRPr="0039101D">
        <w:rPr>
          <w:rFonts w:ascii="Times New Roman" w:eastAsia="Times New Roman" w:hAnsi="Times New Roman" w:cs="Times New Roman"/>
          <w:lang w:val="it-IT"/>
        </w:rPr>
        <w:t>mannitolo, metacresolo</w:t>
      </w:r>
      <w:r w:rsidRPr="0039101D">
        <w:rPr>
          <w:rFonts w:ascii="Times New Roman" w:hAnsi="Times New Roman" w:cs="Times New Roman"/>
          <w:lang w:val="it-IT"/>
        </w:rPr>
        <w:t xml:space="preserve">, </w:t>
      </w:r>
      <w:r w:rsidRPr="0039101D">
        <w:rPr>
          <w:rFonts w:ascii="Times New Roman" w:eastAsia="Times New Roman" w:hAnsi="Times New Roman" w:cs="Times New Roman"/>
          <w:lang w:val="it-IT"/>
        </w:rPr>
        <w:t>acqua per preparazioni iniettabili</w:t>
      </w:r>
      <w:r w:rsidRPr="0039101D">
        <w:rPr>
          <w:rFonts w:ascii="Times New Roman" w:hAnsi="Times New Roman" w:cs="Times New Roman"/>
          <w:lang w:val="it-IT"/>
        </w:rPr>
        <w:t xml:space="preserve">, </w:t>
      </w:r>
      <w:r w:rsidRPr="0039101D">
        <w:rPr>
          <w:rFonts w:ascii="Times New Roman" w:eastAsia="Times New Roman" w:hAnsi="Times New Roman" w:cs="Times New Roman"/>
          <w:lang w:val="it-IT"/>
        </w:rPr>
        <w:t xml:space="preserve">acido cloridrico </w:t>
      </w:r>
      <w:r w:rsidRPr="0039101D">
        <w:rPr>
          <w:rFonts w:ascii="Times New Roman" w:hAnsi="Times New Roman" w:cs="Times New Roman"/>
          <w:lang w:val="it-IT"/>
        </w:rPr>
        <w:t>(</w:t>
      </w:r>
      <w:r w:rsidRPr="0039101D">
        <w:rPr>
          <w:rFonts w:ascii="Times New Roman" w:eastAsia="Times New Roman" w:hAnsi="Times New Roman" w:cs="Times New Roman"/>
          <w:lang w:val="it-IT"/>
        </w:rPr>
        <w:t>per la regolazione del pH</w:t>
      </w:r>
      <w:r w:rsidRPr="0039101D">
        <w:rPr>
          <w:rFonts w:ascii="Times New Roman" w:hAnsi="Times New Roman" w:cs="Times New Roman"/>
          <w:lang w:val="it-IT"/>
        </w:rPr>
        <w:t xml:space="preserve">) e </w:t>
      </w:r>
      <w:r w:rsidRPr="0039101D">
        <w:rPr>
          <w:rFonts w:ascii="Times New Roman" w:eastAsia="Times New Roman" w:hAnsi="Times New Roman" w:cs="Times New Roman"/>
          <w:lang w:val="it-IT"/>
        </w:rPr>
        <w:t>idrossido di sodio (per la regolazione del pH</w:t>
      </w:r>
      <w:r w:rsidRPr="0039101D">
        <w:rPr>
          <w:rFonts w:ascii="Times New Roman" w:hAnsi="Times New Roman" w:cs="Times New Roman"/>
          <w:lang w:val="it-IT"/>
        </w:rPr>
        <w:t>).</w:t>
      </w:r>
    </w:p>
    <w:p w14:paraId="0768841E" w14:textId="77777777" w:rsidR="00901C90" w:rsidRPr="0039101D" w:rsidRDefault="00901C90" w:rsidP="00901C90">
      <w:pPr>
        <w:spacing w:after="0" w:line="240" w:lineRule="auto"/>
        <w:ind w:right="30"/>
        <w:rPr>
          <w:rFonts w:ascii="Times New Roman" w:hAnsi="Times New Roman" w:cs="Times New Roman"/>
          <w:lang w:val="it-IT"/>
        </w:rPr>
      </w:pPr>
      <w:r w:rsidRPr="00CE520B">
        <w:rPr>
          <w:rFonts w:ascii="Times New Roman" w:hAnsi="Times New Roman" w:cs="Times New Roman"/>
          <w:highlight w:val="lightGray"/>
          <w:lang w:val="it-IT"/>
        </w:rPr>
        <w:t>Vedere il foglio illustrativo per ulteriori informazioni.</w:t>
      </w:r>
    </w:p>
    <w:p w14:paraId="4FA1149E" w14:textId="77777777" w:rsidR="00901C90" w:rsidRPr="0039101D" w:rsidRDefault="00901C90" w:rsidP="00901C90">
      <w:pPr>
        <w:spacing w:after="0" w:line="240" w:lineRule="auto"/>
        <w:ind w:right="30"/>
        <w:rPr>
          <w:rFonts w:ascii="Times New Roman" w:hAnsi="Times New Roman" w:cs="Times New Roman"/>
          <w:lang w:val="it-IT"/>
        </w:rPr>
      </w:pPr>
    </w:p>
    <w:p w14:paraId="71A0C132" w14:textId="77777777" w:rsidR="00901C90" w:rsidRPr="0039101D" w:rsidRDefault="00901C90" w:rsidP="00901C90">
      <w:pPr>
        <w:spacing w:after="0" w:line="240" w:lineRule="auto"/>
        <w:ind w:right="30"/>
        <w:rPr>
          <w:rFonts w:ascii="Times New Roman" w:hAnsi="Times New Roman" w:cs="Times New Roman"/>
          <w:lang w:val="it-IT"/>
        </w:rPr>
      </w:pPr>
    </w:p>
    <w:p w14:paraId="3F208629"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4.</w:t>
      </w:r>
      <w:r w:rsidRPr="0039101D">
        <w:rPr>
          <w:rFonts w:ascii="Times New Roman" w:eastAsia="Times New Roman" w:hAnsi="Times New Roman" w:cs="Times New Roman"/>
          <w:b/>
          <w:bCs/>
          <w:position w:val="-1"/>
          <w:lang w:val="it-IT"/>
        </w:rPr>
        <w:tab/>
        <w:t>FORMA FARMACEUTICA E CONTENUTO</w:t>
      </w:r>
    </w:p>
    <w:p w14:paraId="5DC7BB6B" w14:textId="77777777" w:rsidR="00901C90" w:rsidRPr="0039101D" w:rsidRDefault="00901C90" w:rsidP="00901C90">
      <w:pPr>
        <w:keepNext/>
        <w:spacing w:after="0" w:line="240" w:lineRule="auto"/>
        <w:ind w:right="29"/>
        <w:rPr>
          <w:rFonts w:ascii="Times New Roman" w:hAnsi="Times New Roman" w:cs="Times New Roman"/>
          <w:lang w:val="it-IT"/>
        </w:rPr>
      </w:pPr>
    </w:p>
    <w:p w14:paraId="526DE09F"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2D71A0">
        <w:rPr>
          <w:rFonts w:ascii="Times New Roman" w:eastAsia="Times New Roman" w:hAnsi="Times New Roman" w:cs="Times New Roman"/>
          <w:highlight w:val="lightGray"/>
          <w:lang w:val="it-IT"/>
        </w:rPr>
        <w:t>Soluzione iniettabile</w:t>
      </w:r>
    </w:p>
    <w:p w14:paraId="5C4F0B0D" w14:textId="77777777" w:rsidR="00901C90" w:rsidRPr="0039101D" w:rsidRDefault="00901C90" w:rsidP="00901C90">
      <w:pPr>
        <w:spacing w:after="0" w:line="240" w:lineRule="auto"/>
        <w:ind w:right="30"/>
        <w:rPr>
          <w:rFonts w:ascii="Times New Roman" w:eastAsia="Times New Roman" w:hAnsi="Times New Roman" w:cs="Times New Roman"/>
          <w:lang w:val="it-IT"/>
        </w:rPr>
      </w:pPr>
    </w:p>
    <w:p w14:paraId="5F67E303"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1 cartuccia</w:t>
      </w:r>
      <w:r>
        <w:rPr>
          <w:rFonts w:ascii="Times New Roman" w:eastAsia="Times New Roman" w:hAnsi="Times New Roman" w:cs="Times New Roman"/>
          <w:lang w:val="it-IT"/>
        </w:rPr>
        <w:t>.</w:t>
      </w:r>
    </w:p>
    <w:p w14:paraId="2F7CDC82"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2D71A0">
        <w:rPr>
          <w:rFonts w:ascii="Times New Roman" w:eastAsia="Times New Roman" w:hAnsi="Times New Roman" w:cs="Times New Roman"/>
          <w:highlight w:val="lightGray"/>
          <w:lang w:val="it-IT"/>
        </w:rPr>
        <w:t>3 cartucce</w:t>
      </w:r>
      <w:r w:rsidRPr="00617F41">
        <w:rPr>
          <w:rFonts w:ascii="Times New Roman" w:eastAsia="Times New Roman" w:hAnsi="Times New Roman" w:cs="Times New Roman"/>
          <w:highlight w:val="lightGray"/>
          <w:lang w:val="it-IT"/>
        </w:rPr>
        <w:t>.</w:t>
      </w:r>
    </w:p>
    <w:p w14:paraId="642428B6" w14:textId="77777777" w:rsidR="00901C90" w:rsidRPr="0039101D" w:rsidRDefault="00901C90" w:rsidP="00901C90">
      <w:pPr>
        <w:spacing w:after="0" w:line="240" w:lineRule="auto"/>
        <w:ind w:right="30"/>
        <w:rPr>
          <w:rFonts w:ascii="Times New Roman" w:hAnsi="Times New Roman" w:cs="Times New Roman"/>
          <w:lang w:val="it-IT"/>
        </w:rPr>
      </w:pPr>
    </w:p>
    <w:p w14:paraId="5A3AC4E1" w14:textId="77777777" w:rsidR="00901C90" w:rsidRDefault="00901C90" w:rsidP="00901C90">
      <w:pPr>
        <w:spacing w:after="0" w:line="240" w:lineRule="auto"/>
        <w:ind w:right="30"/>
        <w:rPr>
          <w:rFonts w:ascii="Times New Roman" w:hAnsi="Times New Roman" w:cs="Times New Roman"/>
          <w:lang w:val="it-IT"/>
        </w:rPr>
      </w:pPr>
      <w:r w:rsidRPr="00617F41">
        <w:rPr>
          <w:rFonts w:ascii="Times New Roman" w:hAnsi="Times New Roman" w:cs="Times New Roman"/>
          <w:lang w:val="it-IT"/>
        </w:rPr>
        <w:t>28 dosi</w:t>
      </w:r>
    </w:p>
    <w:p w14:paraId="1B9FC1C2" w14:textId="77777777" w:rsidR="00901C90" w:rsidRDefault="00901C90" w:rsidP="00901C90">
      <w:pPr>
        <w:spacing w:after="0" w:line="240" w:lineRule="auto"/>
        <w:ind w:right="30"/>
        <w:rPr>
          <w:rFonts w:ascii="Times New Roman" w:hAnsi="Times New Roman" w:cs="Times New Roman"/>
          <w:lang w:val="it-IT"/>
        </w:rPr>
      </w:pPr>
      <w:r w:rsidRPr="00617F41">
        <w:rPr>
          <w:rFonts w:ascii="Times New Roman" w:hAnsi="Times New Roman" w:cs="Times New Roman"/>
          <w:highlight w:val="lightGray"/>
          <w:lang w:val="it-IT"/>
        </w:rPr>
        <w:t>3x28 dosi</w:t>
      </w:r>
    </w:p>
    <w:p w14:paraId="5AD8F708" w14:textId="77777777" w:rsidR="00901C90" w:rsidRDefault="00901C90" w:rsidP="00901C90">
      <w:pPr>
        <w:spacing w:after="0" w:line="240" w:lineRule="auto"/>
        <w:ind w:right="30"/>
        <w:rPr>
          <w:rFonts w:ascii="Times New Roman" w:hAnsi="Times New Roman" w:cs="Times New Roman"/>
          <w:lang w:val="it-IT"/>
        </w:rPr>
      </w:pPr>
    </w:p>
    <w:p w14:paraId="5089D9A7" w14:textId="77777777" w:rsidR="00901C90" w:rsidRPr="0039101D" w:rsidRDefault="00901C90" w:rsidP="00901C90">
      <w:pPr>
        <w:spacing w:after="0" w:line="240" w:lineRule="auto"/>
        <w:ind w:right="30"/>
        <w:rPr>
          <w:rFonts w:ascii="Times New Roman" w:hAnsi="Times New Roman" w:cs="Times New Roman"/>
          <w:lang w:val="it-IT"/>
        </w:rPr>
      </w:pPr>
    </w:p>
    <w:p w14:paraId="536FBD26"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5.</w:t>
      </w:r>
      <w:r w:rsidRPr="0039101D">
        <w:rPr>
          <w:rFonts w:ascii="Times New Roman" w:eastAsia="Times New Roman" w:hAnsi="Times New Roman" w:cs="Times New Roman"/>
          <w:b/>
          <w:bCs/>
          <w:position w:val="-1"/>
          <w:lang w:val="it-IT"/>
        </w:rPr>
        <w:tab/>
        <w:t>MODO E VIA(E) DI SOMMINISTRAZIONE</w:t>
      </w:r>
    </w:p>
    <w:p w14:paraId="00B840B6" w14:textId="77777777" w:rsidR="00901C90" w:rsidRDefault="00901C90" w:rsidP="00901C90">
      <w:pPr>
        <w:keepNext/>
        <w:spacing w:after="0" w:line="240" w:lineRule="auto"/>
        <w:ind w:right="29"/>
        <w:rPr>
          <w:rFonts w:ascii="Times New Roman" w:hAnsi="Times New Roman" w:cs="Times New Roman"/>
          <w:lang w:val="it-IT"/>
        </w:rPr>
      </w:pPr>
    </w:p>
    <w:p w14:paraId="37973ACB" w14:textId="77777777" w:rsidR="00901C90" w:rsidRPr="0039101D" w:rsidRDefault="00901C90" w:rsidP="00901C90">
      <w:pPr>
        <w:tabs>
          <w:tab w:val="left" w:pos="4410"/>
        </w:tabs>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Leggere il foglio illustrativo prima dell’uso.</w:t>
      </w:r>
    </w:p>
    <w:p w14:paraId="3FB74BD3" w14:textId="77777777" w:rsidR="00901C90" w:rsidRPr="0039101D" w:rsidRDefault="00901C90" w:rsidP="00901C90">
      <w:pPr>
        <w:tabs>
          <w:tab w:val="left" w:pos="4410"/>
        </w:tabs>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Uso sottocutaneo</w:t>
      </w:r>
    </w:p>
    <w:p w14:paraId="75E4A6EE" w14:textId="77777777" w:rsidR="00901C90" w:rsidRPr="0039101D" w:rsidRDefault="00901C90" w:rsidP="00901C90">
      <w:pPr>
        <w:spacing w:after="0" w:line="240" w:lineRule="auto"/>
        <w:ind w:right="30"/>
        <w:rPr>
          <w:rFonts w:ascii="Times New Roman" w:hAnsi="Times New Roman" w:cs="Times New Roman"/>
          <w:lang w:val="it-IT"/>
        </w:rPr>
      </w:pPr>
    </w:p>
    <w:p w14:paraId="5FE4EB06" w14:textId="77777777" w:rsidR="00901C90" w:rsidRPr="0039101D" w:rsidRDefault="00901C90" w:rsidP="00901C90">
      <w:pPr>
        <w:spacing w:after="0" w:line="240" w:lineRule="auto"/>
        <w:ind w:right="30"/>
        <w:rPr>
          <w:rFonts w:ascii="Times New Roman" w:hAnsi="Times New Roman" w:cs="Times New Roman"/>
          <w:lang w:val="it-IT"/>
        </w:rPr>
      </w:pPr>
      <w:r w:rsidRPr="00BC65E4">
        <w:rPr>
          <w:rFonts w:ascii="Times New Roman" w:hAnsi="Times New Roman" w:cs="Times New Roman"/>
          <w:highlight w:val="lightGray"/>
          <w:lang w:val="it-IT"/>
        </w:rPr>
        <w:t>Inserire codice QR</w:t>
      </w:r>
    </w:p>
    <w:p w14:paraId="6C193B0A" w14:textId="77777777" w:rsidR="00901C90" w:rsidRPr="0039101D" w:rsidRDefault="00901C90" w:rsidP="00901C90">
      <w:pPr>
        <w:spacing w:after="0" w:line="240" w:lineRule="auto"/>
        <w:ind w:right="30"/>
        <w:rPr>
          <w:rFonts w:ascii="Times New Roman" w:hAnsi="Times New Roman" w:cs="Times New Roman"/>
          <w:lang w:val="it-IT"/>
        </w:rPr>
      </w:pPr>
      <w:hyperlink r:id="rId13" w:history="1">
        <w:r w:rsidRPr="0039101D">
          <w:rPr>
            <w:rFonts w:ascii="Times New Roman" w:hAnsi="Times New Roman" w:cs="Times New Roman"/>
            <w:color w:val="0000FF"/>
            <w:u w:val="single"/>
            <w:lang w:val="hu-HU"/>
          </w:rPr>
          <w:t>www.terrosapatient.com</w:t>
        </w:r>
      </w:hyperlink>
    </w:p>
    <w:p w14:paraId="1EFAE41F" w14:textId="77777777" w:rsidR="00901C90" w:rsidRPr="0039101D" w:rsidRDefault="00901C90" w:rsidP="00901C90">
      <w:pPr>
        <w:spacing w:after="0" w:line="240" w:lineRule="auto"/>
        <w:ind w:right="30"/>
        <w:rPr>
          <w:rFonts w:ascii="Times New Roman" w:hAnsi="Times New Roman" w:cs="Times New Roman"/>
          <w:lang w:val="it-IT"/>
        </w:rPr>
      </w:pPr>
    </w:p>
    <w:p w14:paraId="1A0E4BE9" w14:textId="77777777" w:rsidR="00901C90" w:rsidRPr="0039101D" w:rsidRDefault="00901C90" w:rsidP="00901C90">
      <w:pPr>
        <w:spacing w:after="0" w:line="240" w:lineRule="auto"/>
        <w:ind w:right="30"/>
        <w:rPr>
          <w:rFonts w:ascii="Times New Roman" w:hAnsi="Times New Roman" w:cs="Times New Roman"/>
          <w:lang w:val="it-IT"/>
        </w:rPr>
      </w:pPr>
    </w:p>
    <w:p w14:paraId="3182EA89"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6</w:t>
      </w:r>
      <w:r w:rsidRPr="0039101D">
        <w:rPr>
          <w:rFonts w:ascii="Times New Roman" w:eastAsia="Times New Roman" w:hAnsi="Times New Roman" w:cs="Times New Roman"/>
          <w:b/>
          <w:bCs/>
          <w:lang w:val="it-IT"/>
        </w:rPr>
        <w:tab/>
        <w:t>AVVERTENZA PARTICOLARE CHE PRESCRIVA DI TENERE IL MEDICINALE FUORI DALLA VISTA E DALLA PORTATA DEI BAMBINI</w:t>
      </w:r>
    </w:p>
    <w:p w14:paraId="066C48CA" w14:textId="77777777" w:rsidR="00901C90" w:rsidRPr="0039101D" w:rsidRDefault="00901C90" w:rsidP="00901C90">
      <w:pPr>
        <w:keepNext/>
        <w:spacing w:after="0" w:line="240" w:lineRule="auto"/>
        <w:ind w:right="29"/>
        <w:rPr>
          <w:rFonts w:ascii="Times New Roman" w:hAnsi="Times New Roman" w:cs="Times New Roman"/>
          <w:lang w:val="it-IT"/>
        </w:rPr>
      </w:pPr>
    </w:p>
    <w:p w14:paraId="033117A5"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Tenere fuori dalla vista e dalla portata dei bambini.</w:t>
      </w:r>
    </w:p>
    <w:p w14:paraId="0D64D981" w14:textId="77777777" w:rsidR="00901C90" w:rsidRPr="0039101D" w:rsidRDefault="00901C90" w:rsidP="00901C90">
      <w:pPr>
        <w:spacing w:after="0" w:line="240" w:lineRule="auto"/>
        <w:ind w:right="30"/>
        <w:rPr>
          <w:rFonts w:ascii="Times New Roman" w:hAnsi="Times New Roman" w:cs="Times New Roman"/>
          <w:lang w:val="it-IT"/>
        </w:rPr>
      </w:pPr>
    </w:p>
    <w:p w14:paraId="70F8E50E" w14:textId="77777777" w:rsidR="00901C90" w:rsidRPr="0039101D" w:rsidRDefault="00901C90" w:rsidP="00901C90">
      <w:pPr>
        <w:spacing w:after="0" w:line="240" w:lineRule="auto"/>
        <w:ind w:right="30"/>
        <w:rPr>
          <w:rFonts w:ascii="Times New Roman" w:hAnsi="Times New Roman" w:cs="Times New Roman"/>
          <w:lang w:val="it-IT"/>
        </w:rPr>
      </w:pPr>
    </w:p>
    <w:p w14:paraId="17784DF6"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7.</w:t>
      </w:r>
      <w:r w:rsidRPr="0039101D">
        <w:rPr>
          <w:rFonts w:ascii="Times New Roman" w:eastAsia="Times New Roman" w:hAnsi="Times New Roman" w:cs="Times New Roman"/>
          <w:b/>
          <w:bCs/>
          <w:position w:val="-1"/>
          <w:lang w:val="it-IT"/>
        </w:rPr>
        <w:tab/>
        <w:t>ALTRA(E) AVVERTENZA(E) PARTICOLARE(I), SE NECESSARIO</w:t>
      </w:r>
    </w:p>
    <w:p w14:paraId="7D53A437" w14:textId="77777777" w:rsidR="00901C90" w:rsidRPr="0039101D" w:rsidRDefault="00901C90" w:rsidP="00901C90">
      <w:pPr>
        <w:keepNext/>
        <w:spacing w:after="0" w:line="240" w:lineRule="auto"/>
        <w:ind w:right="29"/>
        <w:rPr>
          <w:rFonts w:ascii="Times New Roman" w:hAnsi="Times New Roman" w:cs="Times New Roman"/>
          <w:lang w:val="it-IT"/>
        </w:rPr>
      </w:pPr>
    </w:p>
    <w:p w14:paraId="0CCFC79F" w14:textId="77777777" w:rsidR="00901C90" w:rsidRDefault="00901C90" w:rsidP="00901C90">
      <w:pPr>
        <w:spacing w:after="0" w:line="240" w:lineRule="auto"/>
        <w:ind w:right="30"/>
        <w:rPr>
          <w:rFonts w:ascii="Times New Roman" w:eastAsia="Times New Roman" w:hAnsi="Times New Roman" w:cs="Times New Roman"/>
          <w:position w:val="-1"/>
          <w:lang w:val="it-IT"/>
        </w:rPr>
      </w:pPr>
      <w:r>
        <w:rPr>
          <w:rFonts w:ascii="Times New Roman" w:eastAsia="Times New Roman" w:hAnsi="Times New Roman" w:cs="Times New Roman"/>
          <w:position w:val="-1"/>
          <w:lang w:val="it-IT"/>
        </w:rPr>
        <w:t>Usare solo con Terrosa Pen</w:t>
      </w:r>
    </w:p>
    <w:p w14:paraId="1A29D922" w14:textId="77777777" w:rsidR="00901C90" w:rsidRDefault="00901C90" w:rsidP="00901C90">
      <w:pPr>
        <w:spacing w:after="0" w:line="240" w:lineRule="auto"/>
        <w:ind w:right="30"/>
        <w:rPr>
          <w:rFonts w:ascii="Times New Roman" w:eastAsia="Times New Roman" w:hAnsi="Times New Roman" w:cs="Times New Roman"/>
          <w:position w:val="-1"/>
          <w:lang w:val="it-IT"/>
        </w:rPr>
      </w:pPr>
    </w:p>
    <w:p w14:paraId="527BB3EF" w14:textId="77777777" w:rsidR="00901C90" w:rsidRPr="0039101D" w:rsidRDefault="00901C90" w:rsidP="00901C90">
      <w:pPr>
        <w:spacing w:after="0" w:line="240" w:lineRule="auto"/>
        <w:ind w:right="30"/>
        <w:rPr>
          <w:rFonts w:ascii="Times New Roman" w:hAnsi="Times New Roman" w:cs="Times New Roman"/>
          <w:lang w:val="it-IT"/>
        </w:rPr>
      </w:pPr>
      <w:r w:rsidRPr="0039101D">
        <w:rPr>
          <w:rFonts w:ascii="Times New Roman" w:eastAsia="Times New Roman" w:hAnsi="Times New Roman" w:cs="Times New Roman"/>
          <w:position w:val="-1"/>
          <w:lang w:val="it-IT"/>
        </w:rPr>
        <w:lastRenderedPageBreak/>
        <w:t>Non rimuovere la cartuccia dalla penna per tutti i 28 giorni di utilizzo.</w:t>
      </w:r>
    </w:p>
    <w:p w14:paraId="6EB2B5B5" w14:textId="77777777" w:rsidR="00901C90" w:rsidRPr="0039101D" w:rsidRDefault="00901C90" w:rsidP="00901C90">
      <w:pPr>
        <w:spacing w:after="0" w:line="240" w:lineRule="auto"/>
        <w:ind w:right="30"/>
        <w:rPr>
          <w:rFonts w:ascii="Times New Roman" w:hAnsi="Times New Roman" w:cs="Times New Roman"/>
          <w:lang w:val="it-IT"/>
        </w:rPr>
      </w:pPr>
    </w:p>
    <w:p w14:paraId="58F1D172" w14:textId="77777777" w:rsidR="00901C90" w:rsidRPr="0039101D" w:rsidRDefault="00901C90" w:rsidP="00901C90">
      <w:pPr>
        <w:spacing w:after="0" w:line="240" w:lineRule="auto"/>
        <w:ind w:right="30"/>
        <w:rPr>
          <w:rFonts w:ascii="Times New Roman" w:hAnsi="Times New Roman" w:cs="Times New Roman"/>
          <w:lang w:val="it-IT"/>
        </w:rPr>
      </w:pPr>
    </w:p>
    <w:p w14:paraId="4FFCE372"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8.</w:t>
      </w:r>
      <w:r w:rsidRPr="0039101D">
        <w:rPr>
          <w:rFonts w:ascii="Times New Roman" w:eastAsia="Times New Roman" w:hAnsi="Times New Roman" w:cs="Times New Roman"/>
          <w:b/>
          <w:bCs/>
          <w:position w:val="-1"/>
          <w:lang w:val="it-IT"/>
        </w:rPr>
        <w:tab/>
        <w:t>DATA DI SCADENZA</w:t>
      </w:r>
    </w:p>
    <w:p w14:paraId="33AE6EDF" w14:textId="77777777" w:rsidR="00901C90" w:rsidRPr="0039101D" w:rsidRDefault="00901C90" w:rsidP="00901C90">
      <w:pPr>
        <w:keepNext/>
        <w:spacing w:after="0" w:line="240" w:lineRule="auto"/>
        <w:ind w:right="29"/>
        <w:rPr>
          <w:rFonts w:ascii="Times New Roman" w:hAnsi="Times New Roman" w:cs="Times New Roman"/>
          <w:lang w:val="it-IT"/>
        </w:rPr>
      </w:pPr>
    </w:p>
    <w:p w14:paraId="45E02E6A"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Scad.</w:t>
      </w:r>
    </w:p>
    <w:p w14:paraId="44616456" w14:textId="77777777" w:rsidR="00901C90" w:rsidRPr="0039101D" w:rsidRDefault="00901C90" w:rsidP="00901C90">
      <w:pPr>
        <w:spacing w:after="0" w:line="240" w:lineRule="auto"/>
        <w:ind w:right="30"/>
        <w:rPr>
          <w:rFonts w:ascii="Times New Roman" w:eastAsia="Times New Roman" w:hAnsi="Times New Roman" w:cs="Times New Roman"/>
          <w:lang w:val="it-IT"/>
        </w:rPr>
      </w:pPr>
    </w:p>
    <w:p w14:paraId="67530A30"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Eliminare la cartuccia 28 giorni dopo il suo primo uso.</w:t>
      </w:r>
    </w:p>
    <w:p w14:paraId="77BAB032" w14:textId="77777777" w:rsidR="00901C90" w:rsidRPr="0039101D" w:rsidRDefault="00901C90" w:rsidP="00901C90">
      <w:pPr>
        <w:tabs>
          <w:tab w:val="left" w:pos="680"/>
        </w:tabs>
        <w:spacing w:after="0" w:line="240" w:lineRule="auto"/>
        <w:ind w:right="30"/>
        <w:rPr>
          <w:rFonts w:ascii="Times New Roman" w:eastAsia="Times New Roman" w:hAnsi="Times New Roman" w:cs="Times New Roman"/>
          <w:position w:val="-1"/>
          <w:lang w:val="it-IT"/>
        </w:rPr>
      </w:pPr>
    </w:p>
    <w:p w14:paraId="5006696C" w14:textId="77777777" w:rsidR="00901C90" w:rsidRPr="0039101D" w:rsidRDefault="00901C90" w:rsidP="00901C90">
      <w:pPr>
        <w:tabs>
          <w:tab w:val="left" w:pos="680"/>
        </w:tabs>
        <w:spacing w:after="0" w:line="240" w:lineRule="auto"/>
        <w:ind w:right="30"/>
        <w:rPr>
          <w:rFonts w:ascii="Times New Roman" w:eastAsia="Times New Roman" w:hAnsi="Times New Roman" w:cs="Times New Roman"/>
          <w:position w:val="-1"/>
          <w:lang w:val="it-IT"/>
        </w:rPr>
      </w:pPr>
      <w:r w:rsidRPr="0039101D">
        <w:rPr>
          <w:rFonts w:ascii="Times New Roman" w:eastAsia="Times New Roman" w:hAnsi="Times New Roman" w:cs="Times New Roman"/>
          <w:position w:val="-1"/>
          <w:lang w:val="it-IT"/>
        </w:rPr>
        <w:t xml:space="preserve">Primo utilizzo: </w:t>
      </w:r>
      <w:r w:rsidRPr="002D71A0">
        <w:rPr>
          <w:rFonts w:ascii="Times New Roman" w:eastAsia="Times New Roman" w:hAnsi="Times New Roman" w:cs="Times New Roman"/>
          <w:position w:val="-1"/>
          <w:highlight w:val="lightGray"/>
          <w:lang w:val="it-IT"/>
        </w:rPr>
        <w:t>1</w:t>
      </w:r>
      <w:r w:rsidRPr="0039101D">
        <w:rPr>
          <w:rFonts w:ascii="Times New Roman" w:eastAsia="Times New Roman" w:hAnsi="Times New Roman" w:cs="Times New Roman"/>
          <w:position w:val="-1"/>
          <w:lang w:val="it-IT"/>
        </w:rPr>
        <w:t>. .......................</w:t>
      </w:r>
      <w:r w:rsidRPr="002D71A0">
        <w:rPr>
          <w:rFonts w:ascii="Times New Roman" w:eastAsia="Times New Roman" w:hAnsi="Times New Roman" w:cs="Times New Roman"/>
          <w:position w:val="-1"/>
          <w:highlight w:val="lightGray"/>
          <w:lang w:val="it-IT"/>
        </w:rPr>
        <w:t>/2. ......................../3. ........................</w:t>
      </w:r>
      <w:r w:rsidRPr="002D71A0">
        <w:rPr>
          <w:rFonts w:ascii="Times New Roman" w:eastAsia="Times New Roman" w:hAnsi="Times New Roman" w:cs="Times New Roman"/>
          <w:i/>
          <w:position w:val="-1"/>
          <w:highlight w:val="lightGray"/>
          <w:lang w:val="it-IT"/>
        </w:rPr>
        <w:t>{Il testo in grigio si riferisce alla confezione 3x}</w:t>
      </w:r>
    </w:p>
    <w:p w14:paraId="2107266F" w14:textId="77777777" w:rsidR="00901C90" w:rsidRPr="0039101D" w:rsidRDefault="00901C90" w:rsidP="00901C90">
      <w:pPr>
        <w:tabs>
          <w:tab w:val="left" w:pos="680"/>
        </w:tabs>
        <w:spacing w:after="0" w:line="240" w:lineRule="auto"/>
        <w:ind w:right="30"/>
        <w:rPr>
          <w:rFonts w:ascii="Times New Roman" w:eastAsia="Times New Roman" w:hAnsi="Times New Roman" w:cs="Times New Roman"/>
          <w:position w:val="-1"/>
          <w:lang w:val="it-IT"/>
        </w:rPr>
      </w:pPr>
    </w:p>
    <w:p w14:paraId="2A5A2DC4" w14:textId="77777777" w:rsidR="00901C90" w:rsidRPr="0039101D" w:rsidRDefault="00901C90" w:rsidP="00901C90">
      <w:pPr>
        <w:tabs>
          <w:tab w:val="left" w:pos="680"/>
        </w:tabs>
        <w:spacing w:after="0" w:line="240" w:lineRule="auto"/>
        <w:ind w:right="30"/>
        <w:rPr>
          <w:rFonts w:ascii="Times New Roman" w:eastAsia="Times New Roman" w:hAnsi="Times New Roman" w:cs="Times New Roman"/>
          <w:position w:val="-1"/>
          <w:lang w:val="it-IT"/>
        </w:rPr>
      </w:pPr>
    </w:p>
    <w:p w14:paraId="609A8FF1"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9.</w:t>
      </w:r>
      <w:r w:rsidRPr="0039101D">
        <w:rPr>
          <w:rFonts w:ascii="Times New Roman" w:eastAsia="Times New Roman" w:hAnsi="Times New Roman" w:cs="Times New Roman"/>
          <w:b/>
          <w:bCs/>
          <w:position w:val="-1"/>
          <w:lang w:val="it-IT"/>
        </w:rPr>
        <w:tab/>
        <w:t>PRECAUZIONI PARTICOLARI PER LA CONSERVAZIONE</w:t>
      </w:r>
    </w:p>
    <w:p w14:paraId="2491054B" w14:textId="77777777" w:rsidR="00901C90" w:rsidRPr="0039101D" w:rsidRDefault="00901C90" w:rsidP="00901C90">
      <w:pPr>
        <w:keepNext/>
        <w:spacing w:after="0" w:line="240" w:lineRule="auto"/>
        <w:ind w:right="29"/>
        <w:rPr>
          <w:rFonts w:ascii="Times New Roman" w:hAnsi="Times New Roman" w:cs="Times New Roman"/>
          <w:lang w:val="it-IT"/>
        </w:rPr>
      </w:pPr>
    </w:p>
    <w:p w14:paraId="6A84C192"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Conservare in frigorifero. </w:t>
      </w:r>
    </w:p>
    <w:p w14:paraId="0202E824"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Non congelare.</w:t>
      </w:r>
    </w:p>
    <w:p w14:paraId="44906859" w14:textId="77777777" w:rsidR="00901C90" w:rsidRPr="0039101D" w:rsidRDefault="00901C90" w:rsidP="00901C90">
      <w:pPr>
        <w:spacing w:after="0" w:line="240" w:lineRule="auto"/>
        <w:ind w:right="30"/>
        <w:rPr>
          <w:rFonts w:ascii="Times New Roman" w:hAnsi="Times New Roman" w:cs="Times New Roman"/>
          <w:lang w:val="it-IT"/>
        </w:rPr>
      </w:pPr>
      <w:r w:rsidRPr="0039101D">
        <w:rPr>
          <w:rFonts w:ascii="Times New Roman" w:hAnsi="Times New Roman" w:cs="Times New Roman"/>
          <w:lang w:val="it-IT"/>
        </w:rPr>
        <w:t>Conservare la cartuccia nell’astuccio esterno per tenerla al riparo dalla luce.</w:t>
      </w:r>
    </w:p>
    <w:p w14:paraId="72FFEBCF" w14:textId="77777777" w:rsidR="00901C90" w:rsidRPr="0039101D" w:rsidRDefault="00901C90" w:rsidP="00901C90">
      <w:pPr>
        <w:spacing w:after="0" w:line="240" w:lineRule="auto"/>
        <w:ind w:right="30"/>
        <w:rPr>
          <w:rFonts w:ascii="Times New Roman" w:hAnsi="Times New Roman" w:cs="Times New Roman"/>
          <w:lang w:val="it-IT"/>
        </w:rPr>
      </w:pPr>
    </w:p>
    <w:p w14:paraId="5F064DFF" w14:textId="77777777" w:rsidR="00901C90" w:rsidRPr="0039101D" w:rsidRDefault="00901C90" w:rsidP="00901C90">
      <w:pPr>
        <w:spacing w:after="0" w:line="240" w:lineRule="auto"/>
        <w:ind w:right="30"/>
        <w:rPr>
          <w:rFonts w:ascii="Times New Roman" w:hAnsi="Times New Roman" w:cs="Times New Roman"/>
          <w:lang w:val="it-IT"/>
        </w:rPr>
      </w:pPr>
    </w:p>
    <w:p w14:paraId="0FEB1BC3"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10.</w:t>
      </w:r>
      <w:r w:rsidRPr="0039101D">
        <w:rPr>
          <w:rFonts w:ascii="Times New Roman" w:eastAsia="Times New Roman" w:hAnsi="Times New Roman" w:cs="Times New Roman"/>
          <w:b/>
          <w:bCs/>
          <w:lang w:val="it-IT"/>
        </w:rPr>
        <w:tab/>
        <w:t>PRECAUZIONI PARTICOLARI PER LO SMALTIMENTO DEL MEDICINALE NON UTILIZZATO O DEI RIFIUTI DERIVATI DA TALE MEDICINALE, SE NECESSARIO</w:t>
      </w:r>
    </w:p>
    <w:p w14:paraId="4994BF70" w14:textId="77777777" w:rsidR="00901C90" w:rsidRDefault="00901C90" w:rsidP="00901C90">
      <w:pPr>
        <w:keepNext/>
        <w:spacing w:after="0" w:line="240" w:lineRule="auto"/>
        <w:ind w:right="29"/>
        <w:rPr>
          <w:rFonts w:ascii="Times New Roman" w:hAnsi="Times New Roman" w:cs="Times New Roman"/>
          <w:lang w:val="it-IT"/>
        </w:rPr>
      </w:pPr>
    </w:p>
    <w:p w14:paraId="6A80FCFC" w14:textId="77777777" w:rsidR="00901C90" w:rsidRPr="0039101D" w:rsidRDefault="00901C90" w:rsidP="00901C90">
      <w:pPr>
        <w:keepNext/>
        <w:spacing w:after="0" w:line="240" w:lineRule="auto"/>
        <w:ind w:right="29"/>
        <w:rPr>
          <w:rFonts w:ascii="Times New Roman" w:hAnsi="Times New Roman" w:cs="Times New Roman"/>
          <w:lang w:val="it-IT"/>
        </w:rPr>
      </w:pPr>
    </w:p>
    <w:p w14:paraId="71762C75" w14:textId="77777777" w:rsidR="00901C90" w:rsidRPr="0039101D" w:rsidRDefault="00901C90" w:rsidP="00901C90">
      <w:pPr>
        <w:keepNext/>
        <w:spacing w:after="0" w:line="240" w:lineRule="auto"/>
        <w:ind w:right="29"/>
        <w:rPr>
          <w:rFonts w:ascii="Times New Roman" w:hAnsi="Times New Roman" w:cs="Times New Roman"/>
          <w:lang w:val="it-IT"/>
        </w:rPr>
      </w:pPr>
    </w:p>
    <w:p w14:paraId="5D946755" w14:textId="77777777" w:rsidR="00901C90" w:rsidRPr="0039101D" w:rsidRDefault="00901C90" w:rsidP="00901C90">
      <w:pPr>
        <w:spacing w:after="0" w:line="240" w:lineRule="auto"/>
        <w:ind w:right="30"/>
        <w:rPr>
          <w:rFonts w:ascii="Times New Roman" w:hAnsi="Times New Roman" w:cs="Times New Roman"/>
          <w:lang w:val="it-IT"/>
        </w:rPr>
      </w:pPr>
    </w:p>
    <w:p w14:paraId="214D1833"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11.</w:t>
      </w:r>
      <w:r w:rsidRPr="0039101D">
        <w:rPr>
          <w:rFonts w:ascii="Times New Roman" w:eastAsia="Times New Roman" w:hAnsi="Times New Roman" w:cs="Times New Roman"/>
          <w:b/>
          <w:bCs/>
          <w:lang w:val="it-IT"/>
        </w:rPr>
        <w:tab/>
        <w:t>NOME E INDIRIZZO DEL TITOLARE DELL’AUTORIZZAZIONE ALL’IMMISSIONE IN COMMERCIO</w:t>
      </w:r>
    </w:p>
    <w:p w14:paraId="25A61AB8" w14:textId="77777777" w:rsidR="00901C90" w:rsidRPr="0039101D" w:rsidRDefault="00901C90" w:rsidP="00901C90">
      <w:pPr>
        <w:keepNext/>
        <w:spacing w:after="0" w:line="240" w:lineRule="auto"/>
        <w:ind w:right="29"/>
        <w:rPr>
          <w:rFonts w:ascii="Times New Roman" w:hAnsi="Times New Roman" w:cs="Times New Roman"/>
          <w:lang w:val="it-IT"/>
        </w:rPr>
      </w:pPr>
    </w:p>
    <w:p w14:paraId="705BD58A" w14:textId="77777777" w:rsidR="00901C90" w:rsidRPr="001E43BB" w:rsidRDefault="00901C90" w:rsidP="00901C90">
      <w:pPr>
        <w:spacing w:after="0" w:line="240" w:lineRule="auto"/>
        <w:ind w:right="30"/>
        <w:rPr>
          <w:rFonts w:ascii="Times New Roman" w:eastAsia="Times New Roman" w:hAnsi="Times New Roman" w:cs="Times New Roman"/>
        </w:rPr>
      </w:pPr>
      <w:r w:rsidRPr="001E43BB">
        <w:rPr>
          <w:rFonts w:ascii="Times New Roman" w:eastAsia="Times New Roman" w:hAnsi="Times New Roman" w:cs="Times New Roman"/>
        </w:rPr>
        <w:t>Gedeon Richter Plc.</w:t>
      </w:r>
    </w:p>
    <w:p w14:paraId="0E1C0107" w14:textId="77777777" w:rsidR="00901C90" w:rsidRPr="001E43BB" w:rsidRDefault="00901C90" w:rsidP="00901C90">
      <w:pPr>
        <w:spacing w:after="0" w:line="240" w:lineRule="auto"/>
        <w:ind w:right="30"/>
        <w:rPr>
          <w:rFonts w:ascii="Times New Roman" w:eastAsia="Times New Roman" w:hAnsi="Times New Roman" w:cs="Times New Roman"/>
        </w:rPr>
      </w:pPr>
      <w:proofErr w:type="spellStart"/>
      <w:r w:rsidRPr="001E43BB">
        <w:rPr>
          <w:rFonts w:ascii="Times New Roman" w:eastAsia="Times New Roman" w:hAnsi="Times New Roman" w:cs="Times New Roman"/>
        </w:rPr>
        <w:t>Gyömrői</w:t>
      </w:r>
      <w:proofErr w:type="spellEnd"/>
      <w:r w:rsidRPr="001E43BB">
        <w:rPr>
          <w:rFonts w:ascii="Times New Roman" w:eastAsia="Times New Roman" w:hAnsi="Times New Roman" w:cs="Times New Roman"/>
        </w:rPr>
        <w:t xml:space="preserve"> </w:t>
      </w:r>
      <w:proofErr w:type="spellStart"/>
      <w:r w:rsidRPr="001E43BB">
        <w:rPr>
          <w:rFonts w:ascii="Times New Roman" w:eastAsia="Times New Roman" w:hAnsi="Times New Roman" w:cs="Times New Roman"/>
        </w:rPr>
        <w:t>út</w:t>
      </w:r>
      <w:proofErr w:type="spellEnd"/>
      <w:r w:rsidRPr="001E43BB">
        <w:rPr>
          <w:rFonts w:ascii="Times New Roman" w:eastAsia="Times New Roman" w:hAnsi="Times New Roman" w:cs="Times New Roman"/>
        </w:rPr>
        <w:t xml:space="preserve"> 19-21.</w:t>
      </w:r>
    </w:p>
    <w:p w14:paraId="6360209D"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1103 Budapest</w:t>
      </w:r>
    </w:p>
    <w:p w14:paraId="79D01447" w14:textId="77777777" w:rsidR="00901C90" w:rsidRPr="0039101D" w:rsidRDefault="00901C90" w:rsidP="00901C90">
      <w:pPr>
        <w:spacing w:after="0" w:line="240" w:lineRule="auto"/>
        <w:ind w:right="30"/>
        <w:rPr>
          <w:rFonts w:ascii="Times New Roman" w:hAnsi="Times New Roman" w:cs="Times New Roman"/>
          <w:lang w:val="it-IT"/>
        </w:rPr>
      </w:pPr>
      <w:r w:rsidRPr="0039101D">
        <w:rPr>
          <w:rFonts w:ascii="Times New Roman" w:eastAsia="Times New Roman" w:hAnsi="Times New Roman" w:cs="Times New Roman"/>
          <w:lang w:val="it-IT"/>
        </w:rPr>
        <w:t>Ungheria</w:t>
      </w:r>
    </w:p>
    <w:p w14:paraId="3EA6E18D" w14:textId="77777777" w:rsidR="00901C90" w:rsidRPr="0039101D" w:rsidRDefault="00901C90" w:rsidP="00901C90">
      <w:pPr>
        <w:spacing w:after="0" w:line="240" w:lineRule="auto"/>
        <w:ind w:right="30"/>
        <w:rPr>
          <w:rFonts w:ascii="Times New Roman" w:hAnsi="Times New Roman" w:cs="Times New Roman"/>
          <w:lang w:val="it-IT"/>
        </w:rPr>
      </w:pPr>
    </w:p>
    <w:p w14:paraId="2327BE82" w14:textId="77777777" w:rsidR="00901C90" w:rsidRPr="0039101D" w:rsidRDefault="00901C90" w:rsidP="00901C90">
      <w:pPr>
        <w:spacing w:after="0" w:line="240" w:lineRule="auto"/>
        <w:ind w:right="30"/>
        <w:rPr>
          <w:rFonts w:ascii="Times New Roman" w:hAnsi="Times New Roman" w:cs="Times New Roman"/>
          <w:lang w:val="it-IT"/>
        </w:rPr>
      </w:pPr>
    </w:p>
    <w:p w14:paraId="46C4445D"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12.</w:t>
      </w:r>
      <w:r w:rsidRPr="0039101D">
        <w:rPr>
          <w:rFonts w:ascii="Times New Roman" w:eastAsia="Times New Roman" w:hAnsi="Times New Roman" w:cs="Times New Roman"/>
          <w:b/>
          <w:bCs/>
          <w:position w:val="-1"/>
          <w:lang w:val="it-IT"/>
        </w:rPr>
        <w:tab/>
        <w:t>NUMERO(I) DELL’AUTORIZZAZIONE ALL’IMMISSIONE IN COMMERCIO</w:t>
      </w:r>
    </w:p>
    <w:p w14:paraId="727F7408" w14:textId="77777777" w:rsidR="00901C90" w:rsidRPr="0039101D" w:rsidRDefault="00901C90" w:rsidP="00901C90">
      <w:pPr>
        <w:keepNext/>
        <w:spacing w:after="0" w:line="240" w:lineRule="auto"/>
        <w:ind w:right="29"/>
        <w:rPr>
          <w:rFonts w:ascii="Times New Roman" w:hAnsi="Times New Roman" w:cs="Times New Roman"/>
          <w:lang w:val="it-IT"/>
        </w:rPr>
      </w:pPr>
    </w:p>
    <w:p w14:paraId="1E93455A" w14:textId="77777777" w:rsidR="00901C90" w:rsidRPr="002D71A0" w:rsidRDefault="00901C90" w:rsidP="00901C90">
      <w:pPr>
        <w:spacing w:after="0" w:line="240" w:lineRule="auto"/>
        <w:ind w:right="40"/>
        <w:rPr>
          <w:rFonts w:ascii="Times New Roman" w:eastAsia="Times New Roman" w:hAnsi="Times New Roman" w:cs="Times New Roman"/>
          <w:highlight w:val="lightGray"/>
          <w:lang w:val="it-IT"/>
        </w:rPr>
      </w:pPr>
      <w:r w:rsidRPr="0039101D">
        <w:rPr>
          <w:rFonts w:ascii="Times New Roman" w:eastAsia="Times New Roman" w:hAnsi="Times New Roman" w:cs="Times New Roman"/>
          <w:lang w:val="it-IT"/>
        </w:rPr>
        <w:t xml:space="preserve">EU/1/16/1159/001 </w:t>
      </w:r>
      <w:r w:rsidRPr="002D71A0">
        <w:rPr>
          <w:rFonts w:ascii="Times New Roman" w:eastAsia="Times New Roman" w:hAnsi="Times New Roman" w:cs="Times New Roman"/>
          <w:highlight w:val="lightGray"/>
          <w:lang w:val="it-IT"/>
        </w:rPr>
        <w:t>[1 cartuccia]</w:t>
      </w:r>
    </w:p>
    <w:p w14:paraId="12D85DA6" w14:textId="77777777" w:rsidR="00901C90" w:rsidRPr="0039101D" w:rsidRDefault="00901C90" w:rsidP="00901C90">
      <w:pPr>
        <w:spacing w:after="0" w:line="240" w:lineRule="auto"/>
        <w:ind w:right="40"/>
        <w:rPr>
          <w:rFonts w:ascii="Times New Roman" w:hAnsi="Times New Roman" w:cs="Times New Roman"/>
          <w:lang w:val="it-IT"/>
        </w:rPr>
      </w:pPr>
      <w:r w:rsidRPr="002D71A0">
        <w:rPr>
          <w:rFonts w:ascii="Times New Roman" w:eastAsia="Times New Roman" w:hAnsi="Times New Roman" w:cs="Times New Roman"/>
          <w:highlight w:val="lightGray"/>
          <w:lang w:val="it-IT"/>
        </w:rPr>
        <w:t>EU/1/16/1159/002 [3 cartucce]</w:t>
      </w:r>
    </w:p>
    <w:p w14:paraId="118D5584" w14:textId="77777777" w:rsidR="00901C90" w:rsidRDefault="00901C90" w:rsidP="00901C90">
      <w:pPr>
        <w:spacing w:after="0" w:line="240" w:lineRule="auto"/>
        <w:ind w:right="30"/>
        <w:rPr>
          <w:rFonts w:ascii="Times New Roman" w:hAnsi="Times New Roman" w:cs="Times New Roman"/>
          <w:lang w:val="it-IT"/>
        </w:rPr>
      </w:pPr>
    </w:p>
    <w:p w14:paraId="761662DF" w14:textId="77777777" w:rsidR="00901C90" w:rsidRPr="0039101D" w:rsidRDefault="00901C90" w:rsidP="00901C90">
      <w:pPr>
        <w:spacing w:after="0" w:line="240" w:lineRule="auto"/>
        <w:ind w:right="30"/>
        <w:rPr>
          <w:rFonts w:ascii="Times New Roman" w:hAnsi="Times New Roman" w:cs="Times New Roman"/>
          <w:lang w:val="it-IT"/>
        </w:rPr>
      </w:pPr>
    </w:p>
    <w:p w14:paraId="53DBEE83"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13.</w:t>
      </w:r>
      <w:r w:rsidRPr="0039101D">
        <w:rPr>
          <w:rFonts w:ascii="Times New Roman" w:eastAsia="Times New Roman" w:hAnsi="Times New Roman" w:cs="Times New Roman"/>
          <w:b/>
          <w:bCs/>
          <w:position w:val="-1"/>
          <w:lang w:val="it-IT"/>
        </w:rPr>
        <w:tab/>
        <w:t>NUMERO DI LOTTO</w:t>
      </w:r>
    </w:p>
    <w:p w14:paraId="3759E7D7" w14:textId="77777777" w:rsidR="00901C90" w:rsidRPr="0039101D" w:rsidRDefault="00901C90" w:rsidP="00901C90">
      <w:pPr>
        <w:keepNext/>
        <w:spacing w:after="0" w:line="240" w:lineRule="auto"/>
        <w:ind w:right="29"/>
        <w:rPr>
          <w:rFonts w:ascii="Times New Roman" w:hAnsi="Times New Roman" w:cs="Times New Roman"/>
          <w:lang w:val="it-IT"/>
        </w:rPr>
      </w:pPr>
    </w:p>
    <w:p w14:paraId="0F1FEB31"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position w:val="-1"/>
          <w:lang w:val="it-IT"/>
        </w:rPr>
        <w:t>Lotto</w:t>
      </w:r>
    </w:p>
    <w:p w14:paraId="568E603C" w14:textId="77777777" w:rsidR="00901C90" w:rsidRPr="0039101D" w:rsidRDefault="00901C90" w:rsidP="00901C90">
      <w:pPr>
        <w:spacing w:after="0" w:line="240" w:lineRule="auto"/>
        <w:ind w:right="30"/>
        <w:rPr>
          <w:rFonts w:ascii="Times New Roman" w:hAnsi="Times New Roman" w:cs="Times New Roman"/>
          <w:lang w:val="it-IT"/>
        </w:rPr>
      </w:pPr>
    </w:p>
    <w:p w14:paraId="2F0EC8CC" w14:textId="77777777" w:rsidR="00901C90" w:rsidRPr="0039101D" w:rsidRDefault="00901C90" w:rsidP="00901C90">
      <w:pPr>
        <w:spacing w:after="0" w:line="240" w:lineRule="auto"/>
        <w:ind w:right="30"/>
        <w:rPr>
          <w:rFonts w:ascii="Times New Roman" w:hAnsi="Times New Roman" w:cs="Times New Roman"/>
          <w:lang w:val="it-IT"/>
        </w:rPr>
      </w:pPr>
    </w:p>
    <w:p w14:paraId="6539FC45"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14.</w:t>
      </w:r>
      <w:r w:rsidRPr="0039101D">
        <w:rPr>
          <w:rFonts w:ascii="Times New Roman" w:eastAsia="Times New Roman" w:hAnsi="Times New Roman" w:cs="Times New Roman"/>
          <w:b/>
          <w:bCs/>
          <w:position w:val="-1"/>
          <w:lang w:val="it-IT"/>
        </w:rPr>
        <w:tab/>
        <w:t>CONDIZIONE GENERALE DI FORNITURA</w:t>
      </w:r>
    </w:p>
    <w:p w14:paraId="7C8FCBD0" w14:textId="77777777" w:rsidR="00901C90" w:rsidRPr="0039101D" w:rsidRDefault="00901C90" w:rsidP="00901C90">
      <w:pPr>
        <w:keepNext/>
        <w:spacing w:after="0" w:line="240" w:lineRule="auto"/>
        <w:ind w:right="29"/>
        <w:rPr>
          <w:rFonts w:ascii="Times New Roman" w:hAnsi="Times New Roman" w:cs="Times New Roman"/>
          <w:lang w:val="it-IT"/>
        </w:rPr>
      </w:pPr>
    </w:p>
    <w:p w14:paraId="338AE838" w14:textId="77777777" w:rsidR="00901C90" w:rsidRPr="0039101D" w:rsidRDefault="00901C90" w:rsidP="00901C90">
      <w:pPr>
        <w:spacing w:after="0" w:line="240" w:lineRule="auto"/>
        <w:ind w:right="30"/>
        <w:rPr>
          <w:rFonts w:ascii="Times New Roman" w:hAnsi="Times New Roman" w:cs="Times New Roman"/>
          <w:lang w:val="it-IT"/>
        </w:rPr>
      </w:pPr>
    </w:p>
    <w:p w14:paraId="72FB7758"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15.</w:t>
      </w:r>
      <w:r w:rsidRPr="0039101D">
        <w:rPr>
          <w:rFonts w:ascii="Times New Roman" w:eastAsia="Times New Roman" w:hAnsi="Times New Roman" w:cs="Times New Roman"/>
          <w:b/>
          <w:bCs/>
          <w:position w:val="-1"/>
          <w:lang w:val="it-IT"/>
        </w:rPr>
        <w:tab/>
        <w:t>ISTRUZIONI PER L’USO</w:t>
      </w:r>
    </w:p>
    <w:p w14:paraId="341E645B" w14:textId="77777777" w:rsidR="00901C90" w:rsidRPr="0039101D" w:rsidRDefault="00901C90" w:rsidP="00901C90">
      <w:pPr>
        <w:keepNext/>
        <w:spacing w:after="0" w:line="240" w:lineRule="auto"/>
        <w:ind w:right="29"/>
        <w:rPr>
          <w:rFonts w:ascii="Times New Roman" w:hAnsi="Times New Roman" w:cs="Times New Roman"/>
          <w:lang w:val="it-IT"/>
        </w:rPr>
      </w:pPr>
    </w:p>
    <w:p w14:paraId="0CFCB46E" w14:textId="77777777" w:rsidR="00901C90" w:rsidRPr="0039101D" w:rsidRDefault="00901C90" w:rsidP="00901C90">
      <w:pPr>
        <w:spacing w:after="0" w:line="240" w:lineRule="auto"/>
        <w:ind w:right="30"/>
        <w:rPr>
          <w:rFonts w:ascii="Times New Roman" w:hAnsi="Times New Roman" w:cs="Times New Roman"/>
          <w:lang w:val="hu-HU"/>
        </w:rPr>
      </w:pPr>
    </w:p>
    <w:p w14:paraId="55A28A5F" w14:textId="77777777" w:rsidR="00901C90" w:rsidRPr="0039101D" w:rsidRDefault="00901C90" w:rsidP="00901C90">
      <w:pPr>
        <w:spacing w:after="0" w:line="240" w:lineRule="auto"/>
        <w:ind w:right="30"/>
        <w:rPr>
          <w:rFonts w:ascii="Times New Roman" w:hAnsi="Times New Roman" w:cs="Times New Roman"/>
          <w:lang w:val="hu-HU"/>
        </w:rPr>
      </w:pPr>
    </w:p>
    <w:p w14:paraId="57A33102"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lastRenderedPageBreak/>
        <w:t>16.</w:t>
      </w:r>
      <w:r w:rsidRPr="0039101D">
        <w:rPr>
          <w:rFonts w:ascii="Times New Roman" w:eastAsia="Times New Roman" w:hAnsi="Times New Roman" w:cs="Times New Roman"/>
          <w:b/>
          <w:bCs/>
          <w:position w:val="-1"/>
          <w:lang w:val="it-IT"/>
        </w:rPr>
        <w:tab/>
        <w:t>INFORMAZIONI IN BRAILLE</w:t>
      </w:r>
    </w:p>
    <w:p w14:paraId="2A9BF30B" w14:textId="77777777" w:rsidR="00901C90" w:rsidRPr="0039101D" w:rsidRDefault="00901C90" w:rsidP="00901C90">
      <w:pPr>
        <w:keepNext/>
        <w:spacing w:after="0" w:line="240" w:lineRule="auto"/>
        <w:ind w:right="29"/>
        <w:rPr>
          <w:rFonts w:ascii="Times New Roman" w:hAnsi="Times New Roman" w:cs="Times New Roman"/>
          <w:lang w:val="it-IT"/>
        </w:rPr>
      </w:pPr>
    </w:p>
    <w:p w14:paraId="3BC7B441"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082426">
        <w:rPr>
          <w:rFonts w:ascii="Times New Roman" w:eastAsia="Times New Roman" w:hAnsi="Times New Roman" w:cs="Times New Roman"/>
          <w:lang w:val="it-IT"/>
        </w:rPr>
        <w:t>Terrosa cartuccia</w:t>
      </w:r>
    </w:p>
    <w:p w14:paraId="775AF17C"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p>
    <w:p w14:paraId="76EF1403" w14:textId="77777777" w:rsidR="00901C90" w:rsidRPr="0039101D" w:rsidRDefault="00901C90" w:rsidP="00901C90">
      <w:pPr>
        <w:spacing w:after="0" w:line="240" w:lineRule="auto"/>
        <w:ind w:right="30"/>
        <w:rPr>
          <w:rFonts w:ascii="Times New Roman" w:eastAsia="Times New Roman" w:hAnsi="Times New Roman" w:cs="Times New Roman"/>
          <w:lang w:val="it-IT"/>
        </w:rPr>
      </w:pPr>
    </w:p>
    <w:p w14:paraId="4CDF9B91" w14:textId="77777777" w:rsidR="00901C90" w:rsidRPr="0039101D" w:rsidRDefault="00901C90" w:rsidP="00901C90">
      <w:pPr>
        <w:keepNext/>
        <w:pBdr>
          <w:top w:val="single" w:sz="4" w:space="1" w:color="auto"/>
          <w:left w:val="single" w:sz="4" w:space="4" w:color="auto"/>
          <w:bottom w:val="single" w:sz="4" w:space="0" w:color="auto"/>
          <w:right w:val="single" w:sz="4" w:space="4" w:color="auto"/>
        </w:pBdr>
        <w:spacing w:after="0" w:line="240" w:lineRule="auto"/>
        <w:ind w:left="567" w:right="29" w:hanging="567"/>
        <w:rPr>
          <w:rFonts w:ascii="Times New Roman" w:eastAsia="Times New Roman" w:hAnsi="Times New Roman" w:cs="Times New Roman"/>
          <w:b/>
          <w:bCs/>
          <w:position w:val="-1"/>
          <w:lang w:val="it-IT"/>
        </w:rPr>
      </w:pPr>
      <w:r w:rsidRPr="0039101D">
        <w:rPr>
          <w:rFonts w:ascii="Times New Roman" w:eastAsia="Times New Roman" w:hAnsi="Times New Roman" w:cs="Times New Roman"/>
          <w:b/>
          <w:noProof/>
          <w:lang w:val="it-IT"/>
        </w:rPr>
        <w:t>17.</w:t>
      </w:r>
      <w:r w:rsidRPr="0039101D">
        <w:rPr>
          <w:rFonts w:ascii="Times New Roman" w:eastAsia="Times New Roman" w:hAnsi="Times New Roman" w:cs="Times New Roman"/>
          <w:b/>
          <w:bCs/>
          <w:position w:val="-1"/>
          <w:lang w:val="it-IT"/>
        </w:rPr>
        <w:tab/>
        <w:t>IDENTIFICATIVO UNICO – CODICE A BARRE BIDIMENSIONALE</w:t>
      </w:r>
    </w:p>
    <w:p w14:paraId="395FF9D8" w14:textId="77777777" w:rsidR="00901C90" w:rsidRPr="0039101D" w:rsidRDefault="00901C90" w:rsidP="00901C90">
      <w:pPr>
        <w:keepNext/>
        <w:spacing w:after="0" w:line="240" w:lineRule="auto"/>
        <w:ind w:right="29"/>
        <w:rPr>
          <w:rFonts w:ascii="Times New Roman" w:eastAsia="Times New Roman" w:hAnsi="Times New Roman" w:cs="Times New Roman"/>
          <w:lang w:val="it-IT"/>
        </w:rPr>
      </w:pPr>
    </w:p>
    <w:p w14:paraId="3200AA16"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r w:rsidRPr="008675E4">
        <w:rPr>
          <w:rFonts w:ascii="Times New Roman" w:hAnsi="Times New Roman" w:cs="Times New Roman"/>
          <w:noProof/>
          <w:highlight w:val="lightGray"/>
          <w:lang w:val="it-IT"/>
        </w:rPr>
        <w:t>Codice a barre bidimensionale con identificativo unico incluso.</w:t>
      </w:r>
    </w:p>
    <w:p w14:paraId="5E89E6EE" w14:textId="77777777" w:rsidR="00901C90" w:rsidRDefault="00901C90" w:rsidP="00901C90">
      <w:pPr>
        <w:spacing w:after="0" w:line="240" w:lineRule="auto"/>
        <w:ind w:right="30"/>
        <w:rPr>
          <w:rFonts w:ascii="Times New Roman" w:hAnsi="Times New Roman" w:cs="Times New Roman"/>
          <w:noProof/>
          <w:lang w:val="it-IT"/>
        </w:rPr>
      </w:pPr>
    </w:p>
    <w:p w14:paraId="6B6D299A" w14:textId="77777777" w:rsidR="00901C90" w:rsidRPr="0039101D" w:rsidRDefault="00901C90" w:rsidP="00901C90">
      <w:pPr>
        <w:spacing w:after="0" w:line="240" w:lineRule="auto"/>
        <w:ind w:right="30"/>
        <w:rPr>
          <w:rFonts w:ascii="Times New Roman" w:hAnsi="Times New Roman" w:cs="Times New Roman"/>
          <w:noProof/>
          <w:lang w:val="it-IT"/>
        </w:rPr>
      </w:pPr>
    </w:p>
    <w:p w14:paraId="55E1DD6C" w14:textId="77777777" w:rsidR="00901C90" w:rsidRPr="0039101D" w:rsidRDefault="00901C90" w:rsidP="00901C90">
      <w:pPr>
        <w:keepNext/>
        <w:pBdr>
          <w:top w:val="single" w:sz="4" w:space="1" w:color="auto"/>
          <w:left w:val="single" w:sz="4" w:space="4" w:color="auto"/>
          <w:bottom w:val="single" w:sz="4" w:space="0" w:color="auto"/>
          <w:right w:val="single" w:sz="4" w:space="4" w:color="auto"/>
        </w:pBdr>
        <w:spacing w:after="0" w:line="240" w:lineRule="auto"/>
        <w:ind w:left="567" w:right="29" w:hanging="567"/>
        <w:rPr>
          <w:rFonts w:ascii="Times New Roman" w:eastAsia="Times New Roman" w:hAnsi="Times New Roman" w:cs="Times New Roman"/>
          <w:b/>
          <w:bCs/>
          <w:position w:val="-1"/>
          <w:lang w:val="it-IT"/>
        </w:rPr>
      </w:pPr>
      <w:r w:rsidRPr="0039101D">
        <w:rPr>
          <w:rFonts w:ascii="Times New Roman" w:eastAsia="Times New Roman" w:hAnsi="Times New Roman" w:cs="Times New Roman"/>
          <w:b/>
          <w:bCs/>
          <w:position w:val="-1"/>
          <w:lang w:val="it-IT"/>
        </w:rPr>
        <w:t>18.</w:t>
      </w:r>
      <w:r w:rsidRPr="0039101D">
        <w:rPr>
          <w:rFonts w:ascii="Times New Roman" w:eastAsia="Times New Roman" w:hAnsi="Times New Roman" w:cs="Times New Roman"/>
          <w:b/>
          <w:bCs/>
          <w:position w:val="-1"/>
          <w:lang w:val="it-IT"/>
        </w:rPr>
        <w:tab/>
        <w:t>IDENTIFICATIVO UNICO - DATI LEGGIBILI</w:t>
      </w:r>
    </w:p>
    <w:p w14:paraId="54F86867" w14:textId="77777777" w:rsidR="00901C90" w:rsidRPr="0039101D" w:rsidRDefault="00901C90" w:rsidP="00901C90">
      <w:pPr>
        <w:keepNext/>
        <w:spacing w:after="0" w:line="240" w:lineRule="auto"/>
        <w:ind w:right="29"/>
        <w:rPr>
          <w:rFonts w:ascii="Times New Roman" w:eastAsia="Times New Roman" w:hAnsi="Times New Roman" w:cs="Times New Roman"/>
          <w:position w:val="-1"/>
          <w:lang w:val="it-IT"/>
        </w:rPr>
      </w:pPr>
    </w:p>
    <w:p w14:paraId="58CA0E09"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r w:rsidRPr="0039101D">
        <w:rPr>
          <w:rFonts w:ascii="Times New Roman" w:eastAsia="Times New Roman" w:hAnsi="Times New Roman" w:cs="Times New Roman"/>
          <w:position w:val="-1"/>
          <w:lang w:val="it-IT"/>
        </w:rPr>
        <w:t>PC</w:t>
      </w:r>
    </w:p>
    <w:p w14:paraId="5A894835"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r w:rsidRPr="0039101D">
        <w:rPr>
          <w:rFonts w:ascii="Times New Roman" w:eastAsia="Times New Roman" w:hAnsi="Times New Roman" w:cs="Times New Roman"/>
          <w:position w:val="-1"/>
          <w:lang w:val="it-IT"/>
        </w:rPr>
        <w:t>SN</w:t>
      </w:r>
    </w:p>
    <w:p w14:paraId="5FA40A65" w14:textId="77777777" w:rsidR="00901C90" w:rsidRDefault="00901C90" w:rsidP="00901C90">
      <w:pPr>
        <w:spacing w:after="0" w:line="240" w:lineRule="auto"/>
        <w:ind w:right="30"/>
        <w:rPr>
          <w:rFonts w:ascii="Times New Roman" w:eastAsia="Times New Roman" w:hAnsi="Times New Roman" w:cs="Times New Roman"/>
          <w:position w:val="-1"/>
          <w:lang w:val="it-IT"/>
        </w:rPr>
      </w:pPr>
      <w:r w:rsidRPr="0039101D">
        <w:rPr>
          <w:rFonts w:ascii="Times New Roman" w:eastAsia="Times New Roman" w:hAnsi="Times New Roman" w:cs="Times New Roman"/>
          <w:position w:val="-1"/>
          <w:lang w:val="it-IT"/>
        </w:rPr>
        <w:t>NN</w:t>
      </w:r>
    </w:p>
    <w:p w14:paraId="332FA92C" w14:textId="77777777" w:rsidR="00901C90" w:rsidRDefault="00901C90" w:rsidP="00901C90">
      <w:pPr>
        <w:spacing w:after="0" w:line="240" w:lineRule="auto"/>
        <w:ind w:right="30"/>
        <w:rPr>
          <w:rFonts w:ascii="Times New Roman" w:eastAsia="Times New Roman" w:hAnsi="Times New Roman" w:cs="Times New Roman"/>
          <w:position w:val="-1"/>
          <w:lang w:val="it-IT"/>
        </w:rPr>
      </w:pPr>
    </w:p>
    <w:p w14:paraId="4679C6B7"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p>
    <w:p w14:paraId="48C92A21" w14:textId="77777777" w:rsidR="00901C90" w:rsidRPr="0039101D" w:rsidRDefault="00901C90" w:rsidP="00901C90">
      <w:pPr>
        <w:spacing w:after="0" w:line="240" w:lineRule="auto"/>
        <w:ind w:right="30"/>
        <w:rPr>
          <w:rFonts w:ascii="Times New Roman" w:hAnsi="Times New Roman" w:cs="Times New Roman"/>
          <w:noProof/>
          <w:lang w:val="it-IT"/>
        </w:rPr>
      </w:pPr>
      <w:r w:rsidRPr="0039101D">
        <w:rPr>
          <w:rFonts w:ascii="Times New Roman" w:hAnsi="Times New Roman" w:cs="Times New Roman"/>
          <w:noProof/>
          <w:lang w:val="it-IT"/>
        </w:rPr>
        <w:br w:type="page"/>
      </w:r>
    </w:p>
    <w:p w14:paraId="6862110C" w14:textId="77777777" w:rsidR="00901C90" w:rsidRDefault="00901C90" w:rsidP="00901C90">
      <w:pPr>
        <w:spacing w:after="0" w:line="240" w:lineRule="auto"/>
        <w:ind w:right="30"/>
        <w:rPr>
          <w:rFonts w:ascii="Times New Roman" w:hAnsi="Times New Roman" w:cs="Times New Roman"/>
          <w:lang w:val="it-IT"/>
        </w:rPr>
      </w:pPr>
    </w:p>
    <w:p w14:paraId="1534EA21" w14:textId="77777777" w:rsidR="00901C90" w:rsidRDefault="00901C90" w:rsidP="00901C90">
      <w:pPr>
        <w:spacing w:after="0" w:line="240" w:lineRule="auto"/>
        <w:ind w:right="30"/>
        <w:rPr>
          <w:rFonts w:ascii="Times New Roman" w:hAnsi="Times New Roman" w:cs="Times New Roman"/>
          <w:lang w:val="it-IT"/>
        </w:rPr>
      </w:pPr>
    </w:p>
    <w:p w14:paraId="2A06B5A1" w14:textId="77777777" w:rsidR="00901C90" w:rsidRPr="0039101D" w:rsidRDefault="00901C90" w:rsidP="00901C90">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position w:val="-1"/>
          <w:lang w:val="it-IT"/>
        </w:rPr>
      </w:pPr>
      <w:r w:rsidRPr="0039101D">
        <w:rPr>
          <w:rFonts w:ascii="Times New Roman" w:eastAsia="Times New Roman" w:hAnsi="Times New Roman" w:cs="Times New Roman"/>
          <w:b/>
          <w:bCs/>
          <w:position w:val="-1"/>
          <w:lang w:val="it-IT"/>
        </w:rPr>
        <w:t>INFORMAZIONI DA APPORRE SUL CONFEZIONAMENTO SECONDARIO</w:t>
      </w:r>
    </w:p>
    <w:p w14:paraId="5E729975" w14:textId="77777777" w:rsidR="00901C90" w:rsidRPr="0039101D" w:rsidRDefault="00901C90" w:rsidP="00901C90">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position w:val="-1"/>
          <w:lang w:val="it-IT"/>
        </w:rPr>
      </w:pPr>
    </w:p>
    <w:p w14:paraId="6D7611A4" w14:textId="77777777" w:rsidR="00901C90" w:rsidRPr="0039101D" w:rsidRDefault="00901C90" w:rsidP="00901C90">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it-IT"/>
        </w:rPr>
      </w:pPr>
      <w:r>
        <w:rPr>
          <w:rFonts w:ascii="Times New Roman" w:eastAsia="Times New Roman" w:hAnsi="Times New Roman" w:cs="Times New Roman"/>
          <w:b/>
          <w:bCs/>
          <w:lang w:val="it-IT"/>
        </w:rPr>
        <w:t xml:space="preserve">SCATOLA DI CARTONE PER </w:t>
      </w:r>
      <w:r w:rsidRPr="00082426">
        <w:rPr>
          <w:rFonts w:ascii="Times New Roman" w:eastAsia="Times New Roman" w:hAnsi="Times New Roman" w:cs="Times New Roman"/>
          <w:b/>
          <w:bCs/>
          <w:lang w:val="it-IT"/>
        </w:rPr>
        <w:t xml:space="preserve">LA CONFEZIONE </w:t>
      </w:r>
      <w:r>
        <w:rPr>
          <w:rFonts w:ascii="Times New Roman" w:eastAsia="Times New Roman" w:hAnsi="Times New Roman" w:cs="Times New Roman"/>
          <w:b/>
          <w:bCs/>
          <w:lang w:val="it-IT"/>
        </w:rPr>
        <w:t xml:space="preserve">CON </w:t>
      </w:r>
      <w:r w:rsidRPr="00082426">
        <w:rPr>
          <w:rFonts w:ascii="Times New Roman" w:eastAsia="Times New Roman" w:hAnsi="Times New Roman" w:cs="Times New Roman"/>
          <w:b/>
          <w:bCs/>
          <w:lang w:val="it-IT"/>
        </w:rPr>
        <w:t>CARTUCCIA E PENNA</w:t>
      </w:r>
    </w:p>
    <w:p w14:paraId="658FAF3F" w14:textId="77777777" w:rsidR="00901C90" w:rsidRDefault="00901C90" w:rsidP="00901C90">
      <w:pPr>
        <w:spacing w:after="0" w:line="240" w:lineRule="auto"/>
        <w:ind w:right="30"/>
        <w:rPr>
          <w:rFonts w:ascii="Times New Roman" w:hAnsi="Times New Roman" w:cs="Times New Roman"/>
          <w:lang w:val="it-IT"/>
        </w:rPr>
      </w:pPr>
    </w:p>
    <w:p w14:paraId="5442E8AA"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w:t>
      </w:r>
      <w:r w:rsidRPr="0039101D">
        <w:rPr>
          <w:rFonts w:ascii="Times New Roman" w:eastAsia="Times New Roman" w:hAnsi="Times New Roman" w:cs="Times New Roman"/>
          <w:b/>
          <w:bCs/>
          <w:position w:val="-1"/>
          <w:lang w:val="it-IT"/>
        </w:rPr>
        <w:tab/>
        <w:t>DENOMINAZIONE DEL MEDICINALE</w:t>
      </w:r>
    </w:p>
    <w:p w14:paraId="25E4A75D" w14:textId="77777777" w:rsidR="00901C90" w:rsidRPr="0039101D" w:rsidRDefault="00901C90" w:rsidP="00901C90">
      <w:pPr>
        <w:keepNext/>
        <w:spacing w:after="0" w:line="240" w:lineRule="auto"/>
        <w:ind w:right="29"/>
        <w:rPr>
          <w:rFonts w:ascii="Times New Roman" w:hAnsi="Times New Roman" w:cs="Times New Roman"/>
          <w:lang w:val="it-IT"/>
        </w:rPr>
      </w:pPr>
    </w:p>
    <w:p w14:paraId="4FF559F3"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r w:rsidRPr="0039101D">
        <w:rPr>
          <w:rFonts w:ascii="Times New Roman" w:eastAsia="Times New Roman" w:hAnsi="Times New Roman" w:cs="Times New Roman"/>
          <w:lang w:val="it-IT"/>
        </w:rPr>
        <w:t>Terrosa 20 microgrammi/80 microlitri, soluzione iniettabile</w:t>
      </w:r>
    </w:p>
    <w:p w14:paraId="12889DD7"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position w:val="-1"/>
          <w:lang w:val="it-IT"/>
        </w:rPr>
        <w:t>teriparatide</w:t>
      </w:r>
    </w:p>
    <w:p w14:paraId="1E1BFD6D" w14:textId="77777777" w:rsidR="00901C90" w:rsidRPr="0039101D" w:rsidRDefault="00901C90" w:rsidP="00901C90">
      <w:pPr>
        <w:spacing w:after="0" w:line="240" w:lineRule="auto"/>
        <w:ind w:right="30"/>
        <w:rPr>
          <w:rFonts w:ascii="Times New Roman" w:hAnsi="Times New Roman" w:cs="Times New Roman"/>
          <w:lang w:val="it-IT"/>
        </w:rPr>
      </w:pPr>
    </w:p>
    <w:p w14:paraId="32D5FA8B" w14:textId="77777777" w:rsidR="00901C90" w:rsidRPr="0039101D" w:rsidRDefault="00901C90" w:rsidP="00901C90">
      <w:pPr>
        <w:spacing w:after="0" w:line="240" w:lineRule="auto"/>
        <w:ind w:right="30"/>
        <w:rPr>
          <w:rFonts w:ascii="Times New Roman" w:hAnsi="Times New Roman" w:cs="Times New Roman"/>
          <w:lang w:val="it-IT"/>
        </w:rPr>
      </w:pPr>
    </w:p>
    <w:p w14:paraId="55F965F6"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2.</w:t>
      </w:r>
      <w:r w:rsidRPr="0039101D">
        <w:rPr>
          <w:rFonts w:ascii="Times New Roman" w:eastAsia="Times New Roman" w:hAnsi="Times New Roman" w:cs="Times New Roman"/>
          <w:b/>
          <w:bCs/>
          <w:lang w:val="it-IT"/>
        </w:rPr>
        <w:tab/>
        <w:t>COMPOSIZIONE QUALITATIVA E QUANTITATIVA IN TERMINI DI PRINCIPIO(I) ATTIVO(I)</w:t>
      </w:r>
    </w:p>
    <w:p w14:paraId="5BC9626F" w14:textId="77777777" w:rsidR="00901C90" w:rsidRPr="0039101D" w:rsidRDefault="00901C90" w:rsidP="00901C90">
      <w:pPr>
        <w:keepNext/>
        <w:spacing w:after="0" w:line="240" w:lineRule="auto"/>
        <w:ind w:right="29"/>
        <w:rPr>
          <w:rFonts w:ascii="Times New Roman" w:hAnsi="Times New Roman" w:cs="Times New Roman"/>
          <w:lang w:val="it-IT"/>
        </w:rPr>
      </w:pPr>
    </w:p>
    <w:p w14:paraId="57D234E2" w14:textId="77777777" w:rsidR="00901C90" w:rsidRPr="0039101D" w:rsidRDefault="00901C90" w:rsidP="00901C90">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Ogni dose di 80 microlitri contiene 20 microgrammi di teriparatide.</w:t>
      </w:r>
    </w:p>
    <w:p w14:paraId="3643A5E8"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Ogni cartuccia contiene 28 dosi da 20 microgrammi (per 80 microlitri).</w:t>
      </w:r>
    </w:p>
    <w:p w14:paraId="5C408D05" w14:textId="77777777" w:rsidR="00901C90" w:rsidRPr="0039101D" w:rsidRDefault="00901C90" w:rsidP="00901C90">
      <w:pPr>
        <w:spacing w:after="0" w:line="240" w:lineRule="auto"/>
        <w:ind w:right="30"/>
        <w:rPr>
          <w:rFonts w:ascii="Times New Roman" w:hAnsi="Times New Roman" w:cs="Times New Roman"/>
          <w:lang w:val="it-IT"/>
        </w:rPr>
      </w:pPr>
    </w:p>
    <w:p w14:paraId="336EED8E" w14:textId="77777777" w:rsidR="00901C90" w:rsidRPr="0039101D" w:rsidRDefault="00901C90" w:rsidP="00901C90">
      <w:pPr>
        <w:spacing w:after="0" w:line="240" w:lineRule="auto"/>
        <w:ind w:right="30"/>
        <w:rPr>
          <w:rFonts w:ascii="Times New Roman" w:hAnsi="Times New Roman" w:cs="Times New Roman"/>
          <w:lang w:val="it-IT"/>
        </w:rPr>
      </w:pPr>
    </w:p>
    <w:p w14:paraId="419C3A46"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3.</w:t>
      </w:r>
      <w:r w:rsidRPr="0039101D">
        <w:rPr>
          <w:rFonts w:ascii="Times New Roman" w:eastAsia="Times New Roman" w:hAnsi="Times New Roman" w:cs="Times New Roman"/>
          <w:b/>
          <w:bCs/>
          <w:position w:val="-1"/>
          <w:lang w:val="it-IT"/>
        </w:rPr>
        <w:tab/>
        <w:t>ELENCO DEGLI ECCIPIENTI</w:t>
      </w:r>
    </w:p>
    <w:p w14:paraId="21747988" w14:textId="77777777" w:rsidR="00901C90" w:rsidRPr="0039101D" w:rsidRDefault="00901C90" w:rsidP="00901C90">
      <w:pPr>
        <w:keepNext/>
        <w:spacing w:after="0" w:line="240" w:lineRule="auto"/>
        <w:ind w:right="29"/>
        <w:rPr>
          <w:rFonts w:ascii="Times New Roman" w:hAnsi="Times New Roman" w:cs="Times New Roman"/>
          <w:lang w:val="it-IT"/>
        </w:rPr>
      </w:pPr>
    </w:p>
    <w:p w14:paraId="0C6711AE" w14:textId="77777777" w:rsidR="00901C90" w:rsidRDefault="00901C90" w:rsidP="00901C90">
      <w:pPr>
        <w:spacing w:after="0" w:line="240" w:lineRule="auto"/>
        <w:ind w:right="30"/>
        <w:rPr>
          <w:rFonts w:ascii="Times New Roman" w:hAnsi="Times New Roman" w:cs="Times New Roman"/>
          <w:lang w:val="it-IT"/>
        </w:rPr>
      </w:pPr>
      <w:r w:rsidRPr="0039101D">
        <w:rPr>
          <w:rFonts w:ascii="Times New Roman" w:eastAsia="Times New Roman" w:hAnsi="Times New Roman" w:cs="Times New Roman"/>
          <w:lang w:val="it-IT"/>
        </w:rPr>
        <w:t>Acido acetico glaciale</w:t>
      </w:r>
      <w:r w:rsidRPr="0039101D">
        <w:rPr>
          <w:rFonts w:ascii="Times New Roman" w:hAnsi="Times New Roman" w:cs="Times New Roman"/>
          <w:lang w:val="it-IT"/>
        </w:rPr>
        <w:t xml:space="preserve">, sodio acetato triidrato, </w:t>
      </w:r>
      <w:r w:rsidRPr="0039101D">
        <w:rPr>
          <w:rFonts w:ascii="Times New Roman" w:eastAsia="Times New Roman" w:hAnsi="Times New Roman" w:cs="Times New Roman"/>
          <w:lang w:val="it-IT"/>
        </w:rPr>
        <w:t>mannitolo, metacresolo</w:t>
      </w:r>
      <w:r w:rsidRPr="0039101D">
        <w:rPr>
          <w:rFonts w:ascii="Times New Roman" w:hAnsi="Times New Roman" w:cs="Times New Roman"/>
          <w:lang w:val="it-IT"/>
        </w:rPr>
        <w:t xml:space="preserve">, </w:t>
      </w:r>
      <w:r w:rsidRPr="0039101D">
        <w:rPr>
          <w:rFonts w:ascii="Times New Roman" w:eastAsia="Times New Roman" w:hAnsi="Times New Roman" w:cs="Times New Roman"/>
          <w:lang w:val="it-IT"/>
        </w:rPr>
        <w:t>acqua per preparazioni iniettabili</w:t>
      </w:r>
      <w:r w:rsidRPr="0039101D">
        <w:rPr>
          <w:rFonts w:ascii="Times New Roman" w:hAnsi="Times New Roman" w:cs="Times New Roman"/>
          <w:lang w:val="it-IT"/>
        </w:rPr>
        <w:t xml:space="preserve">, </w:t>
      </w:r>
      <w:r w:rsidRPr="0039101D">
        <w:rPr>
          <w:rFonts w:ascii="Times New Roman" w:eastAsia="Times New Roman" w:hAnsi="Times New Roman" w:cs="Times New Roman"/>
          <w:lang w:val="it-IT"/>
        </w:rPr>
        <w:t xml:space="preserve">acido cloridrico </w:t>
      </w:r>
      <w:r w:rsidRPr="0039101D">
        <w:rPr>
          <w:rFonts w:ascii="Times New Roman" w:hAnsi="Times New Roman" w:cs="Times New Roman"/>
          <w:lang w:val="it-IT"/>
        </w:rPr>
        <w:t>(</w:t>
      </w:r>
      <w:r w:rsidRPr="0039101D">
        <w:rPr>
          <w:rFonts w:ascii="Times New Roman" w:eastAsia="Times New Roman" w:hAnsi="Times New Roman" w:cs="Times New Roman"/>
          <w:lang w:val="it-IT"/>
        </w:rPr>
        <w:t>per la regolazione del pH</w:t>
      </w:r>
      <w:r w:rsidRPr="0039101D">
        <w:rPr>
          <w:rFonts w:ascii="Times New Roman" w:hAnsi="Times New Roman" w:cs="Times New Roman"/>
          <w:lang w:val="it-IT"/>
        </w:rPr>
        <w:t xml:space="preserve">) e </w:t>
      </w:r>
      <w:r>
        <w:rPr>
          <w:rFonts w:ascii="Times New Roman" w:eastAsia="Times New Roman" w:hAnsi="Times New Roman" w:cs="Times New Roman"/>
          <w:lang w:val="it-IT"/>
        </w:rPr>
        <w:t>idrossido di</w:t>
      </w:r>
      <w:r w:rsidRPr="0039101D">
        <w:rPr>
          <w:rFonts w:ascii="Times New Roman" w:eastAsia="Times New Roman" w:hAnsi="Times New Roman" w:cs="Times New Roman"/>
          <w:lang w:val="it-IT"/>
        </w:rPr>
        <w:t xml:space="preserve"> sodio</w:t>
      </w:r>
      <w:r>
        <w:rPr>
          <w:rFonts w:ascii="Times New Roman" w:eastAsia="Times New Roman" w:hAnsi="Times New Roman" w:cs="Times New Roman"/>
          <w:lang w:val="it-IT"/>
        </w:rPr>
        <w:t xml:space="preserve"> </w:t>
      </w:r>
      <w:r w:rsidRPr="0039101D">
        <w:rPr>
          <w:rFonts w:ascii="Times New Roman" w:eastAsia="Times New Roman" w:hAnsi="Times New Roman" w:cs="Times New Roman"/>
          <w:lang w:val="it-IT"/>
        </w:rPr>
        <w:t>(per la regolazione del pH</w:t>
      </w:r>
      <w:r w:rsidRPr="0039101D">
        <w:rPr>
          <w:rFonts w:ascii="Times New Roman" w:hAnsi="Times New Roman" w:cs="Times New Roman"/>
          <w:lang w:val="it-IT"/>
        </w:rPr>
        <w:t>).</w:t>
      </w:r>
    </w:p>
    <w:p w14:paraId="691DE752" w14:textId="77777777" w:rsidR="00901C90" w:rsidRPr="0039101D" w:rsidRDefault="00901C90" w:rsidP="00901C90">
      <w:pPr>
        <w:spacing w:after="0" w:line="240" w:lineRule="auto"/>
        <w:ind w:right="30"/>
        <w:rPr>
          <w:rFonts w:ascii="Times New Roman" w:hAnsi="Times New Roman" w:cs="Times New Roman"/>
          <w:lang w:val="it-IT"/>
        </w:rPr>
      </w:pPr>
      <w:r w:rsidRPr="005F3D70">
        <w:rPr>
          <w:rFonts w:ascii="Times New Roman" w:hAnsi="Times New Roman" w:cs="Times New Roman"/>
          <w:highlight w:val="lightGray"/>
          <w:lang w:val="it-IT"/>
        </w:rPr>
        <w:t>Vedere il foglio illustrativo per ulteriori informazioni.</w:t>
      </w:r>
    </w:p>
    <w:p w14:paraId="3B402DF3" w14:textId="77777777" w:rsidR="00901C90" w:rsidRPr="0039101D" w:rsidRDefault="00901C90" w:rsidP="00901C90">
      <w:pPr>
        <w:spacing w:after="0" w:line="240" w:lineRule="auto"/>
        <w:ind w:right="30"/>
        <w:rPr>
          <w:rFonts w:ascii="Times New Roman" w:hAnsi="Times New Roman" w:cs="Times New Roman"/>
          <w:lang w:val="it-IT"/>
        </w:rPr>
      </w:pPr>
    </w:p>
    <w:p w14:paraId="282F921B" w14:textId="77777777" w:rsidR="00901C90" w:rsidRPr="0039101D" w:rsidRDefault="00901C90" w:rsidP="00901C90">
      <w:pPr>
        <w:spacing w:after="0" w:line="240" w:lineRule="auto"/>
        <w:ind w:right="30"/>
        <w:rPr>
          <w:rFonts w:ascii="Times New Roman" w:hAnsi="Times New Roman" w:cs="Times New Roman"/>
          <w:lang w:val="it-IT"/>
        </w:rPr>
      </w:pPr>
    </w:p>
    <w:p w14:paraId="4404CC95"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4.</w:t>
      </w:r>
      <w:r w:rsidRPr="0039101D">
        <w:rPr>
          <w:rFonts w:ascii="Times New Roman" w:eastAsia="Times New Roman" w:hAnsi="Times New Roman" w:cs="Times New Roman"/>
          <w:b/>
          <w:bCs/>
          <w:position w:val="-1"/>
          <w:lang w:val="it-IT"/>
        </w:rPr>
        <w:tab/>
        <w:t>FORMA FARMACEUTICA E CONTENUTO</w:t>
      </w:r>
    </w:p>
    <w:p w14:paraId="07294181" w14:textId="77777777" w:rsidR="00901C90" w:rsidRPr="0039101D" w:rsidRDefault="00901C90" w:rsidP="00901C90">
      <w:pPr>
        <w:keepNext/>
        <w:spacing w:after="0" w:line="240" w:lineRule="auto"/>
        <w:ind w:right="29"/>
        <w:rPr>
          <w:rFonts w:ascii="Times New Roman" w:hAnsi="Times New Roman" w:cs="Times New Roman"/>
          <w:lang w:val="it-IT"/>
        </w:rPr>
      </w:pPr>
    </w:p>
    <w:p w14:paraId="54C2AF61"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2D71A0">
        <w:rPr>
          <w:rFonts w:ascii="Times New Roman" w:eastAsia="Times New Roman" w:hAnsi="Times New Roman" w:cs="Times New Roman"/>
          <w:highlight w:val="lightGray"/>
          <w:lang w:val="it-IT"/>
        </w:rPr>
        <w:t>Soluzione iniettabile</w:t>
      </w:r>
    </w:p>
    <w:p w14:paraId="4BCEFAF2" w14:textId="77777777" w:rsidR="00901C90" w:rsidRDefault="00901C90" w:rsidP="00901C90">
      <w:pPr>
        <w:spacing w:after="0" w:line="240" w:lineRule="auto"/>
        <w:ind w:right="30"/>
        <w:rPr>
          <w:rFonts w:ascii="Times New Roman" w:eastAsia="Times New Roman" w:hAnsi="Times New Roman" w:cs="Times New Roman"/>
          <w:lang w:val="it-IT"/>
        </w:rPr>
      </w:pPr>
    </w:p>
    <w:p w14:paraId="5E7E0688" w14:textId="77777777" w:rsidR="00901C90" w:rsidRDefault="00901C90" w:rsidP="00901C90">
      <w:pPr>
        <w:spacing w:after="0" w:line="240" w:lineRule="auto"/>
        <w:ind w:right="30"/>
        <w:rPr>
          <w:rFonts w:ascii="Times New Roman" w:eastAsia="Times New Roman" w:hAnsi="Times New Roman" w:cs="Times New Roman"/>
          <w:lang w:val="it-IT"/>
        </w:rPr>
      </w:pPr>
      <w:r w:rsidRPr="00082426">
        <w:rPr>
          <w:rFonts w:ascii="Times New Roman" w:eastAsia="Times New Roman" w:hAnsi="Times New Roman" w:cs="Times New Roman"/>
          <w:lang w:val="it-IT"/>
        </w:rPr>
        <w:t xml:space="preserve">1 cartuccia di Terrosa </w:t>
      </w:r>
    </w:p>
    <w:p w14:paraId="23CD6979" w14:textId="77777777" w:rsidR="00901C90" w:rsidRPr="0039101D" w:rsidRDefault="00901C90" w:rsidP="00901C90">
      <w:pPr>
        <w:spacing w:after="0" w:line="240" w:lineRule="auto"/>
        <w:ind w:right="30"/>
        <w:rPr>
          <w:rFonts w:ascii="Times New Roman" w:eastAsia="Times New Roman" w:hAnsi="Times New Roman" w:cs="Times New Roman"/>
          <w:lang w:val="it-IT"/>
        </w:rPr>
      </w:pPr>
      <w:r>
        <w:rPr>
          <w:rFonts w:ascii="Times New Roman" w:eastAsia="Times New Roman" w:hAnsi="Times New Roman" w:cs="Times New Roman"/>
          <w:lang w:val="it-IT"/>
        </w:rPr>
        <w:t>1 Terrosa Pen</w:t>
      </w:r>
    </w:p>
    <w:p w14:paraId="1A54072C" w14:textId="77777777" w:rsidR="00901C90" w:rsidRDefault="00901C90" w:rsidP="00901C90">
      <w:pPr>
        <w:spacing w:after="0" w:line="240" w:lineRule="auto"/>
        <w:ind w:right="30"/>
        <w:rPr>
          <w:rFonts w:ascii="Times New Roman" w:hAnsi="Times New Roman" w:cs="Times New Roman"/>
          <w:lang w:val="it-IT"/>
        </w:rPr>
      </w:pPr>
    </w:p>
    <w:p w14:paraId="24A3F003" w14:textId="77777777" w:rsidR="00901C90" w:rsidRDefault="00901C90" w:rsidP="00901C90">
      <w:pPr>
        <w:spacing w:after="0" w:line="240" w:lineRule="auto"/>
        <w:ind w:right="30"/>
        <w:rPr>
          <w:rFonts w:ascii="Times New Roman" w:hAnsi="Times New Roman" w:cs="Times New Roman"/>
          <w:lang w:val="it-IT"/>
        </w:rPr>
      </w:pPr>
      <w:r w:rsidRPr="006F0EF2">
        <w:rPr>
          <w:rFonts w:ascii="Times New Roman" w:hAnsi="Times New Roman" w:cs="Times New Roman"/>
          <w:lang w:val="it-IT"/>
        </w:rPr>
        <w:t>28 dosi</w:t>
      </w:r>
    </w:p>
    <w:p w14:paraId="403B7270" w14:textId="77777777" w:rsidR="00901C90" w:rsidRDefault="00901C90" w:rsidP="00901C90">
      <w:pPr>
        <w:spacing w:after="0" w:line="240" w:lineRule="auto"/>
        <w:ind w:right="30"/>
        <w:rPr>
          <w:rFonts w:ascii="Times New Roman" w:hAnsi="Times New Roman" w:cs="Times New Roman"/>
          <w:lang w:val="it-IT"/>
        </w:rPr>
      </w:pPr>
    </w:p>
    <w:p w14:paraId="43A21A3D" w14:textId="77777777" w:rsidR="00901C90" w:rsidRPr="0039101D" w:rsidRDefault="00901C90" w:rsidP="00901C90">
      <w:pPr>
        <w:spacing w:after="0" w:line="240" w:lineRule="auto"/>
        <w:ind w:right="30"/>
        <w:rPr>
          <w:rFonts w:ascii="Times New Roman" w:hAnsi="Times New Roman" w:cs="Times New Roman"/>
          <w:lang w:val="it-IT"/>
        </w:rPr>
      </w:pPr>
      <w:r w:rsidRPr="004D2010">
        <w:rPr>
          <w:rFonts w:ascii="Times New Roman" w:hAnsi="Times New Roman" w:cs="Times New Roman"/>
          <w:lang w:val="it-IT"/>
        </w:rPr>
        <w:t>Non vendibile separatamente.</w:t>
      </w:r>
    </w:p>
    <w:p w14:paraId="3CD5710C" w14:textId="77777777" w:rsidR="00901C90" w:rsidRDefault="00901C90" w:rsidP="00901C90">
      <w:pPr>
        <w:spacing w:after="0" w:line="240" w:lineRule="auto"/>
        <w:ind w:right="30"/>
        <w:rPr>
          <w:rFonts w:ascii="Times New Roman" w:hAnsi="Times New Roman" w:cs="Times New Roman"/>
          <w:lang w:val="it-IT"/>
        </w:rPr>
      </w:pPr>
    </w:p>
    <w:p w14:paraId="635EBFDC" w14:textId="77777777" w:rsidR="00901C90" w:rsidRPr="0039101D" w:rsidRDefault="00901C90" w:rsidP="00901C90">
      <w:pPr>
        <w:spacing w:after="0" w:line="240" w:lineRule="auto"/>
        <w:ind w:right="30"/>
        <w:rPr>
          <w:rFonts w:ascii="Times New Roman" w:hAnsi="Times New Roman" w:cs="Times New Roman"/>
          <w:lang w:val="it-IT"/>
        </w:rPr>
      </w:pPr>
    </w:p>
    <w:p w14:paraId="44F34758"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5.</w:t>
      </w:r>
      <w:r w:rsidRPr="0039101D">
        <w:rPr>
          <w:rFonts w:ascii="Times New Roman" w:eastAsia="Times New Roman" w:hAnsi="Times New Roman" w:cs="Times New Roman"/>
          <w:b/>
          <w:bCs/>
          <w:position w:val="-1"/>
          <w:lang w:val="it-IT"/>
        </w:rPr>
        <w:tab/>
        <w:t>MODO E VIA(E) DI SOMMINISTRAZIONE</w:t>
      </w:r>
    </w:p>
    <w:p w14:paraId="4404CE70" w14:textId="77777777" w:rsidR="00901C90" w:rsidRPr="0039101D" w:rsidRDefault="00901C90" w:rsidP="00901C90">
      <w:pPr>
        <w:keepNext/>
        <w:spacing w:after="0" w:line="240" w:lineRule="auto"/>
        <w:ind w:right="29"/>
        <w:rPr>
          <w:rFonts w:ascii="Times New Roman" w:hAnsi="Times New Roman" w:cs="Times New Roman"/>
          <w:lang w:val="it-IT"/>
        </w:rPr>
      </w:pPr>
    </w:p>
    <w:p w14:paraId="077085DE" w14:textId="77777777" w:rsidR="00901C90" w:rsidRDefault="00901C90" w:rsidP="00901C90">
      <w:pPr>
        <w:tabs>
          <w:tab w:val="left" w:pos="4410"/>
        </w:tabs>
        <w:spacing w:after="0" w:line="240" w:lineRule="auto"/>
        <w:ind w:right="30"/>
        <w:rPr>
          <w:rFonts w:ascii="Times New Roman" w:eastAsia="Times New Roman" w:hAnsi="Times New Roman" w:cs="Times New Roman"/>
          <w:lang w:val="it-IT"/>
        </w:rPr>
      </w:pPr>
      <w:r w:rsidRPr="00082426">
        <w:rPr>
          <w:rFonts w:ascii="Times New Roman" w:eastAsia="Times New Roman" w:hAnsi="Times New Roman" w:cs="Times New Roman"/>
          <w:lang w:val="it-IT"/>
        </w:rPr>
        <w:t xml:space="preserve">La confezione </w:t>
      </w:r>
      <w:r>
        <w:rPr>
          <w:rFonts w:ascii="Times New Roman" w:eastAsia="Times New Roman" w:hAnsi="Times New Roman" w:cs="Times New Roman"/>
          <w:lang w:val="it-IT"/>
        </w:rPr>
        <w:t xml:space="preserve">con </w:t>
      </w:r>
      <w:r w:rsidRPr="00082426">
        <w:rPr>
          <w:rFonts w:ascii="Times New Roman" w:eastAsia="Times New Roman" w:hAnsi="Times New Roman" w:cs="Times New Roman"/>
          <w:lang w:val="it-IT"/>
        </w:rPr>
        <w:t>cartuccia</w:t>
      </w:r>
      <w:r>
        <w:rPr>
          <w:rFonts w:ascii="Times New Roman" w:eastAsia="Times New Roman" w:hAnsi="Times New Roman" w:cs="Times New Roman"/>
          <w:lang w:val="it-IT"/>
        </w:rPr>
        <w:t xml:space="preserve"> e </w:t>
      </w:r>
      <w:r w:rsidRPr="00082426">
        <w:rPr>
          <w:rFonts w:ascii="Times New Roman" w:eastAsia="Times New Roman" w:hAnsi="Times New Roman" w:cs="Times New Roman"/>
          <w:lang w:val="it-IT"/>
        </w:rPr>
        <w:t>penna deve essere usata per l’inizio del trattamento. Non rimuovere la cartuccia dalla penna per tutti i 28 giorni di utilizzo.</w:t>
      </w:r>
      <w:r>
        <w:rPr>
          <w:rFonts w:ascii="Times New Roman" w:eastAsia="Times New Roman" w:hAnsi="Times New Roman" w:cs="Times New Roman"/>
          <w:lang w:val="it-IT"/>
        </w:rPr>
        <w:t xml:space="preserve"> </w:t>
      </w:r>
    </w:p>
    <w:p w14:paraId="02CC4DB3" w14:textId="77777777" w:rsidR="00901C90" w:rsidRDefault="00901C90" w:rsidP="00901C90">
      <w:pPr>
        <w:tabs>
          <w:tab w:val="left" w:pos="4410"/>
        </w:tabs>
        <w:spacing w:after="0" w:line="240" w:lineRule="auto"/>
        <w:ind w:right="30"/>
        <w:rPr>
          <w:rFonts w:ascii="Times New Roman" w:eastAsia="Times New Roman" w:hAnsi="Times New Roman" w:cs="Times New Roman"/>
          <w:lang w:val="it-IT"/>
        </w:rPr>
      </w:pPr>
    </w:p>
    <w:p w14:paraId="72CD7A68" w14:textId="77777777" w:rsidR="00901C90" w:rsidRPr="0039101D" w:rsidRDefault="00901C90" w:rsidP="00901C90">
      <w:pPr>
        <w:tabs>
          <w:tab w:val="left" w:pos="4410"/>
        </w:tabs>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Leggere </w:t>
      </w:r>
      <w:r>
        <w:rPr>
          <w:rFonts w:ascii="Times New Roman" w:eastAsia="Times New Roman" w:hAnsi="Times New Roman" w:cs="Times New Roman"/>
          <w:lang w:val="it-IT"/>
        </w:rPr>
        <w:t xml:space="preserve">sia </w:t>
      </w:r>
      <w:r w:rsidRPr="0039101D">
        <w:rPr>
          <w:rFonts w:ascii="Times New Roman" w:eastAsia="Times New Roman" w:hAnsi="Times New Roman" w:cs="Times New Roman"/>
          <w:lang w:val="it-IT"/>
        </w:rPr>
        <w:t xml:space="preserve">il foglio illustrativo </w:t>
      </w:r>
      <w:r>
        <w:rPr>
          <w:rFonts w:ascii="Times New Roman" w:eastAsia="Times New Roman" w:hAnsi="Times New Roman" w:cs="Times New Roman"/>
          <w:lang w:val="it-IT"/>
        </w:rPr>
        <w:t xml:space="preserve">della cartuccia di Terrosa sia le Istruzioni per l’uso di  Terrosa Pen, </w:t>
      </w:r>
      <w:r w:rsidRPr="0039101D">
        <w:rPr>
          <w:rFonts w:ascii="Times New Roman" w:eastAsia="Times New Roman" w:hAnsi="Times New Roman" w:cs="Times New Roman"/>
          <w:lang w:val="it-IT"/>
        </w:rPr>
        <w:t>prima dell’uso.</w:t>
      </w:r>
    </w:p>
    <w:p w14:paraId="4FDDD255" w14:textId="77777777" w:rsidR="00901C90" w:rsidRPr="0039101D" w:rsidRDefault="00901C90" w:rsidP="00901C90">
      <w:pPr>
        <w:tabs>
          <w:tab w:val="left" w:pos="4410"/>
        </w:tabs>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Uso sottocutaneo</w:t>
      </w:r>
    </w:p>
    <w:p w14:paraId="0BDADCAD" w14:textId="77777777" w:rsidR="00901C90" w:rsidRPr="0039101D" w:rsidRDefault="00901C90" w:rsidP="00901C90">
      <w:pPr>
        <w:spacing w:after="0" w:line="240" w:lineRule="auto"/>
        <w:ind w:right="30"/>
        <w:rPr>
          <w:rFonts w:ascii="Times New Roman" w:hAnsi="Times New Roman" w:cs="Times New Roman"/>
          <w:lang w:val="it-IT"/>
        </w:rPr>
      </w:pPr>
    </w:p>
    <w:p w14:paraId="66508B7F" w14:textId="77777777" w:rsidR="00901C90" w:rsidRPr="0039101D" w:rsidRDefault="00901C90" w:rsidP="00901C90">
      <w:pPr>
        <w:spacing w:after="0" w:line="240" w:lineRule="auto"/>
        <w:ind w:right="30"/>
        <w:rPr>
          <w:rFonts w:ascii="Times New Roman" w:hAnsi="Times New Roman" w:cs="Times New Roman"/>
          <w:lang w:val="it-IT"/>
        </w:rPr>
      </w:pPr>
      <w:r w:rsidRPr="00E16086">
        <w:rPr>
          <w:rFonts w:ascii="Times New Roman" w:hAnsi="Times New Roman" w:cs="Times New Roman"/>
          <w:highlight w:val="lightGray"/>
          <w:lang w:val="it-IT"/>
        </w:rPr>
        <w:t>Inserire codice QR</w:t>
      </w:r>
    </w:p>
    <w:p w14:paraId="3B047F3F" w14:textId="77777777" w:rsidR="00901C90" w:rsidRPr="0039101D" w:rsidRDefault="00901C90" w:rsidP="00901C90">
      <w:pPr>
        <w:spacing w:after="0" w:line="240" w:lineRule="auto"/>
        <w:ind w:right="30"/>
        <w:rPr>
          <w:rFonts w:ascii="Times New Roman" w:hAnsi="Times New Roman" w:cs="Times New Roman"/>
          <w:lang w:val="it-IT"/>
        </w:rPr>
      </w:pPr>
      <w:hyperlink r:id="rId14" w:history="1">
        <w:r w:rsidRPr="0039101D">
          <w:rPr>
            <w:rFonts w:ascii="Times New Roman" w:hAnsi="Times New Roman" w:cs="Times New Roman"/>
            <w:color w:val="0000FF"/>
            <w:u w:val="single"/>
            <w:lang w:val="hu-HU"/>
          </w:rPr>
          <w:t>www.terrosapatient.com</w:t>
        </w:r>
      </w:hyperlink>
    </w:p>
    <w:p w14:paraId="3692743F" w14:textId="77777777" w:rsidR="00901C90" w:rsidRPr="0039101D" w:rsidRDefault="00901C90" w:rsidP="00901C90">
      <w:pPr>
        <w:spacing w:after="0" w:line="240" w:lineRule="auto"/>
        <w:ind w:right="30"/>
        <w:rPr>
          <w:rFonts w:ascii="Times New Roman" w:hAnsi="Times New Roman" w:cs="Times New Roman"/>
          <w:lang w:val="it-IT"/>
        </w:rPr>
      </w:pPr>
    </w:p>
    <w:p w14:paraId="2B825EFE" w14:textId="77777777" w:rsidR="00901C90" w:rsidRPr="0039101D" w:rsidRDefault="00901C90" w:rsidP="00901C90">
      <w:pPr>
        <w:spacing w:after="0" w:line="240" w:lineRule="auto"/>
        <w:ind w:right="30"/>
        <w:rPr>
          <w:rFonts w:ascii="Times New Roman" w:hAnsi="Times New Roman" w:cs="Times New Roman"/>
          <w:lang w:val="it-IT"/>
        </w:rPr>
      </w:pPr>
    </w:p>
    <w:p w14:paraId="43830267"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6</w:t>
      </w:r>
      <w:r w:rsidRPr="0039101D">
        <w:rPr>
          <w:rFonts w:ascii="Times New Roman" w:eastAsia="Times New Roman" w:hAnsi="Times New Roman" w:cs="Times New Roman"/>
          <w:b/>
          <w:bCs/>
          <w:lang w:val="it-IT"/>
        </w:rPr>
        <w:tab/>
        <w:t>AVVERTENZA PARTICOLARE CHE PRESCRIVA DI TENERE IL MEDICINALE FUORI DALLA VISTA E DALLA PORTATA DEI BAMBINI</w:t>
      </w:r>
    </w:p>
    <w:p w14:paraId="13FFF1E0" w14:textId="77777777" w:rsidR="00901C90" w:rsidRPr="0039101D" w:rsidRDefault="00901C90" w:rsidP="00901C90">
      <w:pPr>
        <w:keepNext/>
        <w:spacing w:after="0" w:line="240" w:lineRule="auto"/>
        <w:ind w:right="29"/>
        <w:rPr>
          <w:rFonts w:ascii="Times New Roman" w:hAnsi="Times New Roman" w:cs="Times New Roman"/>
          <w:lang w:val="it-IT"/>
        </w:rPr>
      </w:pPr>
    </w:p>
    <w:p w14:paraId="5CEEEAA7"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Tenere fuori dalla vista e dalla portata dei bambini.</w:t>
      </w:r>
    </w:p>
    <w:p w14:paraId="54ACDF0F" w14:textId="77777777" w:rsidR="00901C90" w:rsidRPr="0039101D" w:rsidRDefault="00901C90" w:rsidP="00901C90">
      <w:pPr>
        <w:spacing w:after="0" w:line="240" w:lineRule="auto"/>
        <w:ind w:right="30"/>
        <w:rPr>
          <w:rFonts w:ascii="Times New Roman" w:hAnsi="Times New Roman" w:cs="Times New Roman"/>
          <w:lang w:val="it-IT"/>
        </w:rPr>
      </w:pPr>
    </w:p>
    <w:p w14:paraId="06F62CDA" w14:textId="77777777" w:rsidR="00901C90" w:rsidRPr="0039101D" w:rsidRDefault="00901C90" w:rsidP="00901C90">
      <w:pPr>
        <w:spacing w:after="0" w:line="240" w:lineRule="auto"/>
        <w:ind w:right="30"/>
        <w:rPr>
          <w:rFonts w:ascii="Times New Roman" w:hAnsi="Times New Roman" w:cs="Times New Roman"/>
          <w:lang w:val="it-IT"/>
        </w:rPr>
      </w:pPr>
    </w:p>
    <w:p w14:paraId="2D2357FA"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7.</w:t>
      </w:r>
      <w:r w:rsidRPr="0039101D">
        <w:rPr>
          <w:rFonts w:ascii="Times New Roman" w:eastAsia="Times New Roman" w:hAnsi="Times New Roman" w:cs="Times New Roman"/>
          <w:b/>
          <w:bCs/>
          <w:position w:val="-1"/>
          <w:lang w:val="it-IT"/>
        </w:rPr>
        <w:tab/>
        <w:t>ALTRA(E) AVVERTENZA(E) PARTICOLARE(I), SE NECESSARIO</w:t>
      </w:r>
    </w:p>
    <w:p w14:paraId="3FF2CED0" w14:textId="77777777" w:rsidR="00901C90" w:rsidRPr="0039101D" w:rsidRDefault="00901C90" w:rsidP="00901C90">
      <w:pPr>
        <w:keepNext/>
        <w:spacing w:after="0" w:line="240" w:lineRule="auto"/>
        <w:ind w:right="29"/>
        <w:rPr>
          <w:rFonts w:ascii="Times New Roman" w:hAnsi="Times New Roman" w:cs="Times New Roman"/>
          <w:lang w:val="it-IT"/>
        </w:rPr>
      </w:pPr>
    </w:p>
    <w:p w14:paraId="60F4D5DB" w14:textId="77777777" w:rsidR="00901C90" w:rsidRDefault="00901C90" w:rsidP="00901C90">
      <w:pPr>
        <w:tabs>
          <w:tab w:val="left" w:pos="4410"/>
        </w:tabs>
        <w:spacing w:after="0" w:line="240" w:lineRule="auto"/>
        <w:ind w:right="30"/>
        <w:rPr>
          <w:rFonts w:ascii="Times New Roman" w:eastAsia="Times New Roman" w:hAnsi="Times New Roman" w:cs="Times New Roman"/>
          <w:lang w:val="it-IT"/>
        </w:rPr>
      </w:pPr>
      <w:r w:rsidRPr="006F0EF2">
        <w:rPr>
          <w:rFonts w:ascii="Times New Roman" w:eastAsia="Times New Roman" w:hAnsi="Times New Roman" w:cs="Times New Roman"/>
          <w:lang w:val="it-IT"/>
        </w:rPr>
        <w:t>Usare solo con Terrosa Pen</w:t>
      </w:r>
      <w:r>
        <w:rPr>
          <w:rFonts w:ascii="Times New Roman" w:eastAsia="Times New Roman" w:hAnsi="Times New Roman" w:cs="Times New Roman"/>
          <w:lang w:val="it-IT"/>
        </w:rPr>
        <w:t>.</w:t>
      </w:r>
    </w:p>
    <w:p w14:paraId="2BBD19A9" w14:textId="77777777" w:rsidR="00901C90" w:rsidRPr="0039101D" w:rsidRDefault="00901C90" w:rsidP="00901C90">
      <w:pPr>
        <w:spacing w:after="0" w:line="240" w:lineRule="auto"/>
        <w:ind w:right="30"/>
        <w:rPr>
          <w:rFonts w:ascii="Times New Roman" w:hAnsi="Times New Roman" w:cs="Times New Roman"/>
          <w:lang w:val="it-IT"/>
        </w:rPr>
      </w:pPr>
    </w:p>
    <w:p w14:paraId="108E3FD7" w14:textId="77777777" w:rsidR="00901C90" w:rsidRPr="0039101D" w:rsidRDefault="00901C90" w:rsidP="00901C90">
      <w:pPr>
        <w:spacing w:after="0" w:line="240" w:lineRule="auto"/>
        <w:ind w:right="30"/>
        <w:rPr>
          <w:rFonts w:ascii="Times New Roman" w:hAnsi="Times New Roman" w:cs="Times New Roman"/>
          <w:lang w:val="it-IT"/>
        </w:rPr>
      </w:pPr>
    </w:p>
    <w:p w14:paraId="3C33CD9C"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8.</w:t>
      </w:r>
      <w:r w:rsidRPr="0039101D">
        <w:rPr>
          <w:rFonts w:ascii="Times New Roman" w:eastAsia="Times New Roman" w:hAnsi="Times New Roman" w:cs="Times New Roman"/>
          <w:b/>
          <w:bCs/>
          <w:position w:val="-1"/>
          <w:lang w:val="it-IT"/>
        </w:rPr>
        <w:tab/>
        <w:t>DATA DI SCADENZA</w:t>
      </w:r>
    </w:p>
    <w:p w14:paraId="2A639D7C" w14:textId="77777777" w:rsidR="00901C90" w:rsidRPr="0039101D" w:rsidRDefault="00901C90" w:rsidP="00901C90">
      <w:pPr>
        <w:keepNext/>
        <w:spacing w:after="0" w:line="240" w:lineRule="auto"/>
        <w:ind w:right="29"/>
        <w:rPr>
          <w:rFonts w:ascii="Times New Roman" w:hAnsi="Times New Roman" w:cs="Times New Roman"/>
          <w:lang w:val="it-IT"/>
        </w:rPr>
      </w:pPr>
    </w:p>
    <w:p w14:paraId="4A9D6048"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Scad.</w:t>
      </w:r>
    </w:p>
    <w:p w14:paraId="128399E1" w14:textId="77777777" w:rsidR="00901C90" w:rsidRPr="0039101D" w:rsidRDefault="00901C90" w:rsidP="00901C90">
      <w:pPr>
        <w:spacing w:after="0" w:line="240" w:lineRule="auto"/>
        <w:ind w:right="30"/>
        <w:rPr>
          <w:rFonts w:ascii="Times New Roman" w:eastAsia="Times New Roman" w:hAnsi="Times New Roman" w:cs="Times New Roman"/>
          <w:lang w:val="it-IT"/>
        </w:rPr>
      </w:pPr>
    </w:p>
    <w:p w14:paraId="5DB2F98B"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Eliminare la cartuccia 28 giorni dopo il suo primo uso.</w:t>
      </w:r>
    </w:p>
    <w:p w14:paraId="361C3B2A" w14:textId="77777777" w:rsidR="00901C90" w:rsidRDefault="00901C90" w:rsidP="00901C90">
      <w:pPr>
        <w:tabs>
          <w:tab w:val="left" w:pos="680"/>
        </w:tabs>
        <w:spacing w:after="0" w:line="240" w:lineRule="auto"/>
        <w:ind w:right="30"/>
        <w:rPr>
          <w:rFonts w:ascii="Times New Roman" w:eastAsia="Times New Roman" w:hAnsi="Times New Roman" w:cs="Times New Roman"/>
          <w:position w:val="-1"/>
          <w:lang w:val="it-IT"/>
        </w:rPr>
      </w:pPr>
    </w:p>
    <w:p w14:paraId="741682C9" w14:textId="77777777" w:rsidR="00901C90" w:rsidRPr="0039101D" w:rsidRDefault="00901C90" w:rsidP="00901C90">
      <w:pPr>
        <w:tabs>
          <w:tab w:val="left" w:pos="680"/>
        </w:tabs>
        <w:spacing w:after="0" w:line="240" w:lineRule="auto"/>
        <w:ind w:right="30"/>
        <w:rPr>
          <w:rFonts w:ascii="Times New Roman" w:eastAsia="Times New Roman" w:hAnsi="Times New Roman" w:cs="Times New Roman"/>
          <w:position w:val="-1"/>
          <w:lang w:val="it-IT"/>
        </w:rPr>
      </w:pPr>
    </w:p>
    <w:p w14:paraId="1EA452A1"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9.</w:t>
      </w:r>
      <w:r w:rsidRPr="0039101D">
        <w:rPr>
          <w:rFonts w:ascii="Times New Roman" w:eastAsia="Times New Roman" w:hAnsi="Times New Roman" w:cs="Times New Roman"/>
          <w:b/>
          <w:bCs/>
          <w:position w:val="-1"/>
          <w:lang w:val="it-IT"/>
        </w:rPr>
        <w:tab/>
        <w:t>PRECAUZIONI PARTICOLARI PER LA CONSERVAZIONE</w:t>
      </w:r>
    </w:p>
    <w:p w14:paraId="2102BCD6" w14:textId="77777777" w:rsidR="00901C90" w:rsidRPr="0039101D" w:rsidRDefault="00901C90" w:rsidP="00901C90">
      <w:pPr>
        <w:keepNext/>
        <w:spacing w:after="0" w:line="240" w:lineRule="auto"/>
        <w:ind w:right="29"/>
        <w:rPr>
          <w:rFonts w:ascii="Times New Roman" w:hAnsi="Times New Roman" w:cs="Times New Roman"/>
          <w:lang w:val="it-IT"/>
        </w:rPr>
      </w:pPr>
    </w:p>
    <w:p w14:paraId="01132920"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Conservare in frigorifero. </w:t>
      </w:r>
    </w:p>
    <w:p w14:paraId="571D59C2" w14:textId="77777777" w:rsidR="00901C90" w:rsidRPr="0039101D" w:rsidRDefault="00901C90" w:rsidP="00901C90">
      <w:pPr>
        <w:tabs>
          <w:tab w:val="left" w:pos="3261"/>
        </w:tabs>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Non congelare.</w:t>
      </w:r>
    </w:p>
    <w:p w14:paraId="1C095CF8" w14:textId="77777777" w:rsidR="00901C90" w:rsidRPr="0039101D" w:rsidRDefault="00901C90" w:rsidP="00901C90">
      <w:pPr>
        <w:spacing w:after="0" w:line="240" w:lineRule="auto"/>
        <w:ind w:right="30"/>
        <w:rPr>
          <w:rFonts w:ascii="Times New Roman" w:hAnsi="Times New Roman" w:cs="Times New Roman"/>
          <w:lang w:val="it-IT"/>
        </w:rPr>
      </w:pPr>
    </w:p>
    <w:p w14:paraId="2E404DD8" w14:textId="77777777" w:rsidR="00901C90" w:rsidRPr="0039101D" w:rsidRDefault="00901C90" w:rsidP="00901C90">
      <w:pPr>
        <w:spacing w:after="0" w:line="240" w:lineRule="auto"/>
        <w:ind w:right="30"/>
        <w:rPr>
          <w:rFonts w:ascii="Times New Roman" w:hAnsi="Times New Roman" w:cs="Times New Roman"/>
          <w:lang w:val="it-IT"/>
        </w:rPr>
      </w:pPr>
    </w:p>
    <w:p w14:paraId="73F71056"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10.</w:t>
      </w:r>
      <w:r w:rsidRPr="0039101D">
        <w:rPr>
          <w:rFonts w:ascii="Times New Roman" w:eastAsia="Times New Roman" w:hAnsi="Times New Roman" w:cs="Times New Roman"/>
          <w:b/>
          <w:bCs/>
          <w:lang w:val="it-IT"/>
        </w:rPr>
        <w:tab/>
        <w:t>PRECAUZIONI PARTICOLARI PER LO SMALTIMENTO DEL MEDICINALE NON UTILIZZATO O DEI RIFIUTI DERIVATI DA TALE MEDICINALE, SE NECESSARIO</w:t>
      </w:r>
    </w:p>
    <w:p w14:paraId="683AAE46" w14:textId="77777777" w:rsidR="00901C90" w:rsidRPr="0039101D" w:rsidRDefault="00901C90" w:rsidP="00901C90">
      <w:pPr>
        <w:keepNext/>
        <w:spacing w:after="0" w:line="240" w:lineRule="auto"/>
        <w:ind w:right="29"/>
        <w:rPr>
          <w:rFonts w:ascii="Times New Roman" w:hAnsi="Times New Roman" w:cs="Times New Roman"/>
          <w:lang w:val="it-IT"/>
        </w:rPr>
      </w:pPr>
    </w:p>
    <w:p w14:paraId="2E3C9729" w14:textId="77777777" w:rsidR="00901C90" w:rsidRPr="0039101D" w:rsidRDefault="00901C90" w:rsidP="00901C90">
      <w:pPr>
        <w:spacing w:after="0" w:line="240" w:lineRule="auto"/>
        <w:ind w:right="30"/>
        <w:rPr>
          <w:rFonts w:ascii="Times New Roman" w:hAnsi="Times New Roman" w:cs="Times New Roman"/>
          <w:lang w:val="it-IT"/>
        </w:rPr>
      </w:pPr>
    </w:p>
    <w:p w14:paraId="657FD0AA"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11.</w:t>
      </w:r>
      <w:r w:rsidRPr="0039101D">
        <w:rPr>
          <w:rFonts w:ascii="Times New Roman" w:eastAsia="Times New Roman" w:hAnsi="Times New Roman" w:cs="Times New Roman"/>
          <w:b/>
          <w:bCs/>
          <w:lang w:val="it-IT"/>
        </w:rPr>
        <w:tab/>
        <w:t>NOME E INDIRIZZO DEL TITOLARE DELL’AUTORIZZAZIONE ALL’IMMISSIONE IN COMMERCIO</w:t>
      </w:r>
    </w:p>
    <w:p w14:paraId="7375029D" w14:textId="77777777" w:rsidR="00901C90" w:rsidRPr="0039101D" w:rsidRDefault="00901C90" w:rsidP="00901C90">
      <w:pPr>
        <w:keepNext/>
        <w:spacing w:after="0" w:line="240" w:lineRule="auto"/>
        <w:ind w:right="29"/>
        <w:rPr>
          <w:rFonts w:ascii="Times New Roman" w:hAnsi="Times New Roman" w:cs="Times New Roman"/>
          <w:lang w:val="it-IT"/>
        </w:rPr>
      </w:pPr>
    </w:p>
    <w:p w14:paraId="6AF240B6" w14:textId="77777777" w:rsidR="00901C90" w:rsidRPr="001E43BB" w:rsidRDefault="00901C90" w:rsidP="00901C90">
      <w:pPr>
        <w:spacing w:after="0" w:line="240" w:lineRule="auto"/>
        <w:ind w:right="30"/>
        <w:rPr>
          <w:rFonts w:ascii="Times New Roman" w:eastAsia="Times New Roman" w:hAnsi="Times New Roman" w:cs="Times New Roman"/>
        </w:rPr>
      </w:pPr>
      <w:r w:rsidRPr="001E43BB">
        <w:rPr>
          <w:rFonts w:ascii="Times New Roman" w:eastAsia="Times New Roman" w:hAnsi="Times New Roman" w:cs="Times New Roman"/>
        </w:rPr>
        <w:t>Gedeon Richter Plc.</w:t>
      </w:r>
    </w:p>
    <w:p w14:paraId="6AA973BC" w14:textId="77777777" w:rsidR="00901C90" w:rsidRPr="001E43BB" w:rsidRDefault="00901C90" w:rsidP="00901C90">
      <w:pPr>
        <w:spacing w:after="0" w:line="240" w:lineRule="auto"/>
        <w:ind w:right="30"/>
        <w:rPr>
          <w:rFonts w:ascii="Times New Roman" w:eastAsia="Times New Roman" w:hAnsi="Times New Roman" w:cs="Times New Roman"/>
        </w:rPr>
      </w:pPr>
      <w:proofErr w:type="spellStart"/>
      <w:r w:rsidRPr="001E43BB">
        <w:rPr>
          <w:rFonts w:ascii="Times New Roman" w:eastAsia="Times New Roman" w:hAnsi="Times New Roman" w:cs="Times New Roman"/>
        </w:rPr>
        <w:t>Gyömrői</w:t>
      </w:r>
      <w:proofErr w:type="spellEnd"/>
      <w:r w:rsidRPr="001E43BB">
        <w:rPr>
          <w:rFonts w:ascii="Times New Roman" w:eastAsia="Times New Roman" w:hAnsi="Times New Roman" w:cs="Times New Roman"/>
        </w:rPr>
        <w:t xml:space="preserve"> </w:t>
      </w:r>
      <w:proofErr w:type="spellStart"/>
      <w:r w:rsidRPr="001E43BB">
        <w:rPr>
          <w:rFonts w:ascii="Times New Roman" w:eastAsia="Times New Roman" w:hAnsi="Times New Roman" w:cs="Times New Roman"/>
        </w:rPr>
        <w:t>út</w:t>
      </w:r>
      <w:proofErr w:type="spellEnd"/>
      <w:r w:rsidRPr="001E43BB">
        <w:rPr>
          <w:rFonts w:ascii="Times New Roman" w:eastAsia="Times New Roman" w:hAnsi="Times New Roman" w:cs="Times New Roman"/>
        </w:rPr>
        <w:t xml:space="preserve"> 19-21.</w:t>
      </w:r>
    </w:p>
    <w:p w14:paraId="01C9E99D" w14:textId="77777777" w:rsidR="00901C90" w:rsidRPr="00082426" w:rsidRDefault="00901C90" w:rsidP="00901C90">
      <w:pPr>
        <w:spacing w:after="0" w:line="240" w:lineRule="auto"/>
        <w:ind w:right="30"/>
        <w:rPr>
          <w:rFonts w:ascii="Times New Roman" w:eastAsia="Times New Roman" w:hAnsi="Times New Roman" w:cs="Times New Roman"/>
          <w:lang w:val="it-IT"/>
        </w:rPr>
      </w:pPr>
      <w:r w:rsidRPr="00082426">
        <w:rPr>
          <w:rFonts w:ascii="Times New Roman" w:eastAsia="Times New Roman" w:hAnsi="Times New Roman" w:cs="Times New Roman"/>
          <w:lang w:val="it-IT"/>
        </w:rPr>
        <w:t>1103 Budapest</w:t>
      </w:r>
    </w:p>
    <w:p w14:paraId="3A13D83E" w14:textId="77777777" w:rsidR="00901C90" w:rsidRPr="00082426" w:rsidRDefault="00901C90" w:rsidP="00901C90">
      <w:pPr>
        <w:spacing w:after="0" w:line="240" w:lineRule="auto"/>
        <w:ind w:right="30"/>
        <w:rPr>
          <w:rFonts w:ascii="Times New Roman" w:hAnsi="Times New Roman" w:cs="Times New Roman"/>
          <w:lang w:val="it-IT"/>
        </w:rPr>
      </w:pPr>
      <w:r w:rsidRPr="00082426">
        <w:rPr>
          <w:rFonts w:ascii="Times New Roman" w:eastAsia="Times New Roman" w:hAnsi="Times New Roman" w:cs="Times New Roman"/>
          <w:lang w:val="it-IT"/>
        </w:rPr>
        <w:t>Ungheria</w:t>
      </w:r>
    </w:p>
    <w:p w14:paraId="265BA2CF" w14:textId="77777777" w:rsidR="00901C90" w:rsidRPr="00082426" w:rsidRDefault="00901C90" w:rsidP="00901C90">
      <w:pPr>
        <w:spacing w:after="0" w:line="240" w:lineRule="auto"/>
        <w:ind w:right="30"/>
        <w:rPr>
          <w:rFonts w:ascii="Times New Roman" w:hAnsi="Times New Roman" w:cs="Times New Roman"/>
          <w:lang w:val="it-IT"/>
        </w:rPr>
      </w:pPr>
    </w:p>
    <w:p w14:paraId="2481B957" w14:textId="77777777" w:rsidR="00901C90" w:rsidRPr="0039101D" w:rsidRDefault="00901C90" w:rsidP="00901C90">
      <w:pPr>
        <w:spacing w:after="0" w:line="240" w:lineRule="auto"/>
        <w:ind w:right="30"/>
        <w:rPr>
          <w:rFonts w:ascii="Times New Roman" w:hAnsi="Times New Roman" w:cs="Times New Roman"/>
          <w:lang w:val="it-IT"/>
        </w:rPr>
      </w:pPr>
    </w:p>
    <w:p w14:paraId="1FB005CA"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12.</w:t>
      </w:r>
      <w:r w:rsidRPr="0039101D">
        <w:rPr>
          <w:rFonts w:ascii="Times New Roman" w:eastAsia="Times New Roman" w:hAnsi="Times New Roman" w:cs="Times New Roman"/>
          <w:b/>
          <w:bCs/>
          <w:position w:val="-1"/>
          <w:lang w:val="it-IT"/>
        </w:rPr>
        <w:tab/>
        <w:t>NUMERO(I) DELL’AUTORIZZAZIONE ALL’IMMISSIONE IN COMMERCIO</w:t>
      </w:r>
    </w:p>
    <w:p w14:paraId="3EDADF4A" w14:textId="77777777" w:rsidR="00901C90" w:rsidRDefault="00901C90" w:rsidP="00901C90">
      <w:pPr>
        <w:keepNext/>
        <w:spacing w:after="0" w:line="240" w:lineRule="auto"/>
        <w:ind w:right="29"/>
        <w:rPr>
          <w:rFonts w:ascii="Times New Roman" w:hAnsi="Times New Roman" w:cs="Times New Roman"/>
          <w:lang w:val="it-IT"/>
        </w:rPr>
      </w:pPr>
    </w:p>
    <w:p w14:paraId="6DB4E99B" w14:textId="77777777" w:rsidR="00901C90" w:rsidRPr="0039101D" w:rsidRDefault="00901C90" w:rsidP="00901C90">
      <w:pPr>
        <w:keepNext/>
        <w:spacing w:after="0" w:line="240" w:lineRule="auto"/>
        <w:ind w:right="29"/>
        <w:rPr>
          <w:rFonts w:ascii="Times New Roman" w:hAnsi="Times New Roman" w:cs="Times New Roman"/>
          <w:lang w:val="it-IT"/>
        </w:rPr>
      </w:pPr>
      <w:r w:rsidRPr="00E16086">
        <w:rPr>
          <w:rFonts w:ascii="Times New Roman" w:hAnsi="Times New Roman" w:cs="Times New Roman"/>
          <w:lang w:val="it-IT"/>
        </w:rPr>
        <w:t>EU/1/16/1159/003    [</w:t>
      </w:r>
      <w:r w:rsidRPr="00EC13E7">
        <w:rPr>
          <w:rFonts w:ascii="Times New Roman" w:hAnsi="Times New Roman" w:cs="Times New Roman"/>
          <w:highlight w:val="lightGray"/>
          <w:lang w:val="it-IT"/>
        </w:rPr>
        <w:t xml:space="preserve">confezione </w:t>
      </w:r>
      <w:r w:rsidRPr="00C43F62">
        <w:rPr>
          <w:rFonts w:ascii="Times New Roman" w:hAnsi="Times New Roman" w:cs="Times New Roman"/>
          <w:highlight w:val="lightGray"/>
          <w:lang w:val="it-IT"/>
        </w:rPr>
        <w:t>penna e cartuccia</w:t>
      </w:r>
      <w:r w:rsidRPr="00E16086">
        <w:rPr>
          <w:rFonts w:ascii="Times New Roman" w:hAnsi="Times New Roman" w:cs="Times New Roman"/>
          <w:lang w:val="it-IT"/>
        </w:rPr>
        <w:t>]</w:t>
      </w:r>
    </w:p>
    <w:p w14:paraId="5072C356" w14:textId="77777777" w:rsidR="00901C90" w:rsidRPr="0039101D" w:rsidRDefault="00901C90" w:rsidP="00901C90">
      <w:pPr>
        <w:spacing w:after="0" w:line="240" w:lineRule="auto"/>
        <w:ind w:right="30"/>
        <w:rPr>
          <w:rFonts w:ascii="Times New Roman" w:hAnsi="Times New Roman" w:cs="Times New Roman"/>
          <w:lang w:val="it-IT"/>
        </w:rPr>
      </w:pPr>
    </w:p>
    <w:p w14:paraId="5DBCA6F6" w14:textId="77777777" w:rsidR="00901C90" w:rsidRPr="0039101D" w:rsidRDefault="00901C90" w:rsidP="00901C90">
      <w:pPr>
        <w:spacing w:after="0" w:line="240" w:lineRule="auto"/>
        <w:ind w:right="30"/>
        <w:rPr>
          <w:rFonts w:ascii="Times New Roman" w:hAnsi="Times New Roman" w:cs="Times New Roman"/>
          <w:lang w:val="it-IT"/>
        </w:rPr>
      </w:pPr>
    </w:p>
    <w:p w14:paraId="295E1AB6"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13.</w:t>
      </w:r>
      <w:r w:rsidRPr="0039101D">
        <w:rPr>
          <w:rFonts w:ascii="Times New Roman" w:eastAsia="Times New Roman" w:hAnsi="Times New Roman" w:cs="Times New Roman"/>
          <w:b/>
          <w:bCs/>
          <w:position w:val="-1"/>
          <w:lang w:val="it-IT"/>
        </w:rPr>
        <w:tab/>
        <w:t>NUMERO DI LOTTO</w:t>
      </w:r>
    </w:p>
    <w:p w14:paraId="1A338ED0" w14:textId="77777777" w:rsidR="00901C90" w:rsidRDefault="00901C90" w:rsidP="00901C90">
      <w:pPr>
        <w:spacing w:after="0" w:line="240" w:lineRule="auto"/>
        <w:ind w:right="30"/>
        <w:rPr>
          <w:rFonts w:ascii="Times New Roman" w:hAnsi="Times New Roman" w:cs="Times New Roman"/>
          <w:lang w:val="it-IT"/>
        </w:rPr>
      </w:pPr>
    </w:p>
    <w:p w14:paraId="46FA7B1B" w14:textId="77777777" w:rsidR="00901C90" w:rsidRPr="00082426" w:rsidRDefault="00901C90" w:rsidP="00901C90">
      <w:pPr>
        <w:spacing w:after="0" w:line="240" w:lineRule="auto"/>
        <w:ind w:right="30"/>
        <w:rPr>
          <w:rFonts w:ascii="Times New Roman" w:hAnsi="Times New Roman" w:cs="Times New Roman"/>
          <w:lang w:val="it-IT"/>
        </w:rPr>
      </w:pPr>
      <w:r w:rsidRPr="00082426">
        <w:rPr>
          <w:rFonts w:ascii="Times New Roman" w:hAnsi="Times New Roman" w:cs="Times New Roman"/>
          <w:lang w:val="it-IT"/>
        </w:rPr>
        <w:t xml:space="preserve">Lotto </w:t>
      </w:r>
    </w:p>
    <w:p w14:paraId="1251A7D5" w14:textId="77777777" w:rsidR="00901C90" w:rsidRDefault="00901C90" w:rsidP="00901C90">
      <w:pPr>
        <w:spacing w:after="0" w:line="240" w:lineRule="auto"/>
        <w:ind w:right="30"/>
        <w:rPr>
          <w:rFonts w:ascii="Times New Roman" w:hAnsi="Times New Roman" w:cs="Times New Roman"/>
          <w:lang w:val="it-IT"/>
        </w:rPr>
      </w:pPr>
    </w:p>
    <w:p w14:paraId="61A054DE" w14:textId="77777777" w:rsidR="00901C90" w:rsidRPr="0039101D" w:rsidRDefault="00901C90" w:rsidP="00901C90">
      <w:pPr>
        <w:spacing w:after="0" w:line="240" w:lineRule="auto"/>
        <w:ind w:right="30"/>
        <w:rPr>
          <w:rFonts w:ascii="Times New Roman" w:hAnsi="Times New Roman" w:cs="Times New Roman"/>
          <w:lang w:val="it-IT"/>
        </w:rPr>
      </w:pPr>
    </w:p>
    <w:p w14:paraId="5EE4B538"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14.</w:t>
      </w:r>
      <w:r w:rsidRPr="0039101D">
        <w:rPr>
          <w:rFonts w:ascii="Times New Roman" w:eastAsia="Times New Roman" w:hAnsi="Times New Roman" w:cs="Times New Roman"/>
          <w:b/>
          <w:bCs/>
          <w:position w:val="-1"/>
          <w:lang w:val="it-IT"/>
        </w:rPr>
        <w:tab/>
        <w:t>CONDIZIONE GENERALE DI FORNITURA</w:t>
      </w:r>
    </w:p>
    <w:p w14:paraId="070906C1" w14:textId="77777777" w:rsidR="00901C90" w:rsidRPr="0039101D" w:rsidRDefault="00901C90" w:rsidP="00901C90">
      <w:pPr>
        <w:keepNext/>
        <w:spacing w:after="0" w:line="240" w:lineRule="auto"/>
        <w:ind w:right="29"/>
        <w:rPr>
          <w:rFonts w:ascii="Times New Roman" w:hAnsi="Times New Roman" w:cs="Times New Roman"/>
          <w:lang w:val="it-IT"/>
        </w:rPr>
      </w:pPr>
    </w:p>
    <w:p w14:paraId="0054D2B0" w14:textId="77777777" w:rsidR="00901C90" w:rsidRPr="0039101D" w:rsidRDefault="00901C90" w:rsidP="00901C90">
      <w:pPr>
        <w:spacing w:after="0" w:line="240" w:lineRule="auto"/>
        <w:ind w:right="30"/>
        <w:rPr>
          <w:rFonts w:ascii="Times New Roman" w:hAnsi="Times New Roman" w:cs="Times New Roman"/>
          <w:lang w:val="it-IT"/>
        </w:rPr>
      </w:pPr>
    </w:p>
    <w:p w14:paraId="512362BC"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15.</w:t>
      </w:r>
      <w:r w:rsidRPr="0039101D">
        <w:rPr>
          <w:rFonts w:ascii="Times New Roman" w:eastAsia="Times New Roman" w:hAnsi="Times New Roman" w:cs="Times New Roman"/>
          <w:b/>
          <w:bCs/>
          <w:position w:val="-1"/>
          <w:lang w:val="it-IT"/>
        </w:rPr>
        <w:tab/>
        <w:t>ISTRUZIONI PER L’USO</w:t>
      </w:r>
    </w:p>
    <w:p w14:paraId="558F93FF" w14:textId="77777777" w:rsidR="00901C90" w:rsidRPr="0039101D" w:rsidRDefault="00901C90" w:rsidP="00901C90">
      <w:pPr>
        <w:keepNext/>
        <w:spacing w:after="0" w:line="240" w:lineRule="auto"/>
        <w:ind w:right="29"/>
        <w:rPr>
          <w:rFonts w:ascii="Times New Roman" w:hAnsi="Times New Roman" w:cs="Times New Roman"/>
          <w:lang w:val="it-IT"/>
        </w:rPr>
      </w:pPr>
    </w:p>
    <w:p w14:paraId="002D93BA" w14:textId="77777777" w:rsidR="00901C90" w:rsidRPr="0039101D" w:rsidRDefault="00901C90" w:rsidP="00901C90">
      <w:pPr>
        <w:spacing w:after="0" w:line="240" w:lineRule="auto"/>
        <w:ind w:right="30"/>
        <w:rPr>
          <w:rFonts w:ascii="Times New Roman" w:hAnsi="Times New Roman" w:cs="Times New Roman"/>
          <w:lang w:val="hu-HU"/>
        </w:rPr>
      </w:pPr>
    </w:p>
    <w:p w14:paraId="6F89043C" w14:textId="77777777" w:rsidR="00901C90" w:rsidRPr="0039101D" w:rsidRDefault="00901C90" w:rsidP="00901C90">
      <w:pPr>
        <w:spacing w:after="0" w:line="240" w:lineRule="auto"/>
        <w:ind w:right="30"/>
        <w:rPr>
          <w:rFonts w:ascii="Times New Roman" w:hAnsi="Times New Roman" w:cs="Times New Roman"/>
          <w:lang w:val="hu-HU"/>
        </w:rPr>
      </w:pPr>
    </w:p>
    <w:p w14:paraId="76745E71"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16.</w:t>
      </w:r>
      <w:r w:rsidRPr="0039101D">
        <w:rPr>
          <w:rFonts w:ascii="Times New Roman" w:eastAsia="Times New Roman" w:hAnsi="Times New Roman" w:cs="Times New Roman"/>
          <w:b/>
          <w:bCs/>
          <w:position w:val="-1"/>
          <w:lang w:val="it-IT"/>
        </w:rPr>
        <w:tab/>
        <w:t>INFORMAZIONI IN BRAILLE</w:t>
      </w:r>
    </w:p>
    <w:p w14:paraId="69580BCF" w14:textId="77777777" w:rsidR="00901C90" w:rsidRPr="0039101D" w:rsidRDefault="00901C90" w:rsidP="00901C90">
      <w:pPr>
        <w:keepNext/>
        <w:spacing w:after="0" w:line="240" w:lineRule="auto"/>
        <w:ind w:right="29"/>
        <w:rPr>
          <w:rFonts w:ascii="Times New Roman" w:hAnsi="Times New Roman" w:cs="Times New Roman"/>
          <w:lang w:val="it-IT"/>
        </w:rPr>
      </w:pPr>
    </w:p>
    <w:p w14:paraId="71CA00A7"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082426">
        <w:rPr>
          <w:rFonts w:ascii="Times New Roman" w:eastAsia="Times New Roman" w:hAnsi="Times New Roman" w:cs="Times New Roman"/>
          <w:lang w:val="it-IT"/>
        </w:rPr>
        <w:t>Terrosa cartuccia</w:t>
      </w:r>
      <w:r>
        <w:rPr>
          <w:rFonts w:ascii="Times New Roman" w:eastAsia="Times New Roman" w:hAnsi="Times New Roman" w:cs="Times New Roman"/>
          <w:lang w:val="it-IT"/>
        </w:rPr>
        <w:t xml:space="preserve"> e </w:t>
      </w:r>
      <w:r w:rsidRPr="00082426">
        <w:rPr>
          <w:rFonts w:ascii="Times New Roman" w:eastAsia="Times New Roman" w:hAnsi="Times New Roman" w:cs="Times New Roman"/>
          <w:lang w:val="it-IT"/>
        </w:rPr>
        <w:t>penna</w:t>
      </w:r>
    </w:p>
    <w:p w14:paraId="6D87FB8E"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p>
    <w:p w14:paraId="14CA5E37" w14:textId="77777777" w:rsidR="00901C90" w:rsidRPr="0039101D" w:rsidRDefault="00901C90" w:rsidP="00901C90">
      <w:pPr>
        <w:spacing w:after="0" w:line="240" w:lineRule="auto"/>
        <w:ind w:right="30"/>
        <w:rPr>
          <w:rFonts w:ascii="Times New Roman" w:eastAsia="Times New Roman" w:hAnsi="Times New Roman" w:cs="Times New Roman"/>
          <w:lang w:val="it-IT"/>
        </w:rPr>
      </w:pPr>
    </w:p>
    <w:p w14:paraId="328D1F8D" w14:textId="77777777" w:rsidR="00901C90" w:rsidRPr="0039101D" w:rsidRDefault="00901C90" w:rsidP="00901C90">
      <w:pPr>
        <w:keepNext/>
        <w:pBdr>
          <w:top w:val="single" w:sz="4" w:space="1" w:color="auto"/>
          <w:left w:val="single" w:sz="4" w:space="4" w:color="auto"/>
          <w:bottom w:val="single" w:sz="4" w:space="0" w:color="auto"/>
          <w:right w:val="single" w:sz="4" w:space="4" w:color="auto"/>
        </w:pBdr>
        <w:spacing w:after="0" w:line="240" w:lineRule="auto"/>
        <w:ind w:left="567" w:right="29" w:hanging="567"/>
        <w:rPr>
          <w:rFonts w:ascii="Times New Roman" w:eastAsia="Times New Roman" w:hAnsi="Times New Roman" w:cs="Times New Roman"/>
          <w:b/>
          <w:bCs/>
          <w:position w:val="-1"/>
          <w:lang w:val="it-IT"/>
        </w:rPr>
      </w:pPr>
      <w:r w:rsidRPr="0039101D">
        <w:rPr>
          <w:rFonts w:ascii="Times New Roman" w:eastAsia="Times New Roman" w:hAnsi="Times New Roman" w:cs="Times New Roman"/>
          <w:b/>
          <w:noProof/>
          <w:lang w:val="it-IT"/>
        </w:rPr>
        <w:t>17.</w:t>
      </w:r>
      <w:r w:rsidRPr="0039101D">
        <w:rPr>
          <w:rFonts w:ascii="Times New Roman" w:eastAsia="Times New Roman" w:hAnsi="Times New Roman" w:cs="Times New Roman"/>
          <w:b/>
          <w:bCs/>
          <w:position w:val="-1"/>
          <w:lang w:val="it-IT"/>
        </w:rPr>
        <w:tab/>
        <w:t>IDENTIFICATIVO UNICO – CODICE A BARRE BIDIMENSIONALE</w:t>
      </w:r>
    </w:p>
    <w:p w14:paraId="6B002735" w14:textId="77777777" w:rsidR="00901C90" w:rsidRPr="0039101D" w:rsidRDefault="00901C90" w:rsidP="00901C90">
      <w:pPr>
        <w:keepNext/>
        <w:spacing w:after="0" w:line="240" w:lineRule="auto"/>
        <w:ind w:right="29"/>
        <w:rPr>
          <w:rFonts w:ascii="Times New Roman" w:eastAsia="Times New Roman" w:hAnsi="Times New Roman" w:cs="Times New Roman"/>
          <w:lang w:val="it-IT"/>
        </w:rPr>
      </w:pPr>
    </w:p>
    <w:p w14:paraId="7FED04ED"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r w:rsidRPr="00E16086">
        <w:rPr>
          <w:rFonts w:ascii="Times New Roman" w:hAnsi="Times New Roman" w:cs="Times New Roman"/>
          <w:noProof/>
          <w:highlight w:val="lightGray"/>
          <w:lang w:val="it-IT"/>
        </w:rPr>
        <w:t>Codice a barre bidimensionale con identificativo unico incluso.</w:t>
      </w:r>
    </w:p>
    <w:p w14:paraId="42E2EEDC" w14:textId="77777777" w:rsidR="00901C90" w:rsidRPr="0039101D" w:rsidRDefault="00901C90" w:rsidP="00901C90">
      <w:pPr>
        <w:spacing w:after="0" w:line="240" w:lineRule="auto"/>
        <w:ind w:right="30"/>
        <w:rPr>
          <w:rFonts w:ascii="Times New Roman" w:hAnsi="Times New Roman" w:cs="Times New Roman"/>
          <w:noProof/>
          <w:lang w:val="it-IT"/>
        </w:rPr>
      </w:pPr>
    </w:p>
    <w:p w14:paraId="16F24404" w14:textId="77777777" w:rsidR="00901C90" w:rsidRPr="0039101D" w:rsidRDefault="00901C90" w:rsidP="00901C90">
      <w:pPr>
        <w:spacing w:after="0" w:line="240" w:lineRule="auto"/>
        <w:ind w:right="30"/>
        <w:rPr>
          <w:rFonts w:ascii="Times New Roman" w:hAnsi="Times New Roman" w:cs="Times New Roman"/>
          <w:noProof/>
          <w:lang w:val="it-IT"/>
        </w:rPr>
      </w:pPr>
    </w:p>
    <w:p w14:paraId="67281BFA" w14:textId="77777777" w:rsidR="00901C90" w:rsidRPr="0039101D" w:rsidRDefault="00901C90" w:rsidP="00901C90">
      <w:pPr>
        <w:keepNext/>
        <w:pBdr>
          <w:top w:val="single" w:sz="4" w:space="1" w:color="auto"/>
          <w:left w:val="single" w:sz="4" w:space="4" w:color="auto"/>
          <w:bottom w:val="single" w:sz="4" w:space="0" w:color="auto"/>
          <w:right w:val="single" w:sz="4" w:space="4" w:color="auto"/>
        </w:pBdr>
        <w:spacing w:after="0" w:line="240" w:lineRule="auto"/>
        <w:ind w:left="567" w:right="29" w:hanging="567"/>
        <w:rPr>
          <w:rFonts w:ascii="Times New Roman" w:eastAsia="Times New Roman" w:hAnsi="Times New Roman" w:cs="Times New Roman"/>
          <w:b/>
          <w:bCs/>
          <w:position w:val="-1"/>
          <w:lang w:val="it-IT"/>
        </w:rPr>
      </w:pPr>
      <w:r w:rsidRPr="0039101D">
        <w:rPr>
          <w:rFonts w:ascii="Times New Roman" w:eastAsia="Times New Roman" w:hAnsi="Times New Roman" w:cs="Times New Roman"/>
          <w:b/>
          <w:bCs/>
          <w:position w:val="-1"/>
          <w:lang w:val="it-IT"/>
        </w:rPr>
        <w:t>18.</w:t>
      </w:r>
      <w:r w:rsidRPr="0039101D">
        <w:rPr>
          <w:rFonts w:ascii="Times New Roman" w:eastAsia="Times New Roman" w:hAnsi="Times New Roman" w:cs="Times New Roman"/>
          <w:b/>
          <w:bCs/>
          <w:position w:val="-1"/>
          <w:lang w:val="it-IT"/>
        </w:rPr>
        <w:tab/>
        <w:t>IDENTIFICATIVO UNICO - DATI LEGGIBILI</w:t>
      </w:r>
    </w:p>
    <w:p w14:paraId="08C62D73" w14:textId="77777777" w:rsidR="00901C90" w:rsidRPr="0039101D" w:rsidRDefault="00901C90" w:rsidP="00901C90">
      <w:pPr>
        <w:keepNext/>
        <w:spacing w:after="0" w:line="240" w:lineRule="auto"/>
        <w:ind w:right="29"/>
        <w:rPr>
          <w:rFonts w:ascii="Times New Roman" w:eastAsia="Times New Roman" w:hAnsi="Times New Roman" w:cs="Times New Roman"/>
          <w:position w:val="-1"/>
          <w:lang w:val="it-IT"/>
        </w:rPr>
      </w:pPr>
    </w:p>
    <w:p w14:paraId="35CA5045"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r w:rsidRPr="0039101D">
        <w:rPr>
          <w:rFonts w:ascii="Times New Roman" w:eastAsia="Times New Roman" w:hAnsi="Times New Roman" w:cs="Times New Roman"/>
          <w:position w:val="-1"/>
          <w:lang w:val="it-IT"/>
        </w:rPr>
        <w:t>PC</w:t>
      </w:r>
    </w:p>
    <w:p w14:paraId="2D764973"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r w:rsidRPr="0039101D">
        <w:rPr>
          <w:rFonts w:ascii="Times New Roman" w:eastAsia="Times New Roman" w:hAnsi="Times New Roman" w:cs="Times New Roman"/>
          <w:position w:val="-1"/>
          <w:lang w:val="it-IT"/>
        </w:rPr>
        <w:t>SN</w:t>
      </w:r>
    </w:p>
    <w:p w14:paraId="2DEC8736" w14:textId="77777777" w:rsidR="00901C90" w:rsidRDefault="00901C90" w:rsidP="00901C90">
      <w:pPr>
        <w:rPr>
          <w:rFonts w:ascii="Times New Roman" w:hAnsi="Times New Roman" w:cs="Times New Roman"/>
          <w:lang w:val="it-IT"/>
        </w:rPr>
      </w:pPr>
      <w:r w:rsidRPr="0039101D">
        <w:rPr>
          <w:rFonts w:ascii="Times New Roman" w:eastAsia="Times New Roman" w:hAnsi="Times New Roman" w:cs="Times New Roman"/>
          <w:position w:val="-1"/>
          <w:lang w:val="it-IT"/>
        </w:rPr>
        <w:t>NN</w:t>
      </w:r>
    </w:p>
    <w:p w14:paraId="660BF290" w14:textId="77777777" w:rsidR="00901C90" w:rsidRPr="0039101D" w:rsidRDefault="00901C90" w:rsidP="00901C90">
      <w:pPr>
        <w:rPr>
          <w:rFonts w:ascii="Times New Roman" w:hAnsi="Times New Roman" w:cs="Times New Roman"/>
          <w:lang w:val="it-IT"/>
        </w:rPr>
      </w:pPr>
      <w:r>
        <w:rPr>
          <w:rFonts w:ascii="Times New Roman" w:hAnsi="Times New Roman" w:cs="Times New Roman"/>
          <w:lang w:val="it-IT"/>
        </w:rPr>
        <w:br w:type="page"/>
      </w:r>
    </w:p>
    <w:p w14:paraId="7365773E" w14:textId="77777777" w:rsidR="00901C90" w:rsidRPr="0039101D" w:rsidRDefault="00901C90" w:rsidP="00901C90">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position w:val="-1"/>
          <w:lang w:val="it-IT"/>
        </w:rPr>
      </w:pPr>
      <w:r w:rsidRPr="0039101D">
        <w:rPr>
          <w:rFonts w:ascii="Times New Roman" w:eastAsia="Times New Roman" w:hAnsi="Times New Roman" w:cs="Times New Roman"/>
          <w:b/>
          <w:bCs/>
          <w:position w:val="-1"/>
          <w:lang w:val="it-IT"/>
        </w:rPr>
        <w:lastRenderedPageBreak/>
        <w:t>INFORMAZIONI DA APPORRE SUL CONFEZIONAMENTO SECONDARIO</w:t>
      </w:r>
    </w:p>
    <w:p w14:paraId="169C8C2C" w14:textId="77777777" w:rsidR="00901C90" w:rsidRPr="0039101D" w:rsidRDefault="00901C90" w:rsidP="00901C90">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position w:val="-1"/>
          <w:lang w:val="it-IT"/>
        </w:rPr>
      </w:pPr>
    </w:p>
    <w:p w14:paraId="0EBA3733" w14:textId="77777777" w:rsidR="00901C90" w:rsidRPr="0039101D" w:rsidRDefault="00901C90" w:rsidP="00901C90">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it-IT"/>
        </w:rPr>
      </w:pPr>
      <w:r>
        <w:rPr>
          <w:rFonts w:ascii="Times New Roman" w:eastAsia="Times New Roman" w:hAnsi="Times New Roman" w:cs="Times New Roman"/>
          <w:b/>
          <w:bCs/>
          <w:lang w:val="it-IT"/>
        </w:rPr>
        <w:t xml:space="preserve">SCATOLA </w:t>
      </w:r>
      <w:r w:rsidRPr="00C824C1">
        <w:rPr>
          <w:rFonts w:ascii="Times New Roman" w:eastAsia="Times New Roman" w:hAnsi="Times New Roman" w:cs="Times New Roman"/>
          <w:b/>
          <w:bCs/>
          <w:lang w:val="it-IT"/>
        </w:rPr>
        <w:t>INTERNA</w:t>
      </w:r>
      <w:r>
        <w:rPr>
          <w:rFonts w:ascii="Times New Roman" w:eastAsia="Times New Roman" w:hAnsi="Times New Roman" w:cs="Times New Roman"/>
          <w:b/>
          <w:bCs/>
          <w:lang w:val="it-IT"/>
        </w:rPr>
        <w:t xml:space="preserve"> </w:t>
      </w:r>
      <w:r w:rsidRPr="00A36308">
        <w:rPr>
          <w:rFonts w:ascii="Times New Roman" w:eastAsia="Times New Roman" w:hAnsi="Times New Roman" w:cs="Times New Roman"/>
          <w:b/>
          <w:bCs/>
          <w:lang w:val="it-IT"/>
        </w:rPr>
        <w:t>PER CARTUCCIA</w:t>
      </w:r>
    </w:p>
    <w:p w14:paraId="18E45062" w14:textId="77777777" w:rsidR="00901C90" w:rsidRPr="0039101D" w:rsidRDefault="00901C90" w:rsidP="00901C90">
      <w:pPr>
        <w:spacing w:after="0" w:line="240" w:lineRule="auto"/>
        <w:ind w:right="30"/>
        <w:rPr>
          <w:rFonts w:ascii="Times New Roman" w:hAnsi="Times New Roman" w:cs="Times New Roman"/>
          <w:lang w:val="it-IT"/>
        </w:rPr>
      </w:pPr>
    </w:p>
    <w:p w14:paraId="09EC8391" w14:textId="77777777" w:rsidR="00901C90" w:rsidRPr="0039101D" w:rsidRDefault="00901C90" w:rsidP="00901C90">
      <w:pPr>
        <w:spacing w:after="0" w:line="240" w:lineRule="auto"/>
        <w:ind w:right="30"/>
        <w:rPr>
          <w:rFonts w:ascii="Times New Roman" w:hAnsi="Times New Roman" w:cs="Times New Roman"/>
          <w:lang w:val="it-IT"/>
        </w:rPr>
      </w:pPr>
    </w:p>
    <w:p w14:paraId="517FFB7C"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w:t>
      </w:r>
      <w:r w:rsidRPr="0039101D">
        <w:rPr>
          <w:rFonts w:ascii="Times New Roman" w:eastAsia="Times New Roman" w:hAnsi="Times New Roman" w:cs="Times New Roman"/>
          <w:b/>
          <w:bCs/>
          <w:position w:val="-1"/>
          <w:lang w:val="it-IT"/>
        </w:rPr>
        <w:tab/>
        <w:t>DENOMINAZIONE DEL MEDICINALE</w:t>
      </w:r>
    </w:p>
    <w:p w14:paraId="35DFAB86" w14:textId="77777777" w:rsidR="00901C90" w:rsidRPr="0039101D" w:rsidRDefault="00901C90" w:rsidP="00901C90">
      <w:pPr>
        <w:keepNext/>
        <w:spacing w:after="0" w:line="240" w:lineRule="auto"/>
        <w:ind w:right="29"/>
        <w:rPr>
          <w:rFonts w:ascii="Times New Roman" w:hAnsi="Times New Roman" w:cs="Times New Roman"/>
          <w:lang w:val="it-IT"/>
        </w:rPr>
      </w:pPr>
    </w:p>
    <w:p w14:paraId="60C40799"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r w:rsidRPr="0039101D">
        <w:rPr>
          <w:rFonts w:ascii="Times New Roman" w:eastAsia="Times New Roman" w:hAnsi="Times New Roman" w:cs="Times New Roman"/>
          <w:lang w:val="it-IT"/>
        </w:rPr>
        <w:t>Terrosa 20 microgrammi/80 microlitri, soluzione iniettabile</w:t>
      </w:r>
    </w:p>
    <w:p w14:paraId="5B646334"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position w:val="-1"/>
          <w:lang w:val="it-IT"/>
        </w:rPr>
        <w:t>teriparatide</w:t>
      </w:r>
    </w:p>
    <w:p w14:paraId="353EADF0" w14:textId="77777777" w:rsidR="00901C90" w:rsidRPr="0039101D" w:rsidRDefault="00901C90" w:rsidP="00901C90">
      <w:pPr>
        <w:spacing w:after="0" w:line="240" w:lineRule="auto"/>
        <w:ind w:right="30"/>
        <w:rPr>
          <w:rFonts w:ascii="Times New Roman" w:hAnsi="Times New Roman" w:cs="Times New Roman"/>
          <w:lang w:val="it-IT"/>
        </w:rPr>
      </w:pPr>
    </w:p>
    <w:p w14:paraId="40A3A72E" w14:textId="77777777" w:rsidR="00901C90" w:rsidRPr="0039101D" w:rsidRDefault="00901C90" w:rsidP="00901C90">
      <w:pPr>
        <w:spacing w:after="0" w:line="240" w:lineRule="auto"/>
        <w:ind w:right="30"/>
        <w:rPr>
          <w:rFonts w:ascii="Times New Roman" w:hAnsi="Times New Roman" w:cs="Times New Roman"/>
          <w:lang w:val="it-IT"/>
        </w:rPr>
      </w:pPr>
    </w:p>
    <w:p w14:paraId="61516521"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2.</w:t>
      </w:r>
      <w:r w:rsidRPr="0039101D">
        <w:rPr>
          <w:rFonts w:ascii="Times New Roman" w:eastAsia="Times New Roman" w:hAnsi="Times New Roman" w:cs="Times New Roman"/>
          <w:b/>
          <w:bCs/>
          <w:lang w:val="it-IT"/>
        </w:rPr>
        <w:tab/>
        <w:t>COMPOSIZIONE QUALITATIVA E QUANTITATIVA IN TERMINI DI PRINCIPIO(I) ATTIVO(I)</w:t>
      </w:r>
    </w:p>
    <w:p w14:paraId="0AA17F87" w14:textId="77777777" w:rsidR="00901C90" w:rsidRPr="0039101D" w:rsidRDefault="00901C90" w:rsidP="00901C90">
      <w:pPr>
        <w:keepNext/>
        <w:spacing w:after="0" w:line="240" w:lineRule="auto"/>
        <w:ind w:right="29"/>
        <w:rPr>
          <w:rFonts w:ascii="Times New Roman" w:hAnsi="Times New Roman" w:cs="Times New Roman"/>
          <w:lang w:val="it-IT"/>
        </w:rPr>
      </w:pPr>
    </w:p>
    <w:p w14:paraId="70A61E07" w14:textId="77777777" w:rsidR="00901C90" w:rsidRPr="0039101D" w:rsidRDefault="00901C90" w:rsidP="00901C90">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Ogni dose di 80 microlitri contiene 20 microgrammi di teriparatide.</w:t>
      </w:r>
    </w:p>
    <w:p w14:paraId="2FDAF764"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Ogni cartuccia contiene 28 dosi da 20 microgrammi (per 80 microlitri).</w:t>
      </w:r>
    </w:p>
    <w:p w14:paraId="7E51931D" w14:textId="77777777" w:rsidR="00901C90" w:rsidRPr="0039101D" w:rsidRDefault="00901C90" w:rsidP="00901C90">
      <w:pPr>
        <w:spacing w:after="0" w:line="240" w:lineRule="auto"/>
        <w:ind w:right="30"/>
        <w:rPr>
          <w:rFonts w:ascii="Times New Roman" w:hAnsi="Times New Roman" w:cs="Times New Roman"/>
          <w:lang w:val="it-IT"/>
        </w:rPr>
      </w:pPr>
    </w:p>
    <w:p w14:paraId="1A85ACEF" w14:textId="77777777" w:rsidR="00901C90" w:rsidRPr="0039101D" w:rsidRDefault="00901C90" w:rsidP="00901C90">
      <w:pPr>
        <w:spacing w:after="0" w:line="240" w:lineRule="auto"/>
        <w:ind w:right="30"/>
        <w:rPr>
          <w:rFonts w:ascii="Times New Roman" w:hAnsi="Times New Roman" w:cs="Times New Roman"/>
          <w:lang w:val="it-IT"/>
        </w:rPr>
      </w:pPr>
    </w:p>
    <w:p w14:paraId="154807CC"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3.</w:t>
      </w:r>
      <w:r w:rsidRPr="0039101D">
        <w:rPr>
          <w:rFonts w:ascii="Times New Roman" w:eastAsia="Times New Roman" w:hAnsi="Times New Roman" w:cs="Times New Roman"/>
          <w:b/>
          <w:bCs/>
          <w:position w:val="-1"/>
          <w:lang w:val="it-IT"/>
        </w:rPr>
        <w:tab/>
        <w:t>ELENCO DEGLI ECCIPIENTI</w:t>
      </w:r>
    </w:p>
    <w:p w14:paraId="075FCEB7" w14:textId="77777777" w:rsidR="00901C90" w:rsidRPr="0039101D" w:rsidRDefault="00901C90" w:rsidP="00901C90">
      <w:pPr>
        <w:keepNext/>
        <w:spacing w:after="0" w:line="240" w:lineRule="auto"/>
        <w:ind w:right="29"/>
        <w:rPr>
          <w:rFonts w:ascii="Times New Roman" w:hAnsi="Times New Roman" w:cs="Times New Roman"/>
          <w:lang w:val="it-IT"/>
        </w:rPr>
      </w:pPr>
    </w:p>
    <w:p w14:paraId="0189FF67" w14:textId="77777777" w:rsidR="00901C90" w:rsidRPr="0039101D" w:rsidRDefault="00901C90" w:rsidP="00901C90">
      <w:pPr>
        <w:spacing w:after="0" w:line="240" w:lineRule="auto"/>
        <w:ind w:right="30"/>
        <w:rPr>
          <w:rFonts w:ascii="Times New Roman" w:hAnsi="Times New Roman" w:cs="Times New Roman"/>
          <w:lang w:val="it-IT"/>
        </w:rPr>
      </w:pPr>
      <w:r w:rsidRPr="0039101D">
        <w:rPr>
          <w:rFonts w:ascii="Times New Roman" w:eastAsia="Times New Roman" w:hAnsi="Times New Roman" w:cs="Times New Roman"/>
          <w:lang w:val="it-IT"/>
        </w:rPr>
        <w:t>Acido acetico glaciale</w:t>
      </w:r>
      <w:r w:rsidRPr="0039101D">
        <w:rPr>
          <w:rFonts w:ascii="Times New Roman" w:hAnsi="Times New Roman" w:cs="Times New Roman"/>
          <w:lang w:val="it-IT"/>
        </w:rPr>
        <w:t xml:space="preserve">, sodio acetato triidrato, </w:t>
      </w:r>
      <w:r w:rsidRPr="0039101D">
        <w:rPr>
          <w:rFonts w:ascii="Times New Roman" w:eastAsia="Times New Roman" w:hAnsi="Times New Roman" w:cs="Times New Roman"/>
          <w:lang w:val="it-IT"/>
        </w:rPr>
        <w:t>mannitolo, metacresolo</w:t>
      </w:r>
      <w:r w:rsidRPr="0039101D">
        <w:rPr>
          <w:rFonts w:ascii="Times New Roman" w:hAnsi="Times New Roman" w:cs="Times New Roman"/>
          <w:lang w:val="it-IT"/>
        </w:rPr>
        <w:t xml:space="preserve">, </w:t>
      </w:r>
      <w:r w:rsidRPr="0039101D">
        <w:rPr>
          <w:rFonts w:ascii="Times New Roman" w:eastAsia="Times New Roman" w:hAnsi="Times New Roman" w:cs="Times New Roman"/>
          <w:lang w:val="it-IT"/>
        </w:rPr>
        <w:t>acqua per preparazioni iniettabili</w:t>
      </w:r>
      <w:r w:rsidRPr="0039101D">
        <w:rPr>
          <w:rFonts w:ascii="Times New Roman" w:hAnsi="Times New Roman" w:cs="Times New Roman"/>
          <w:lang w:val="it-IT"/>
        </w:rPr>
        <w:t xml:space="preserve">, </w:t>
      </w:r>
      <w:r w:rsidRPr="0039101D">
        <w:rPr>
          <w:rFonts w:ascii="Times New Roman" w:eastAsia="Times New Roman" w:hAnsi="Times New Roman" w:cs="Times New Roman"/>
          <w:lang w:val="it-IT"/>
        </w:rPr>
        <w:t xml:space="preserve">acido cloridrico </w:t>
      </w:r>
      <w:r w:rsidRPr="0039101D">
        <w:rPr>
          <w:rFonts w:ascii="Times New Roman" w:hAnsi="Times New Roman" w:cs="Times New Roman"/>
          <w:lang w:val="it-IT"/>
        </w:rPr>
        <w:t>(</w:t>
      </w:r>
      <w:r w:rsidRPr="0039101D">
        <w:rPr>
          <w:rFonts w:ascii="Times New Roman" w:eastAsia="Times New Roman" w:hAnsi="Times New Roman" w:cs="Times New Roman"/>
          <w:lang w:val="it-IT"/>
        </w:rPr>
        <w:t>per la regolazione del pH</w:t>
      </w:r>
      <w:r w:rsidRPr="0039101D">
        <w:rPr>
          <w:rFonts w:ascii="Times New Roman" w:hAnsi="Times New Roman" w:cs="Times New Roman"/>
          <w:lang w:val="it-IT"/>
        </w:rPr>
        <w:t xml:space="preserve">) e </w:t>
      </w:r>
      <w:r w:rsidRPr="0039101D">
        <w:rPr>
          <w:rFonts w:ascii="Times New Roman" w:eastAsia="Times New Roman" w:hAnsi="Times New Roman" w:cs="Times New Roman"/>
          <w:lang w:val="it-IT"/>
        </w:rPr>
        <w:t>idrossido di sodio (per la regolazione del pH</w:t>
      </w:r>
      <w:r w:rsidRPr="0039101D">
        <w:rPr>
          <w:rFonts w:ascii="Times New Roman" w:hAnsi="Times New Roman" w:cs="Times New Roman"/>
          <w:lang w:val="it-IT"/>
        </w:rPr>
        <w:t>).</w:t>
      </w:r>
      <w:r>
        <w:rPr>
          <w:rFonts w:ascii="Times New Roman" w:hAnsi="Times New Roman" w:cs="Times New Roman"/>
          <w:lang w:val="it-IT"/>
        </w:rPr>
        <w:t xml:space="preserve"> </w:t>
      </w:r>
      <w:r w:rsidRPr="00097025">
        <w:rPr>
          <w:rFonts w:ascii="Times New Roman" w:hAnsi="Times New Roman" w:cs="Times New Roman"/>
          <w:highlight w:val="lightGray"/>
          <w:lang w:val="it-IT"/>
        </w:rPr>
        <w:t>Vedere il foglio illustrativo per ulterirori informazioni.</w:t>
      </w:r>
    </w:p>
    <w:p w14:paraId="2617B962" w14:textId="77777777" w:rsidR="00901C90" w:rsidRPr="0039101D" w:rsidRDefault="00901C90" w:rsidP="00901C90">
      <w:pPr>
        <w:spacing w:after="0" w:line="240" w:lineRule="auto"/>
        <w:ind w:right="30"/>
        <w:rPr>
          <w:rFonts w:ascii="Times New Roman" w:hAnsi="Times New Roman" w:cs="Times New Roman"/>
          <w:lang w:val="it-IT"/>
        </w:rPr>
      </w:pPr>
    </w:p>
    <w:p w14:paraId="772FA975" w14:textId="77777777" w:rsidR="00901C90" w:rsidRPr="0039101D" w:rsidRDefault="00901C90" w:rsidP="00901C90">
      <w:pPr>
        <w:spacing w:after="0" w:line="240" w:lineRule="auto"/>
        <w:ind w:right="30"/>
        <w:rPr>
          <w:rFonts w:ascii="Times New Roman" w:hAnsi="Times New Roman" w:cs="Times New Roman"/>
          <w:lang w:val="it-IT"/>
        </w:rPr>
      </w:pPr>
    </w:p>
    <w:p w14:paraId="7A84F66F"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4.</w:t>
      </w:r>
      <w:r w:rsidRPr="0039101D">
        <w:rPr>
          <w:rFonts w:ascii="Times New Roman" w:eastAsia="Times New Roman" w:hAnsi="Times New Roman" w:cs="Times New Roman"/>
          <w:b/>
          <w:bCs/>
          <w:position w:val="-1"/>
          <w:lang w:val="it-IT"/>
        </w:rPr>
        <w:tab/>
        <w:t>FORMA FARMACEUTICA E CONTENUTO</w:t>
      </w:r>
    </w:p>
    <w:p w14:paraId="59EEEB65" w14:textId="77777777" w:rsidR="00901C90" w:rsidRPr="0039101D" w:rsidRDefault="00901C90" w:rsidP="00901C90">
      <w:pPr>
        <w:keepNext/>
        <w:spacing w:after="0" w:line="240" w:lineRule="auto"/>
        <w:ind w:right="29"/>
        <w:rPr>
          <w:rFonts w:ascii="Times New Roman" w:hAnsi="Times New Roman" w:cs="Times New Roman"/>
          <w:lang w:val="it-IT"/>
        </w:rPr>
      </w:pPr>
    </w:p>
    <w:p w14:paraId="3DC97143"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2D71A0">
        <w:rPr>
          <w:rFonts w:ascii="Times New Roman" w:eastAsia="Times New Roman" w:hAnsi="Times New Roman" w:cs="Times New Roman"/>
          <w:highlight w:val="lightGray"/>
          <w:lang w:val="it-IT"/>
        </w:rPr>
        <w:t>Soluzione iniettabile</w:t>
      </w:r>
    </w:p>
    <w:p w14:paraId="740ADC92" w14:textId="77777777" w:rsidR="00901C90" w:rsidRPr="0039101D" w:rsidRDefault="00901C90" w:rsidP="00901C90">
      <w:pPr>
        <w:spacing w:after="0" w:line="240" w:lineRule="auto"/>
        <w:ind w:right="30"/>
        <w:rPr>
          <w:rFonts w:ascii="Times New Roman" w:eastAsia="Times New Roman" w:hAnsi="Times New Roman" w:cs="Times New Roman"/>
          <w:lang w:val="it-IT"/>
        </w:rPr>
      </w:pPr>
    </w:p>
    <w:p w14:paraId="5FBCC6F2"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1 cartuccia</w:t>
      </w:r>
      <w:r>
        <w:rPr>
          <w:rFonts w:ascii="Times New Roman" w:eastAsia="Times New Roman" w:hAnsi="Times New Roman" w:cs="Times New Roman"/>
          <w:lang w:val="it-IT"/>
        </w:rPr>
        <w:t>.</w:t>
      </w:r>
    </w:p>
    <w:p w14:paraId="68292022" w14:textId="77777777" w:rsidR="00901C90" w:rsidRPr="0039101D" w:rsidRDefault="00901C90" w:rsidP="00901C90">
      <w:pPr>
        <w:spacing w:after="0" w:line="240" w:lineRule="auto"/>
        <w:ind w:right="30"/>
        <w:rPr>
          <w:rFonts w:ascii="Times New Roman" w:hAnsi="Times New Roman" w:cs="Times New Roman"/>
          <w:lang w:val="it-IT"/>
        </w:rPr>
      </w:pPr>
    </w:p>
    <w:p w14:paraId="0CC2999D" w14:textId="77777777" w:rsidR="00901C90" w:rsidRDefault="00901C90" w:rsidP="00901C90">
      <w:pPr>
        <w:spacing w:after="0" w:line="240" w:lineRule="auto"/>
        <w:ind w:right="30"/>
        <w:rPr>
          <w:rFonts w:ascii="Times New Roman" w:hAnsi="Times New Roman" w:cs="Times New Roman"/>
          <w:lang w:val="it-IT"/>
        </w:rPr>
      </w:pPr>
      <w:r w:rsidRPr="00882BA4">
        <w:rPr>
          <w:rFonts w:ascii="Times New Roman" w:hAnsi="Times New Roman" w:cs="Times New Roman"/>
          <w:lang w:val="it-IT"/>
        </w:rPr>
        <w:t>28 dosi</w:t>
      </w:r>
    </w:p>
    <w:p w14:paraId="208BC6AC" w14:textId="77777777" w:rsidR="00901C90" w:rsidRDefault="00901C90" w:rsidP="00901C90">
      <w:pPr>
        <w:spacing w:after="0" w:line="240" w:lineRule="auto"/>
        <w:ind w:right="30"/>
        <w:rPr>
          <w:rFonts w:ascii="Times New Roman" w:hAnsi="Times New Roman" w:cs="Times New Roman"/>
          <w:lang w:val="it-IT"/>
        </w:rPr>
      </w:pPr>
    </w:p>
    <w:p w14:paraId="2D517586" w14:textId="77777777" w:rsidR="00901C90" w:rsidRPr="0039101D" w:rsidRDefault="00901C90" w:rsidP="00901C90">
      <w:pPr>
        <w:spacing w:after="0" w:line="240" w:lineRule="auto"/>
        <w:ind w:right="30"/>
        <w:rPr>
          <w:rFonts w:ascii="Times New Roman" w:hAnsi="Times New Roman" w:cs="Times New Roman"/>
          <w:lang w:val="it-IT"/>
        </w:rPr>
      </w:pPr>
    </w:p>
    <w:p w14:paraId="291662A2"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5.</w:t>
      </w:r>
      <w:r w:rsidRPr="0039101D">
        <w:rPr>
          <w:rFonts w:ascii="Times New Roman" w:eastAsia="Times New Roman" w:hAnsi="Times New Roman" w:cs="Times New Roman"/>
          <w:b/>
          <w:bCs/>
          <w:position w:val="-1"/>
          <w:lang w:val="it-IT"/>
        </w:rPr>
        <w:tab/>
        <w:t>MODO E VIA(E) DI SOMMINISTRAZIONE</w:t>
      </w:r>
    </w:p>
    <w:p w14:paraId="5AD2A93B" w14:textId="77777777" w:rsidR="00901C90" w:rsidRDefault="00901C90" w:rsidP="00901C90">
      <w:pPr>
        <w:keepNext/>
        <w:spacing w:after="0" w:line="240" w:lineRule="auto"/>
        <w:ind w:right="29"/>
        <w:rPr>
          <w:rFonts w:ascii="Times New Roman" w:hAnsi="Times New Roman" w:cs="Times New Roman"/>
          <w:lang w:val="it-IT"/>
        </w:rPr>
      </w:pPr>
    </w:p>
    <w:p w14:paraId="5EB3281B" w14:textId="77777777" w:rsidR="00901C90" w:rsidRPr="0039101D" w:rsidRDefault="00901C90" w:rsidP="00901C90">
      <w:pPr>
        <w:tabs>
          <w:tab w:val="left" w:pos="4410"/>
        </w:tabs>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Leggere il foglio illustrativo prima dell’uso.</w:t>
      </w:r>
    </w:p>
    <w:p w14:paraId="1A166E53" w14:textId="77777777" w:rsidR="00901C90" w:rsidRPr="0039101D" w:rsidRDefault="00901C90" w:rsidP="00901C90">
      <w:pPr>
        <w:tabs>
          <w:tab w:val="left" w:pos="4410"/>
        </w:tabs>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Uso sottocutaneo</w:t>
      </w:r>
    </w:p>
    <w:p w14:paraId="699329CF" w14:textId="77777777" w:rsidR="00901C90" w:rsidRPr="0039101D" w:rsidRDefault="00901C90" w:rsidP="00901C90">
      <w:pPr>
        <w:spacing w:after="0" w:line="240" w:lineRule="auto"/>
        <w:ind w:right="30"/>
        <w:rPr>
          <w:rFonts w:ascii="Times New Roman" w:hAnsi="Times New Roman" w:cs="Times New Roman"/>
          <w:lang w:val="it-IT"/>
        </w:rPr>
      </w:pPr>
    </w:p>
    <w:p w14:paraId="4DB7EB3A" w14:textId="77777777" w:rsidR="00901C90" w:rsidRPr="0039101D" w:rsidRDefault="00901C90" w:rsidP="00901C90">
      <w:pPr>
        <w:spacing w:after="0" w:line="240" w:lineRule="auto"/>
        <w:ind w:right="30"/>
        <w:rPr>
          <w:rFonts w:ascii="Times New Roman" w:hAnsi="Times New Roman" w:cs="Times New Roman"/>
          <w:lang w:val="it-IT"/>
        </w:rPr>
      </w:pPr>
      <w:r w:rsidRPr="00BC65E4">
        <w:rPr>
          <w:rFonts w:ascii="Times New Roman" w:hAnsi="Times New Roman" w:cs="Times New Roman"/>
          <w:highlight w:val="lightGray"/>
          <w:lang w:val="it-IT"/>
        </w:rPr>
        <w:t>Inserire codice QR</w:t>
      </w:r>
    </w:p>
    <w:p w14:paraId="23C7E1AB" w14:textId="77777777" w:rsidR="00901C90" w:rsidRPr="0039101D" w:rsidRDefault="00901C90" w:rsidP="00901C90">
      <w:pPr>
        <w:spacing w:after="0" w:line="240" w:lineRule="auto"/>
        <w:ind w:right="30"/>
        <w:rPr>
          <w:rFonts w:ascii="Times New Roman" w:hAnsi="Times New Roman" w:cs="Times New Roman"/>
          <w:lang w:val="it-IT"/>
        </w:rPr>
      </w:pPr>
      <w:hyperlink r:id="rId15" w:history="1">
        <w:r w:rsidRPr="0039101D">
          <w:rPr>
            <w:rFonts w:ascii="Times New Roman" w:hAnsi="Times New Roman" w:cs="Times New Roman"/>
            <w:color w:val="0000FF"/>
            <w:u w:val="single"/>
            <w:lang w:val="hu-HU"/>
          </w:rPr>
          <w:t>www.terrosapatient.com</w:t>
        </w:r>
      </w:hyperlink>
    </w:p>
    <w:p w14:paraId="46292F8B" w14:textId="77777777" w:rsidR="00901C90" w:rsidRPr="0039101D" w:rsidRDefault="00901C90" w:rsidP="00901C90">
      <w:pPr>
        <w:spacing w:after="0" w:line="240" w:lineRule="auto"/>
        <w:ind w:right="30"/>
        <w:rPr>
          <w:rFonts w:ascii="Times New Roman" w:hAnsi="Times New Roman" w:cs="Times New Roman"/>
          <w:lang w:val="it-IT"/>
        </w:rPr>
      </w:pPr>
    </w:p>
    <w:p w14:paraId="3511B9D8" w14:textId="77777777" w:rsidR="00901C90" w:rsidRPr="0039101D" w:rsidRDefault="00901C90" w:rsidP="00901C90">
      <w:pPr>
        <w:spacing w:after="0" w:line="240" w:lineRule="auto"/>
        <w:ind w:right="30"/>
        <w:rPr>
          <w:rFonts w:ascii="Times New Roman" w:hAnsi="Times New Roman" w:cs="Times New Roman"/>
          <w:lang w:val="it-IT"/>
        </w:rPr>
      </w:pPr>
    </w:p>
    <w:p w14:paraId="04135EDA"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6</w:t>
      </w:r>
      <w:r w:rsidRPr="0039101D">
        <w:rPr>
          <w:rFonts w:ascii="Times New Roman" w:eastAsia="Times New Roman" w:hAnsi="Times New Roman" w:cs="Times New Roman"/>
          <w:b/>
          <w:bCs/>
          <w:lang w:val="it-IT"/>
        </w:rPr>
        <w:tab/>
        <w:t>AVVERTENZA PARTICOLARE CHE PRESCRIVA DI TENERE IL MEDICINALE FUORI DALLA VISTA E DALLA PORTATA DEI BAMBINI</w:t>
      </w:r>
    </w:p>
    <w:p w14:paraId="762A7A54" w14:textId="77777777" w:rsidR="00901C90" w:rsidRPr="0039101D" w:rsidRDefault="00901C90" w:rsidP="00901C90">
      <w:pPr>
        <w:keepNext/>
        <w:spacing w:after="0" w:line="240" w:lineRule="auto"/>
        <w:ind w:right="29"/>
        <w:rPr>
          <w:rFonts w:ascii="Times New Roman" w:hAnsi="Times New Roman" w:cs="Times New Roman"/>
          <w:lang w:val="it-IT"/>
        </w:rPr>
      </w:pPr>
    </w:p>
    <w:p w14:paraId="56A3DE01"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Tenere fuori dalla vista e dalla portata dei bambini.</w:t>
      </w:r>
    </w:p>
    <w:p w14:paraId="67889F02" w14:textId="77777777" w:rsidR="00901C90" w:rsidRPr="0039101D" w:rsidRDefault="00901C90" w:rsidP="00901C90">
      <w:pPr>
        <w:spacing w:after="0" w:line="240" w:lineRule="auto"/>
        <w:ind w:right="30"/>
        <w:rPr>
          <w:rFonts w:ascii="Times New Roman" w:hAnsi="Times New Roman" w:cs="Times New Roman"/>
          <w:lang w:val="it-IT"/>
        </w:rPr>
      </w:pPr>
    </w:p>
    <w:p w14:paraId="7F48F6F9" w14:textId="77777777" w:rsidR="00901C90" w:rsidRPr="0039101D" w:rsidRDefault="00901C90" w:rsidP="00901C90">
      <w:pPr>
        <w:spacing w:after="0" w:line="240" w:lineRule="auto"/>
        <w:ind w:right="30"/>
        <w:rPr>
          <w:rFonts w:ascii="Times New Roman" w:hAnsi="Times New Roman" w:cs="Times New Roman"/>
          <w:lang w:val="it-IT"/>
        </w:rPr>
      </w:pPr>
    </w:p>
    <w:p w14:paraId="2D37BA33"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7.</w:t>
      </w:r>
      <w:r w:rsidRPr="0039101D">
        <w:rPr>
          <w:rFonts w:ascii="Times New Roman" w:eastAsia="Times New Roman" w:hAnsi="Times New Roman" w:cs="Times New Roman"/>
          <w:b/>
          <w:bCs/>
          <w:position w:val="-1"/>
          <w:lang w:val="it-IT"/>
        </w:rPr>
        <w:tab/>
        <w:t>ALTRA(E) AVVERTENZA(E) PARTICOLARE(I), SE NECESSARIO</w:t>
      </w:r>
    </w:p>
    <w:p w14:paraId="4DEF0739" w14:textId="77777777" w:rsidR="00901C90" w:rsidRPr="0039101D" w:rsidRDefault="00901C90" w:rsidP="00901C90">
      <w:pPr>
        <w:keepNext/>
        <w:spacing w:after="0" w:line="240" w:lineRule="auto"/>
        <w:ind w:right="29"/>
        <w:rPr>
          <w:rFonts w:ascii="Times New Roman" w:hAnsi="Times New Roman" w:cs="Times New Roman"/>
          <w:lang w:val="it-IT"/>
        </w:rPr>
      </w:pPr>
    </w:p>
    <w:p w14:paraId="65F50799" w14:textId="77777777" w:rsidR="00901C90" w:rsidRPr="0039101D" w:rsidRDefault="00901C90" w:rsidP="00901C90">
      <w:pPr>
        <w:keepNext/>
        <w:spacing w:after="0" w:line="240" w:lineRule="auto"/>
        <w:ind w:right="29"/>
        <w:rPr>
          <w:rFonts w:ascii="Times New Roman" w:hAnsi="Times New Roman" w:cs="Times New Roman"/>
          <w:lang w:val="it-IT"/>
        </w:rPr>
      </w:pPr>
      <w:r w:rsidRPr="00882BA4">
        <w:rPr>
          <w:rFonts w:ascii="Times New Roman" w:hAnsi="Times New Roman" w:cs="Times New Roman"/>
          <w:lang w:val="it-IT"/>
        </w:rPr>
        <w:t>Usare solo con Terrosa Pen</w:t>
      </w:r>
      <w:r w:rsidRPr="00082426">
        <w:rPr>
          <w:rFonts w:ascii="Times New Roman" w:hAnsi="Times New Roman" w:cs="Times New Roman"/>
          <w:lang w:val="it-IT"/>
        </w:rPr>
        <w:t>.</w:t>
      </w:r>
    </w:p>
    <w:p w14:paraId="04315606" w14:textId="77777777" w:rsidR="00901C90" w:rsidRPr="0039101D" w:rsidRDefault="00901C90" w:rsidP="00901C90">
      <w:pPr>
        <w:spacing w:after="0" w:line="240" w:lineRule="auto"/>
        <w:ind w:right="30"/>
        <w:rPr>
          <w:rFonts w:ascii="Times New Roman" w:hAnsi="Times New Roman" w:cs="Times New Roman"/>
          <w:lang w:val="it-IT"/>
        </w:rPr>
      </w:pPr>
      <w:r w:rsidRPr="0039101D">
        <w:rPr>
          <w:rFonts w:ascii="Times New Roman" w:eastAsia="Times New Roman" w:hAnsi="Times New Roman" w:cs="Times New Roman"/>
          <w:position w:val="-1"/>
          <w:lang w:val="it-IT"/>
        </w:rPr>
        <w:t>Non rimuovere la cartuccia dalla penna per tutti i 28 giorni di utilizzo.</w:t>
      </w:r>
    </w:p>
    <w:p w14:paraId="73BDC4B2" w14:textId="77777777" w:rsidR="00901C90" w:rsidRPr="0039101D" w:rsidRDefault="00901C90" w:rsidP="00901C90">
      <w:pPr>
        <w:spacing w:after="0" w:line="240" w:lineRule="auto"/>
        <w:ind w:right="30"/>
        <w:rPr>
          <w:rFonts w:ascii="Times New Roman" w:hAnsi="Times New Roman" w:cs="Times New Roman"/>
          <w:lang w:val="it-IT"/>
        </w:rPr>
      </w:pPr>
    </w:p>
    <w:p w14:paraId="522FDA6C" w14:textId="77777777" w:rsidR="00901C90" w:rsidRPr="0039101D" w:rsidRDefault="00901C90" w:rsidP="00901C90">
      <w:pPr>
        <w:spacing w:after="0" w:line="240" w:lineRule="auto"/>
        <w:ind w:right="30"/>
        <w:rPr>
          <w:rFonts w:ascii="Times New Roman" w:hAnsi="Times New Roman" w:cs="Times New Roman"/>
          <w:lang w:val="it-IT"/>
        </w:rPr>
      </w:pPr>
    </w:p>
    <w:p w14:paraId="10DB4185"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lastRenderedPageBreak/>
        <w:t>8.</w:t>
      </w:r>
      <w:r w:rsidRPr="0039101D">
        <w:rPr>
          <w:rFonts w:ascii="Times New Roman" w:eastAsia="Times New Roman" w:hAnsi="Times New Roman" w:cs="Times New Roman"/>
          <w:b/>
          <w:bCs/>
          <w:position w:val="-1"/>
          <w:lang w:val="it-IT"/>
        </w:rPr>
        <w:tab/>
        <w:t>DATA DI SCADENZA</w:t>
      </w:r>
    </w:p>
    <w:p w14:paraId="466D4E74" w14:textId="77777777" w:rsidR="00901C90" w:rsidRPr="0039101D" w:rsidRDefault="00901C90" w:rsidP="00901C90">
      <w:pPr>
        <w:keepNext/>
        <w:spacing w:after="0" w:line="240" w:lineRule="auto"/>
        <w:ind w:right="29"/>
        <w:rPr>
          <w:rFonts w:ascii="Times New Roman" w:hAnsi="Times New Roman" w:cs="Times New Roman"/>
          <w:lang w:val="it-IT"/>
        </w:rPr>
      </w:pPr>
    </w:p>
    <w:p w14:paraId="6A678863"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Scad.</w:t>
      </w:r>
    </w:p>
    <w:p w14:paraId="20E82C69" w14:textId="77777777" w:rsidR="00901C90" w:rsidRPr="0039101D" w:rsidRDefault="00901C90" w:rsidP="00901C90">
      <w:pPr>
        <w:spacing w:after="0" w:line="240" w:lineRule="auto"/>
        <w:ind w:right="30"/>
        <w:rPr>
          <w:rFonts w:ascii="Times New Roman" w:eastAsia="Times New Roman" w:hAnsi="Times New Roman" w:cs="Times New Roman"/>
          <w:lang w:val="it-IT"/>
        </w:rPr>
      </w:pPr>
    </w:p>
    <w:p w14:paraId="05FC87F2"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Eliminare la cartuccia 28 giorni dopo il suo primo uso.</w:t>
      </w:r>
    </w:p>
    <w:p w14:paraId="43F8138C" w14:textId="77777777" w:rsidR="00901C90" w:rsidRPr="0039101D" w:rsidRDefault="00901C90" w:rsidP="00901C90">
      <w:pPr>
        <w:tabs>
          <w:tab w:val="left" w:pos="680"/>
        </w:tabs>
        <w:spacing w:after="0" w:line="240" w:lineRule="auto"/>
        <w:ind w:right="30"/>
        <w:rPr>
          <w:rFonts w:ascii="Times New Roman" w:eastAsia="Times New Roman" w:hAnsi="Times New Roman" w:cs="Times New Roman"/>
          <w:position w:val="-1"/>
          <w:lang w:val="it-IT"/>
        </w:rPr>
      </w:pPr>
    </w:p>
    <w:p w14:paraId="1F12CA63" w14:textId="77777777" w:rsidR="00901C90" w:rsidRPr="0039101D" w:rsidRDefault="00901C90" w:rsidP="00901C90">
      <w:pPr>
        <w:tabs>
          <w:tab w:val="left" w:pos="680"/>
        </w:tabs>
        <w:spacing w:after="0" w:line="240" w:lineRule="auto"/>
        <w:ind w:right="30"/>
        <w:rPr>
          <w:rFonts w:ascii="Times New Roman" w:eastAsia="Times New Roman" w:hAnsi="Times New Roman" w:cs="Times New Roman"/>
          <w:position w:val="-1"/>
          <w:lang w:val="it-IT"/>
        </w:rPr>
      </w:pPr>
      <w:r w:rsidRPr="0039101D">
        <w:rPr>
          <w:rFonts w:ascii="Times New Roman" w:eastAsia="Times New Roman" w:hAnsi="Times New Roman" w:cs="Times New Roman"/>
          <w:position w:val="-1"/>
          <w:lang w:val="it-IT"/>
        </w:rPr>
        <w:t>Primo utilizzo: .......................</w:t>
      </w:r>
    </w:p>
    <w:p w14:paraId="2EEAFA5A" w14:textId="77777777" w:rsidR="00901C90" w:rsidRPr="0039101D" w:rsidRDefault="00901C90" w:rsidP="00901C90">
      <w:pPr>
        <w:tabs>
          <w:tab w:val="left" w:pos="680"/>
        </w:tabs>
        <w:spacing w:after="0" w:line="240" w:lineRule="auto"/>
        <w:ind w:right="30"/>
        <w:rPr>
          <w:rFonts w:ascii="Times New Roman" w:eastAsia="Times New Roman" w:hAnsi="Times New Roman" w:cs="Times New Roman"/>
          <w:position w:val="-1"/>
          <w:lang w:val="it-IT"/>
        </w:rPr>
      </w:pPr>
    </w:p>
    <w:p w14:paraId="079325FE" w14:textId="77777777" w:rsidR="00901C90" w:rsidRPr="0039101D" w:rsidRDefault="00901C90" w:rsidP="00901C90">
      <w:pPr>
        <w:tabs>
          <w:tab w:val="left" w:pos="680"/>
        </w:tabs>
        <w:spacing w:after="0" w:line="240" w:lineRule="auto"/>
        <w:ind w:right="30"/>
        <w:rPr>
          <w:rFonts w:ascii="Times New Roman" w:eastAsia="Times New Roman" w:hAnsi="Times New Roman" w:cs="Times New Roman"/>
          <w:position w:val="-1"/>
          <w:lang w:val="it-IT"/>
        </w:rPr>
      </w:pPr>
    </w:p>
    <w:p w14:paraId="332525D7"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9.</w:t>
      </w:r>
      <w:r w:rsidRPr="0039101D">
        <w:rPr>
          <w:rFonts w:ascii="Times New Roman" w:eastAsia="Times New Roman" w:hAnsi="Times New Roman" w:cs="Times New Roman"/>
          <w:b/>
          <w:bCs/>
          <w:position w:val="-1"/>
          <w:lang w:val="it-IT"/>
        </w:rPr>
        <w:tab/>
        <w:t>PRECAUZIONI PARTICOLARI PER LA CONSERVAZIONE</w:t>
      </w:r>
    </w:p>
    <w:p w14:paraId="33297529" w14:textId="77777777" w:rsidR="00901C90" w:rsidRPr="0039101D" w:rsidRDefault="00901C90" w:rsidP="00901C90">
      <w:pPr>
        <w:keepNext/>
        <w:spacing w:after="0" w:line="240" w:lineRule="auto"/>
        <w:ind w:right="29"/>
        <w:rPr>
          <w:rFonts w:ascii="Times New Roman" w:hAnsi="Times New Roman" w:cs="Times New Roman"/>
          <w:lang w:val="it-IT"/>
        </w:rPr>
      </w:pPr>
    </w:p>
    <w:p w14:paraId="58806761"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Conservare in frigorifero. </w:t>
      </w:r>
    </w:p>
    <w:p w14:paraId="510AEB00"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Non congelare.</w:t>
      </w:r>
    </w:p>
    <w:p w14:paraId="2AE63505" w14:textId="77777777" w:rsidR="00901C90" w:rsidRPr="0039101D" w:rsidRDefault="00901C90" w:rsidP="00901C90">
      <w:pPr>
        <w:spacing w:after="0" w:line="240" w:lineRule="auto"/>
        <w:ind w:right="30"/>
        <w:rPr>
          <w:rFonts w:ascii="Times New Roman" w:hAnsi="Times New Roman" w:cs="Times New Roman"/>
          <w:lang w:val="it-IT"/>
        </w:rPr>
      </w:pPr>
      <w:r w:rsidRPr="0039101D">
        <w:rPr>
          <w:rFonts w:ascii="Times New Roman" w:hAnsi="Times New Roman" w:cs="Times New Roman"/>
          <w:lang w:val="it-IT"/>
        </w:rPr>
        <w:t>Conservare la cartuccia nell’astuccio esterno per tenerla al riparo dalla luce.</w:t>
      </w:r>
    </w:p>
    <w:p w14:paraId="5C8CC85F" w14:textId="77777777" w:rsidR="00901C90" w:rsidRPr="0039101D" w:rsidRDefault="00901C90" w:rsidP="00901C90">
      <w:pPr>
        <w:spacing w:after="0" w:line="240" w:lineRule="auto"/>
        <w:ind w:right="30"/>
        <w:rPr>
          <w:rFonts w:ascii="Times New Roman" w:hAnsi="Times New Roman" w:cs="Times New Roman"/>
          <w:lang w:val="it-IT"/>
        </w:rPr>
      </w:pPr>
    </w:p>
    <w:p w14:paraId="1FEFD043" w14:textId="77777777" w:rsidR="00901C90" w:rsidRPr="0039101D" w:rsidRDefault="00901C90" w:rsidP="00901C90">
      <w:pPr>
        <w:spacing w:after="0" w:line="240" w:lineRule="auto"/>
        <w:ind w:right="30"/>
        <w:rPr>
          <w:rFonts w:ascii="Times New Roman" w:hAnsi="Times New Roman" w:cs="Times New Roman"/>
          <w:lang w:val="it-IT"/>
        </w:rPr>
      </w:pPr>
    </w:p>
    <w:p w14:paraId="4E155575"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10.</w:t>
      </w:r>
      <w:r w:rsidRPr="0039101D">
        <w:rPr>
          <w:rFonts w:ascii="Times New Roman" w:eastAsia="Times New Roman" w:hAnsi="Times New Roman" w:cs="Times New Roman"/>
          <w:b/>
          <w:bCs/>
          <w:lang w:val="it-IT"/>
        </w:rPr>
        <w:tab/>
        <w:t>PRECAUZIONI PARTICOLARI PER LO SMALTIMENTO DEL MEDICINALE NON UTILIZZATO O DEI RIFIUTI DERIVATI DA TALE MEDICINALE, SE NECESSARIO</w:t>
      </w:r>
    </w:p>
    <w:p w14:paraId="237C4F69" w14:textId="77777777" w:rsidR="00901C90" w:rsidRPr="0039101D" w:rsidRDefault="00901C90" w:rsidP="00901C90">
      <w:pPr>
        <w:keepNext/>
        <w:spacing w:after="0" w:line="240" w:lineRule="auto"/>
        <w:ind w:right="29"/>
        <w:rPr>
          <w:rFonts w:ascii="Times New Roman" w:hAnsi="Times New Roman" w:cs="Times New Roman"/>
          <w:lang w:val="it-IT"/>
        </w:rPr>
      </w:pPr>
    </w:p>
    <w:p w14:paraId="72FF23D1" w14:textId="77777777" w:rsidR="00901C90" w:rsidRPr="0039101D" w:rsidRDefault="00901C90" w:rsidP="00901C90">
      <w:pPr>
        <w:spacing w:after="0" w:line="240" w:lineRule="auto"/>
        <w:ind w:right="30"/>
        <w:rPr>
          <w:rFonts w:ascii="Times New Roman" w:hAnsi="Times New Roman" w:cs="Times New Roman"/>
          <w:lang w:val="it-IT"/>
        </w:rPr>
      </w:pPr>
    </w:p>
    <w:p w14:paraId="410DFD5D"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11.</w:t>
      </w:r>
      <w:r w:rsidRPr="0039101D">
        <w:rPr>
          <w:rFonts w:ascii="Times New Roman" w:eastAsia="Times New Roman" w:hAnsi="Times New Roman" w:cs="Times New Roman"/>
          <w:b/>
          <w:bCs/>
          <w:lang w:val="it-IT"/>
        </w:rPr>
        <w:tab/>
        <w:t>NOME E INDIRIZZO DEL TITOLARE DELL’AUTORIZZAZIONE ALL’IMMISSIONE IN COMMERCIO</w:t>
      </w:r>
    </w:p>
    <w:p w14:paraId="50BDBD1D" w14:textId="77777777" w:rsidR="00901C90" w:rsidRPr="0039101D" w:rsidRDefault="00901C90" w:rsidP="00901C90">
      <w:pPr>
        <w:keepNext/>
        <w:spacing w:after="0" w:line="240" w:lineRule="auto"/>
        <w:ind w:right="29"/>
        <w:rPr>
          <w:rFonts w:ascii="Times New Roman" w:hAnsi="Times New Roman" w:cs="Times New Roman"/>
          <w:lang w:val="it-IT"/>
        </w:rPr>
      </w:pPr>
    </w:p>
    <w:p w14:paraId="1A0CE3B2" w14:textId="77777777" w:rsidR="00901C90" w:rsidRPr="001E43BB" w:rsidRDefault="00901C90" w:rsidP="00901C90">
      <w:pPr>
        <w:spacing w:after="0" w:line="240" w:lineRule="auto"/>
        <w:ind w:right="30"/>
        <w:rPr>
          <w:rFonts w:ascii="Times New Roman" w:eastAsia="Times New Roman" w:hAnsi="Times New Roman" w:cs="Times New Roman"/>
        </w:rPr>
      </w:pPr>
      <w:r w:rsidRPr="001E43BB">
        <w:rPr>
          <w:rFonts w:ascii="Times New Roman" w:eastAsia="Times New Roman" w:hAnsi="Times New Roman" w:cs="Times New Roman"/>
        </w:rPr>
        <w:t>Gedeon Richter Plc.</w:t>
      </w:r>
    </w:p>
    <w:p w14:paraId="7B87D530" w14:textId="77777777" w:rsidR="00901C90" w:rsidRPr="001E43BB" w:rsidRDefault="00901C90" w:rsidP="00901C90">
      <w:pPr>
        <w:spacing w:after="0" w:line="240" w:lineRule="auto"/>
        <w:ind w:right="30"/>
        <w:rPr>
          <w:rFonts w:ascii="Times New Roman" w:eastAsia="Times New Roman" w:hAnsi="Times New Roman" w:cs="Times New Roman"/>
        </w:rPr>
      </w:pPr>
      <w:proofErr w:type="spellStart"/>
      <w:r w:rsidRPr="001E43BB">
        <w:rPr>
          <w:rFonts w:ascii="Times New Roman" w:eastAsia="Times New Roman" w:hAnsi="Times New Roman" w:cs="Times New Roman"/>
        </w:rPr>
        <w:t>Gyömrői</w:t>
      </w:r>
      <w:proofErr w:type="spellEnd"/>
      <w:r w:rsidRPr="001E43BB">
        <w:rPr>
          <w:rFonts w:ascii="Times New Roman" w:eastAsia="Times New Roman" w:hAnsi="Times New Roman" w:cs="Times New Roman"/>
        </w:rPr>
        <w:t xml:space="preserve"> </w:t>
      </w:r>
      <w:proofErr w:type="spellStart"/>
      <w:r w:rsidRPr="001E43BB">
        <w:rPr>
          <w:rFonts w:ascii="Times New Roman" w:eastAsia="Times New Roman" w:hAnsi="Times New Roman" w:cs="Times New Roman"/>
        </w:rPr>
        <w:t>út</w:t>
      </w:r>
      <w:proofErr w:type="spellEnd"/>
      <w:r w:rsidRPr="001E43BB">
        <w:rPr>
          <w:rFonts w:ascii="Times New Roman" w:eastAsia="Times New Roman" w:hAnsi="Times New Roman" w:cs="Times New Roman"/>
        </w:rPr>
        <w:t xml:space="preserve"> 19-21.</w:t>
      </w:r>
    </w:p>
    <w:p w14:paraId="250A951D"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1103 Budapest</w:t>
      </w:r>
    </w:p>
    <w:p w14:paraId="22074AFC" w14:textId="77777777" w:rsidR="00901C90" w:rsidRPr="0039101D" w:rsidRDefault="00901C90" w:rsidP="00901C90">
      <w:pPr>
        <w:spacing w:after="0" w:line="240" w:lineRule="auto"/>
        <w:ind w:right="30"/>
        <w:rPr>
          <w:rFonts w:ascii="Times New Roman" w:hAnsi="Times New Roman" w:cs="Times New Roman"/>
          <w:lang w:val="it-IT"/>
        </w:rPr>
      </w:pPr>
      <w:r w:rsidRPr="0039101D">
        <w:rPr>
          <w:rFonts w:ascii="Times New Roman" w:eastAsia="Times New Roman" w:hAnsi="Times New Roman" w:cs="Times New Roman"/>
          <w:lang w:val="it-IT"/>
        </w:rPr>
        <w:t>Ungheria</w:t>
      </w:r>
    </w:p>
    <w:p w14:paraId="0CD46A09" w14:textId="77777777" w:rsidR="00901C90" w:rsidRPr="0039101D" w:rsidRDefault="00901C90" w:rsidP="00901C90">
      <w:pPr>
        <w:spacing w:after="0" w:line="240" w:lineRule="auto"/>
        <w:ind w:right="30"/>
        <w:rPr>
          <w:rFonts w:ascii="Times New Roman" w:hAnsi="Times New Roman" w:cs="Times New Roman"/>
          <w:lang w:val="it-IT"/>
        </w:rPr>
      </w:pPr>
    </w:p>
    <w:p w14:paraId="4BF48F7F" w14:textId="77777777" w:rsidR="00901C90" w:rsidRPr="0039101D" w:rsidRDefault="00901C90" w:rsidP="00901C90">
      <w:pPr>
        <w:spacing w:after="0" w:line="240" w:lineRule="auto"/>
        <w:ind w:right="30"/>
        <w:rPr>
          <w:rFonts w:ascii="Times New Roman" w:hAnsi="Times New Roman" w:cs="Times New Roman"/>
          <w:lang w:val="it-IT"/>
        </w:rPr>
      </w:pPr>
    </w:p>
    <w:p w14:paraId="0031C5C5"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12.</w:t>
      </w:r>
      <w:r w:rsidRPr="0039101D">
        <w:rPr>
          <w:rFonts w:ascii="Times New Roman" w:eastAsia="Times New Roman" w:hAnsi="Times New Roman" w:cs="Times New Roman"/>
          <w:b/>
          <w:bCs/>
          <w:position w:val="-1"/>
          <w:lang w:val="it-IT"/>
        </w:rPr>
        <w:tab/>
        <w:t>NUMERO(I) DELL’AUTORIZZAZIONE ALL’IMMISSIONE IN COMMERCIO</w:t>
      </w:r>
    </w:p>
    <w:p w14:paraId="107CC6C0" w14:textId="77777777" w:rsidR="00901C90" w:rsidRPr="0039101D" w:rsidRDefault="00901C90" w:rsidP="00901C90">
      <w:pPr>
        <w:keepNext/>
        <w:spacing w:after="0" w:line="240" w:lineRule="auto"/>
        <w:ind w:right="29"/>
        <w:rPr>
          <w:rFonts w:ascii="Times New Roman" w:hAnsi="Times New Roman" w:cs="Times New Roman"/>
          <w:lang w:val="it-IT"/>
        </w:rPr>
      </w:pPr>
    </w:p>
    <w:p w14:paraId="1DE15F5D" w14:textId="77777777" w:rsidR="00901C90" w:rsidRPr="0039101D" w:rsidRDefault="00901C90" w:rsidP="00901C90">
      <w:pPr>
        <w:spacing w:after="0" w:line="240" w:lineRule="auto"/>
        <w:ind w:right="30"/>
        <w:rPr>
          <w:rFonts w:ascii="Times New Roman" w:hAnsi="Times New Roman" w:cs="Times New Roman"/>
          <w:lang w:val="it-IT"/>
        </w:rPr>
      </w:pPr>
    </w:p>
    <w:p w14:paraId="6A1429B0"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13.</w:t>
      </w:r>
      <w:r w:rsidRPr="0039101D">
        <w:rPr>
          <w:rFonts w:ascii="Times New Roman" w:eastAsia="Times New Roman" w:hAnsi="Times New Roman" w:cs="Times New Roman"/>
          <w:b/>
          <w:bCs/>
          <w:position w:val="-1"/>
          <w:lang w:val="it-IT"/>
        </w:rPr>
        <w:tab/>
        <w:t>NUMERO DI LOTTO</w:t>
      </w:r>
    </w:p>
    <w:p w14:paraId="22902C1E" w14:textId="77777777" w:rsidR="00901C90" w:rsidRPr="0039101D" w:rsidRDefault="00901C90" w:rsidP="00901C90">
      <w:pPr>
        <w:keepNext/>
        <w:spacing w:after="0" w:line="240" w:lineRule="auto"/>
        <w:ind w:right="29"/>
        <w:rPr>
          <w:rFonts w:ascii="Times New Roman" w:hAnsi="Times New Roman" w:cs="Times New Roman"/>
          <w:lang w:val="it-IT"/>
        </w:rPr>
      </w:pPr>
    </w:p>
    <w:p w14:paraId="0FF932F3"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position w:val="-1"/>
          <w:lang w:val="it-IT"/>
        </w:rPr>
        <w:t>Lotto</w:t>
      </w:r>
    </w:p>
    <w:p w14:paraId="662442A8" w14:textId="77777777" w:rsidR="00901C90" w:rsidRPr="0039101D" w:rsidRDefault="00901C90" w:rsidP="00901C90">
      <w:pPr>
        <w:spacing w:after="0" w:line="240" w:lineRule="auto"/>
        <w:ind w:right="30"/>
        <w:rPr>
          <w:rFonts w:ascii="Times New Roman" w:hAnsi="Times New Roman" w:cs="Times New Roman"/>
          <w:lang w:val="it-IT"/>
        </w:rPr>
      </w:pPr>
    </w:p>
    <w:p w14:paraId="181E1195" w14:textId="77777777" w:rsidR="00901C90" w:rsidRPr="0039101D" w:rsidRDefault="00901C90" w:rsidP="00901C90">
      <w:pPr>
        <w:spacing w:after="0" w:line="240" w:lineRule="auto"/>
        <w:ind w:right="30"/>
        <w:rPr>
          <w:rFonts w:ascii="Times New Roman" w:hAnsi="Times New Roman" w:cs="Times New Roman"/>
          <w:lang w:val="it-IT"/>
        </w:rPr>
      </w:pPr>
    </w:p>
    <w:p w14:paraId="54953FD8"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14.</w:t>
      </w:r>
      <w:r w:rsidRPr="0039101D">
        <w:rPr>
          <w:rFonts w:ascii="Times New Roman" w:eastAsia="Times New Roman" w:hAnsi="Times New Roman" w:cs="Times New Roman"/>
          <w:b/>
          <w:bCs/>
          <w:position w:val="-1"/>
          <w:lang w:val="it-IT"/>
        </w:rPr>
        <w:tab/>
        <w:t>CONDIZIONE GENERALE DI FORNITURA</w:t>
      </w:r>
    </w:p>
    <w:p w14:paraId="7CBF1C94" w14:textId="77777777" w:rsidR="00901C90" w:rsidRPr="0039101D" w:rsidRDefault="00901C90" w:rsidP="00901C90">
      <w:pPr>
        <w:keepNext/>
        <w:spacing w:after="0" w:line="240" w:lineRule="auto"/>
        <w:ind w:right="29"/>
        <w:rPr>
          <w:rFonts w:ascii="Times New Roman" w:hAnsi="Times New Roman" w:cs="Times New Roman"/>
          <w:lang w:val="it-IT"/>
        </w:rPr>
      </w:pPr>
    </w:p>
    <w:p w14:paraId="4AB8552C" w14:textId="77777777" w:rsidR="00901C90" w:rsidRPr="0039101D" w:rsidRDefault="00901C90" w:rsidP="00901C90">
      <w:pPr>
        <w:spacing w:after="0" w:line="240" w:lineRule="auto"/>
        <w:ind w:right="30"/>
        <w:rPr>
          <w:rFonts w:ascii="Times New Roman" w:hAnsi="Times New Roman" w:cs="Times New Roman"/>
          <w:lang w:val="it-IT"/>
        </w:rPr>
      </w:pPr>
    </w:p>
    <w:p w14:paraId="1CA8591F"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15.</w:t>
      </w:r>
      <w:r w:rsidRPr="0039101D">
        <w:rPr>
          <w:rFonts w:ascii="Times New Roman" w:eastAsia="Times New Roman" w:hAnsi="Times New Roman" w:cs="Times New Roman"/>
          <w:b/>
          <w:bCs/>
          <w:position w:val="-1"/>
          <w:lang w:val="it-IT"/>
        </w:rPr>
        <w:tab/>
        <w:t>ISTRUZIONI PER L’USO</w:t>
      </w:r>
    </w:p>
    <w:p w14:paraId="016FAF77" w14:textId="77777777" w:rsidR="00901C90" w:rsidRPr="0039101D" w:rsidRDefault="00901C90" w:rsidP="00901C90">
      <w:pPr>
        <w:keepNext/>
        <w:spacing w:after="0" w:line="240" w:lineRule="auto"/>
        <w:ind w:right="29"/>
        <w:rPr>
          <w:rFonts w:ascii="Times New Roman" w:hAnsi="Times New Roman" w:cs="Times New Roman"/>
          <w:lang w:val="it-IT"/>
        </w:rPr>
      </w:pPr>
    </w:p>
    <w:p w14:paraId="34AB1A5C" w14:textId="77777777" w:rsidR="00901C90" w:rsidRPr="0039101D" w:rsidRDefault="00901C90" w:rsidP="00901C90">
      <w:pPr>
        <w:spacing w:after="0" w:line="240" w:lineRule="auto"/>
        <w:ind w:right="30"/>
        <w:rPr>
          <w:rFonts w:ascii="Times New Roman" w:hAnsi="Times New Roman" w:cs="Times New Roman"/>
          <w:lang w:val="hu-HU"/>
        </w:rPr>
      </w:pPr>
    </w:p>
    <w:p w14:paraId="231F02C2" w14:textId="77777777" w:rsidR="00901C90" w:rsidRPr="0039101D" w:rsidRDefault="00901C90" w:rsidP="00901C90">
      <w:pPr>
        <w:spacing w:after="0" w:line="240" w:lineRule="auto"/>
        <w:ind w:right="30"/>
        <w:rPr>
          <w:rFonts w:ascii="Times New Roman" w:hAnsi="Times New Roman" w:cs="Times New Roman"/>
          <w:lang w:val="hu-HU"/>
        </w:rPr>
      </w:pPr>
    </w:p>
    <w:p w14:paraId="77B98874"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16.</w:t>
      </w:r>
      <w:r w:rsidRPr="0039101D">
        <w:rPr>
          <w:rFonts w:ascii="Times New Roman" w:eastAsia="Times New Roman" w:hAnsi="Times New Roman" w:cs="Times New Roman"/>
          <w:b/>
          <w:bCs/>
          <w:position w:val="-1"/>
          <w:lang w:val="it-IT"/>
        </w:rPr>
        <w:tab/>
        <w:t>INFORMAZIONI IN BRAILLE</w:t>
      </w:r>
    </w:p>
    <w:p w14:paraId="23B4C6A3" w14:textId="77777777" w:rsidR="00901C90" w:rsidRPr="0039101D" w:rsidRDefault="00901C90" w:rsidP="00901C90">
      <w:pPr>
        <w:keepNext/>
        <w:spacing w:after="0" w:line="240" w:lineRule="auto"/>
        <w:ind w:right="29"/>
        <w:rPr>
          <w:rFonts w:ascii="Times New Roman" w:hAnsi="Times New Roman" w:cs="Times New Roman"/>
          <w:lang w:val="it-IT"/>
        </w:rPr>
      </w:pPr>
    </w:p>
    <w:p w14:paraId="69351A14"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082426">
        <w:rPr>
          <w:rFonts w:ascii="Times New Roman" w:eastAsia="Times New Roman" w:hAnsi="Times New Roman" w:cs="Times New Roman"/>
          <w:lang w:val="it-IT"/>
        </w:rPr>
        <w:t>Terrosa cartuccia</w:t>
      </w:r>
    </w:p>
    <w:p w14:paraId="35365A51"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p>
    <w:p w14:paraId="0133A23B" w14:textId="77777777" w:rsidR="00901C90" w:rsidRPr="0039101D" w:rsidRDefault="00901C90" w:rsidP="00901C90">
      <w:pPr>
        <w:spacing w:after="0" w:line="240" w:lineRule="auto"/>
        <w:ind w:right="30"/>
        <w:rPr>
          <w:rFonts w:ascii="Times New Roman" w:eastAsia="Times New Roman" w:hAnsi="Times New Roman" w:cs="Times New Roman"/>
          <w:lang w:val="it-IT"/>
        </w:rPr>
      </w:pPr>
    </w:p>
    <w:p w14:paraId="34E36BE1" w14:textId="77777777" w:rsidR="00901C90" w:rsidRPr="0039101D" w:rsidRDefault="00901C90" w:rsidP="00901C90">
      <w:pPr>
        <w:keepNext/>
        <w:pBdr>
          <w:top w:val="single" w:sz="4" w:space="1" w:color="auto"/>
          <w:left w:val="single" w:sz="4" w:space="4" w:color="auto"/>
          <w:bottom w:val="single" w:sz="4" w:space="0" w:color="auto"/>
          <w:right w:val="single" w:sz="4" w:space="4" w:color="auto"/>
        </w:pBdr>
        <w:spacing w:after="0" w:line="240" w:lineRule="auto"/>
        <w:ind w:left="567" w:right="29" w:hanging="567"/>
        <w:rPr>
          <w:rFonts w:ascii="Times New Roman" w:eastAsia="Times New Roman" w:hAnsi="Times New Roman" w:cs="Times New Roman"/>
          <w:b/>
          <w:bCs/>
          <w:position w:val="-1"/>
          <w:lang w:val="it-IT"/>
        </w:rPr>
      </w:pPr>
      <w:r w:rsidRPr="0039101D">
        <w:rPr>
          <w:rFonts w:ascii="Times New Roman" w:eastAsia="Times New Roman" w:hAnsi="Times New Roman" w:cs="Times New Roman"/>
          <w:b/>
          <w:noProof/>
          <w:lang w:val="it-IT"/>
        </w:rPr>
        <w:t>17.</w:t>
      </w:r>
      <w:r w:rsidRPr="0039101D">
        <w:rPr>
          <w:rFonts w:ascii="Times New Roman" w:eastAsia="Times New Roman" w:hAnsi="Times New Roman" w:cs="Times New Roman"/>
          <w:b/>
          <w:bCs/>
          <w:position w:val="-1"/>
          <w:lang w:val="it-IT"/>
        </w:rPr>
        <w:tab/>
        <w:t>IDENTIFICATIVO UNICO – CODICE A BARRE BIDIMENSIONALE</w:t>
      </w:r>
    </w:p>
    <w:p w14:paraId="13AE644B" w14:textId="77777777" w:rsidR="00901C90" w:rsidRPr="0039101D" w:rsidRDefault="00901C90" w:rsidP="00901C90">
      <w:pPr>
        <w:keepNext/>
        <w:spacing w:after="0" w:line="240" w:lineRule="auto"/>
        <w:ind w:right="29"/>
        <w:rPr>
          <w:rFonts w:ascii="Times New Roman" w:eastAsia="Times New Roman" w:hAnsi="Times New Roman" w:cs="Times New Roman"/>
          <w:lang w:val="it-IT"/>
        </w:rPr>
      </w:pPr>
    </w:p>
    <w:p w14:paraId="244A5027" w14:textId="77777777" w:rsidR="00901C90" w:rsidRPr="0039101D" w:rsidRDefault="00901C90" w:rsidP="00901C90">
      <w:pPr>
        <w:spacing w:after="0" w:line="240" w:lineRule="auto"/>
        <w:ind w:right="30"/>
        <w:rPr>
          <w:rFonts w:ascii="Times New Roman" w:hAnsi="Times New Roman" w:cs="Times New Roman"/>
          <w:noProof/>
          <w:lang w:val="it-IT"/>
        </w:rPr>
      </w:pPr>
    </w:p>
    <w:p w14:paraId="51F19B28" w14:textId="77777777" w:rsidR="00901C90" w:rsidRPr="0039101D" w:rsidRDefault="00901C90" w:rsidP="00901C90">
      <w:pPr>
        <w:keepNext/>
        <w:pBdr>
          <w:top w:val="single" w:sz="4" w:space="1" w:color="auto"/>
          <w:left w:val="single" w:sz="4" w:space="4" w:color="auto"/>
          <w:bottom w:val="single" w:sz="4" w:space="0" w:color="auto"/>
          <w:right w:val="single" w:sz="4" w:space="4" w:color="auto"/>
        </w:pBdr>
        <w:spacing w:after="0" w:line="240" w:lineRule="auto"/>
        <w:ind w:left="567" w:right="29" w:hanging="567"/>
        <w:rPr>
          <w:rFonts w:ascii="Times New Roman" w:eastAsia="Times New Roman" w:hAnsi="Times New Roman" w:cs="Times New Roman"/>
          <w:b/>
          <w:bCs/>
          <w:position w:val="-1"/>
          <w:lang w:val="it-IT"/>
        </w:rPr>
      </w:pPr>
      <w:r w:rsidRPr="0039101D">
        <w:rPr>
          <w:rFonts w:ascii="Times New Roman" w:eastAsia="Times New Roman" w:hAnsi="Times New Roman" w:cs="Times New Roman"/>
          <w:b/>
          <w:bCs/>
          <w:position w:val="-1"/>
          <w:lang w:val="it-IT"/>
        </w:rPr>
        <w:lastRenderedPageBreak/>
        <w:t>18.</w:t>
      </w:r>
      <w:r w:rsidRPr="0039101D">
        <w:rPr>
          <w:rFonts w:ascii="Times New Roman" w:eastAsia="Times New Roman" w:hAnsi="Times New Roman" w:cs="Times New Roman"/>
          <w:b/>
          <w:bCs/>
          <w:position w:val="-1"/>
          <w:lang w:val="it-IT"/>
        </w:rPr>
        <w:tab/>
        <w:t>IDENTIFICATIVO UNICO - DATI LEGGIBILI</w:t>
      </w:r>
    </w:p>
    <w:p w14:paraId="3CDA2B74" w14:textId="77777777" w:rsidR="00901C90" w:rsidRPr="0039101D" w:rsidRDefault="00901C90" w:rsidP="00901C90">
      <w:pPr>
        <w:keepNext/>
        <w:spacing w:after="0" w:line="240" w:lineRule="auto"/>
        <w:ind w:right="29"/>
        <w:rPr>
          <w:rFonts w:ascii="Times New Roman" w:eastAsia="Times New Roman" w:hAnsi="Times New Roman" w:cs="Times New Roman"/>
          <w:position w:val="-1"/>
          <w:lang w:val="it-IT"/>
        </w:rPr>
      </w:pPr>
    </w:p>
    <w:p w14:paraId="18C1E21A"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p>
    <w:p w14:paraId="610BB491" w14:textId="77777777" w:rsidR="00901C90" w:rsidRPr="0039101D" w:rsidRDefault="00901C90" w:rsidP="00901C90">
      <w:pPr>
        <w:spacing w:after="0" w:line="240" w:lineRule="auto"/>
        <w:ind w:right="30"/>
        <w:rPr>
          <w:rFonts w:ascii="Times New Roman" w:hAnsi="Times New Roman" w:cs="Times New Roman"/>
          <w:noProof/>
          <w:lang w:val="it-IT"/>
        </w:rPr>
      </w:pPr>
      <w:r w:rsidRPr="0039101D">
        <w:rPr>
          <w:rFonts w:ascii="Times New Roman" w:hAnsi="Times New Roman" w:cs="Times New Roman"/>
          <w:noProof/>
          <w:lang w:val="it-IT"/>
        </w:rPr>
        <w:br w:type="page"/>
      </w:r>
    </w:p>
    <w:p w14:paraId="191B1690" w14:textId="77777777" w:rsidR="00901C90" w:rsidRPr="0039101D" w:rsidRDefault="00901C90" w:rsidP="00901C90">
      <w:pPr>
        <w:pBdr>
          <w:top w:val="single" w:sz="4" w:space="1" w:color="auto"/>
          <w:left w:val="single" w:sz="4" w:space="4" w:color="auto"/>
          <w:bottom w:val="single" w:sz="4" w:space="0" w:color="auto"/>
          <w:right w:val="single" w:sz="4" w:space="4" w:color="auto"/>
        </w:pBdr>
        <w:spacing w:after="0" w:line="240" w:lineRule="auto"/>
        <w:ind w:right="30"/>
        <w:rPr>
          <w:rFonts w:ascii="Times New Roman" w:eastAsia="Times New Roman" w:hAnsi="Times New Roman" w:cs="Times New Roman"/>
          <w:b/>
          <w:bCs/>
          <w:position w:val="-1"/>
          <w:lang w:val="it-IT"/>
        </w:rPr>
      </w:pPr>
      <w:r w:rsidRPr="0039101D">
        <w:rPr>
          <w:rFonts w:ascii="Times New Roman" w:eastAsia="Times New Roman" w:hAnsi="Times New Roman" w:cs="Times New Roman"/>
          <w:b/>
          <w:bCs/>
          <w:position w:val="-1"/>
          <w:lang w:val="it-IT"/>
        </w:rPr>
        <w:lastRenderedPageBreak/>
        <w:t>INFORMAZIONI MINIME DA APPORRE SU BLISTER O STRIP</w:t>
      </w:r>
    </w:p>
    <w:p w14:paraId="3F3D5DC4" w14:textId="77777777" w:rsidR="00901C90" w:rsidRPr="0039101D" w:rsidRDefault="00901C90" w:rsidP="00901C90">
      <w:pPr>
        <w:pBdr>
          <w:top w:val="single" w:sz="4" w:space="1" w:color="auto"/>
          <w:left w:val="single" w:sz="4" w:space="4" w:color="auto"/>
          <w:bottom w:val="single" w:sz="4" w:space="0" w:color="auto"/>
          <w:right w:val="single" w:sz="4" w:space="4" w:color="auto"/>
        </w:pBdr>
        <w:spacing w:after="0" w:line="240" w:lineRule="auto"/>
        <w:ind w:right="30"/>
        <w:rPr>
          <w:rFonts w:ascii="Times New Roman" w:eastAsia="Times New Roman" w:hAnsi="Times New Roman" w:cs="Times New Roman"/>
          <w:b/>
          <w:bCs/>
          <w:position w:val="-1"/>
          <w:lang w:val="it-IT"/>
        </w:rPr>
      </w:pPr>
    </w:p>
    <w:p w14:paraId="3042FEAC" w14:textId="77777777" w:rsidR="00901C90" w:rsidRPr="0039101D" w:rsidRDefault="00901C90" w:rsidP="00901C90">
      <w:pPr>
        <w:pBdr>
          <w:top w:val="single" w:sz="4" w:space="1" w:color="auto"/>
          <w:left w:val="single" w:sz="4" w:space="4" w:color="auto"/>
          <w:bottom w:val="single" w:sz="4" w:space="0" w:color="auto"/>
          <w:right w:val="single" w:sz="4" w:space="4" w:color="auto"/>
        </w:pBdr>
        <w:spacing w:after="0" w:line="240" w:lineRule="auto"/>
        <w:ind w:right="30"/>
        <w:rPr>
          <w:rFonts w:ascii="Times New Roman" w:eastAsia="Times New Roman" w:hAnsi="Times New Roman" w:cs="Times New Roman"/>
          <w:b/>
          <w:bCs/>
          <w:position w:val="-1"/>
          <w:lang w:val="it-IT"/>
        </w:rPr>
      </w:pPr>
      <w:r w:rsidRPr="0039101D">
        <w:rPr>
          <w:rFonts w:ascii="Times New Roman" w:eastAsia="Times New Roman" w:hAnsi="Times New Roman" w:cs="Times New Roman"/>
          <w:b/>
          <w:bCs/>
          <w:position w:val="-1"/>
          <w:lang w:val="it-IT"/>
        </w:rPr>
        <w:t xml:space="preserve">FOGLIO </w:t>
      </w:r>
      <w:r>
        <w:rPr>
          <w:rFonts w:ascii="Times New Roman" w:eastAsia="Times New Roman" w:hAnsi="Times New Roman" w:cs="Times New Roman"/>
          <w:b/>
          <w:bCs/>
          <w:position w:val="-1"/>
          <w:lang w:val="it-IT"/>
        </w:rPr>
        <w:t>DI RIVESTIMENTO</w:t>
      </w:r>
    </w:p>
    <w:p w14:paraId="1530D77E" w14:textId="77777777" w:rsidR="00901C90" w:rsidRPr="0039101D" w:rsidRDefault="00901C90" w:rsidP="00901C90">
      <w:pPr>
        <w:spacing w:after="0" w:line="240" w:lineRule="auto"/>
        <w:ind w:right="30"/>
        <w:rPr>
          <w:rFonts w:ascii="Times New Roman" w:hAnsi="Times New Roman" w:cs="Times New Roman"/>
          <w:lang w:val="it-IT"/>
        </w:rPr>
      </w:pPr>
    </w:p>
    <w:p w14:paraId="0DC7A96F" w14:textId="77777777" w:rsidR="00901C90" w:rsidRPr="0039101D" w:rsidRDefault="00901C90" w:rsidP="00901C90">
      <w:pPr>
        <w:spacing w:after="0" w:line="240" w:lineRule="auto"/>
        <w:ind w:right="30"/>
        <w:rPr>
          <w:rFonts w:ascii="Times New Roman" w:hAnsi="Times New Roman" w:cs="Times New Roman"/>
          <w:lang w:val="it-IT"/>
        </w:rPr>
      </w:pPr>
    </w:p>
    <w:p w14:paraId="3FBBC4B1" w14:textId="77777777" w:rsidR="00901C90" w:rsidRPr="0039101D" w:rsidRDefault="00901C90" w:rsidP="00901C90">
      <w:pPr>
        <w:keepNext/>
        <w:pBdr>
          <w:top w:val="single" w:sz="4" w:space="1" w:color="auto"/>
          <w:left w:val="single" w:sz="4" w:space="4" w:color="auto"/>
          <w:bottom w:val="single" w:sz="4" w:space="0" w:color="auto"/>
          <w:right w:val="single" w:sz="4" w:space="4" w:color="auto"/>
        </w:pBdr>
        <w:spacing w:after="0" w:line="240" w:lineRule="auto"/>
        <w:ind w:left="567" w:right="29" w:hanging="567"/>
        <w:rPr>
          <w:rFonts w:ascii="Times New Roman" w:eastAsia="Times New Roman" w:hAnsi="Times New Roman" w:cs="Times New Roman"/>
          <w:b/>
          <w:bCs/>
          <w:position w:val="-1"/>
          <w:lang w:val="it-IT"/>
        </w:rPr>
      </w:pPr>
      <w:r w:rsidRPr="0039101D">
        <w:rPr>
          <w:rFonts w:ascii="Times New Roman" w:eastAsia="Times New Roman" w:hAnsi="Times New Roman" w:cs="Times New Roman"/>
          <w:b/>
          <w:bCs/>
          <w:position w:val="-1"/>
          <w:lang w:val="it-IT"/>
        </w:rPr>
        <w:t>1.</w:t>
      </w:r>
      <w:r w:rsidRPr="0039101D">
        <w:rPr>
          <w:rFonts w:ascii="Times New Roman" w:eastAsia="Times New Roman" w:hAnsi="Times New Roman" w:cs="Times New Roman"/>
          <w:b/>
          <w:bCs/>
          <w:position w:val="-1"/>
          <w:lang w:val="it-IT"/>
        </w:rPr>
        <w:tab/>
        <w:t xml:space="preserve">DENOMINAZIONE DEL MEDICINALE </w:t>
      </w:r>
    </w:p>
    <w:p w14:paraId="21758B13" w14:textId="77777777" w:rsidR="00901C90" w:rsidRPr="0039101D" w:rsidRDefault="00901C90" w:rsidP="00901C90">
      <w:pPr>
        <w:keepNext/>
        <w:spacing w:after="0" w:line="240" w:lineRule="auto"/>
        <w:ind w:right="29"/>
        <w:rPr>
          <w:rFonts w:ascii="Times New Roman" w:eastAsia="Times New Roman" w:hAnsi="Times New Roman" w:cs="Times New Roman"/>
          <w:position w:val="-1"/>
          <w:lang w:val="it-IT"/>
        </w:rPr>
      </w:pPr>
    </w:p>
    <w:p w14:paraId="35652A66" w14:textId="2F05BF1B" w:rsidR="00901C90" w:rsidRPr="0039101D" w:rsidRDefault="00901C90" w:rsidP="00901C90">
      <w:pPr>
        <w:spacing w:after="0" w:line="240" w:lineRule="auto"/>
        <w:ind w:right="30"/>
        <w:rPr>
          <w:rFonts w:ascii="Times New Roman" w:eastAsia="Times New Roman" w:hAnsi="Times New Roman" w:cs="Times New Roman"/>
          <w:position w:val="-1"/>
          <w:lang w:val="it-IT"/>
        </w:rPr>
      </w:pPr>
      <w:r w:rsidRPr="0039101D">
        <w:rPr>
          <w:rFonts w:ascii="Times New Roman" w:eastAsia="Times New Roman" w:hAnsi="Times New Roman" w:cs="Times New Roman"/>
          <w:position w:val="-1"/>
          <w:lang w:val="it-IT"/>
        </w:rPr>
        <w:t xml:space="preserve">Terrosa 20 microgrammi/80 microlitri soluzione </w:t>
      </w:r>
      <w:r w:rsidR="004F16EE">
        <w:rPr>
          <w:rFonts w:ascii="Times New Roman" w:eastAsia="Times New Roman" w:hAnsi="Times New Roman" w:cs="Times New Roman"/>
          <w:position w:val="-1"/>
          <w:lang w:val="it-IT"/>
        </w:rPr>
        <w:t>iniettabile</w:t>
      </w:r>
    </w:p>
    <w:p w14:paraId="05186460"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r w:rsidRPr="0039101D">
        <w:rPr>
          <w:rFonts w:ascii="Times New Roman" w:eastAsia="Times New Roman" w:hAnsi="Times New Roman" w:cs="Times New Roman"/>
          <w:position w:val="-1"/>
          <w:lang w:val="it-IT"/>
        </w:rPr>
        <w:t xml:space="preserve">teriparatide </w:t>
      </w:r>
    </w:p>
    <w:p w14:paraId="13CF57C6"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p>
    <w:p w14:paraId="1466F071"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p>
    <w:p w14:paraId="4C22EAA7" w14:textId="77777777" w:rsidR="00901C90" w:rsidRPr="0039101D" w:rsidRDefault="00901C90" w:rsidP="00901C90">
      <w:pPr>
        <w:keepNext/>
        <w:pBdr>
          <w:top w:val="single" w:sz="4" w:space="1" w:color="auto"/>
          <w:left w:val="single" w:sz="4" w:space="4" w:color="auto"/>
          <w:bottom w:val="single" w:sz="4" w:space="0" w:color="auto"/>
          <w:right w:val="single" w:sz="4" w:space="4" w:color="auto"/>
        </w:pBdr>
        <w:tabs>
          <w:tab w:val="left" w:pos="-1710"/>
        </w:tabs>
        <w:spacing w:after="0" w:line="240" w:lineRule="auto"/>
        <w:ind w:left="567" w:right="29" w:hanging="567"/>
        <w:rPr>
          <w:rFonts w:ascii="Times New Roman" w:eastAsia="Times New Roman" w:hAnsi="Times New Roman" w:cs="Times New Roman"/>
          <w:b/>
          <w:bCs/>
          <w:position w:val="-1"/>
          <w:lang w:val="it-IT"/>
        </w:rPr>
      </w:pPr>
      <w:r w:rsidRPr="0039101D">
        <w:rPr>
          <w:rFonts w:ascii="Times New Roman" w:eastAsia="Times New Roman" w:hAnsi="Times New Roman" w:cs="Times New Roman"/>
          <w:b/>
          <w:bCs/>
          <w:position w:val="-1"/>
          <w:lang w:val="it-IT"/>
        </w:rPr>
        <w:t>2.</w:t>
      </w:r>
      <w:r w:rsidRPr="0039101D">
        <w:rPr>
          <w:rFonts w:ascii="Times New Roman" w:eastAsia="Times New Roman" w:hAnsi="Times New Roman" w:cs="Times New Roman"/>
          <w:b/>
          <w:bCs/>
          <w:position w:val="-1"/>
          <w:lang w:val="it-IT"/>
        </w:rPr>
        <w:tab/>
        <w:t>NOME DEL TITOLARE DELL’AUTORIZZAZIONE ALL’IMMISSIONE IN COMMERCIO</w:t>
      </w:r>
    </w:p>
    <w:p w14:paraId="7290ED12" w14:textId="77777777" w:rsidR="00901C90" w:rsidRPr="0039101D" w:rsidRDefault="00901C90" w:rsidP="00901C90">
      <w:pPr>
        <w:keepNext/>
        <w:spacing w:after="0" w:line="240" w:lineRule="auto"/>
        <w:ind w:right="29"/>
        <w:rPr>
          <w:rFonts w:ascii="Times New Roman" w:eastAsia="Times New Roman" w:hAnsi="Times New Roman" w:cs="Times New Roman"/>
          <w:position w:val="-1"/>
          <w:lang w:val="it-IT"/>
        </w:rPr>
      </w:pPr>
    </w:p>
    <w:p w14:paraId="3CE3B4AA" w14:textId="77777777" w:rsidR="00901C90" w:rsidRDefault="00901C90" w:rsidP="00901C90">
      <w:pPr>
        <w:spacing w:after="0" w:line="240" w:lineRule="auto"/>
        <w:ind w:right="30"/>
        <w:rPr>
          <w:rFonts w:ascii="Times New Roman" w:eastAsia="Times New Roman" w:hAnsi="Times New Roman" w:cs="Times New Roman"/>
          <w:position w:val="-1"/>
          <w:lang w:val="it-IT"/>
        </w:rPr>
      </w:pPr>
      <w:r>
        <w:rPr>
          <w:rFonts w:ascii="Times New Roman" w:eastAsia="Times New Roman" w:hAnsi="Times New Roman" w:cs="Times New Roman"/>
          <w:position w:val="-1"/>
          <w:lang w:val="it-IT"/>
        </w:rPr>
        <w:t>RG-emblem</w:t>
      </w:r>
    </w:p>
    <w:p w14:paraId="0696B19B"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p>
    <w:p w14:paraId="5E284499"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p>
    <w:p w14:paraId="49DC91C0"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spacing w:after="0" w:line="240" w:lineRule="auto"/>
        <w:ind w:left="567" w:right="29" w:hanging="567"/>
        <w:rPr>
          <w:rFonts w:ascii="Times New Roman" w:eastAsia="Times New Roman" w:hAnsi="Times New Roman" w:cs="Times New Roman"/>
          <w:b/>
          <w:bCs/>
          <w:position w:val="-1"/>
          <w:lang w:val="it-IT"/>
        </w:rPr>
      </w:pPr>
      <w:r w:rsidRPr="0039101D">
        <w:rPr>
          <w:rFonts w:ascii="Times New Roman" w:eastAsia="Times New Roman" w:hAnsi="Times New Roman" w:cs="Times New Roman"/>
          <w:b/>
          <w:bCs/>
          <w:position w:val="-1"/>
          <w:lang w:val="it-IT"/>
        </w:rPr>
        <w:t>3.</w:t>
      </w:r>
      <w:r w:rsidRPr="0039101D">
        <w:rPr>
          <w:rFonts w:ascii="Times New Roman" w:eastAsia="Times New Roman" w:hAnsi="Times New Roman" w:cs="Times New Roman"/>
          <w:b/>
          <w:bCs/>
          <w:position w:val="-1"/>
          <w:lang w:val="it-IT"/>
        </w:rPr>
        <w:tab/>
        <w:t xml:space="preserve">DATA DI SCADENZA </w:t>
      </w:r>
    </w:p>
    <w:p w14:paraId="2DD0495E" w14:textId="77777777" w:rsidR="00901C90" w:rsidRPr="0039101D" w:rsidRDefault="00901C90" w:rsidP="00901C90">
      <w:pPr>
        <w:keepNext/>
        <w:spacing w:after="0" w:line="240" w:lineRule="auto"/>
        <w:ind w:right="29"/>
        <w:rPr>
          <w:rFonts w:ascii="Times New Roman" w:eastAsia="Times New Roman" w:hAnsi="Times New Roman" w:cs="Times New Roman"/>
          <w:position w:val="-1"/>
          <w:lang w:val="it-IT"/>
        </w:rPr>
      </w:pPr>
    </w:p>
    <w:p w14:paraId="2A9B7417"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r w:rsidRPr="0039101D">
        <w:rPr>
          <w:rFonts w:ascii="Times New Roman" w:eastAsia="Times New Roman" w:hAnsi="Times New Roman" w:cs="Times New Roman"/>
          <w:lang w:val="it-IT"/>
        </w:rPr>
        <w:t>EXP</w:t>
      </w:r>
    </w:p>
    <w:p w14:paraId="28C16123"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p>
    <w:p w14:paraId="1DB839D5"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p>
    <w:p w14:paraId="3F8F6A1C"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spacing w:after="0" w:line="240" w:lineRule="auto"/>
        <w:ind w:left="567" w:right="29" w:hanging="567"/>
        <w:rPr>
          <w:rFonts w:ascii="Times New Roman" w:eastAsia="Times New Roman" w:hAnsi="Times New Roman" w:cs="Times New Roman"/>
          <w:b/>
          <w:bCs/>
          <w:position w:val="-1"/>
          <w:lang w:val="it-IT"/>
        </w:rPr>
      </w:pPr>
      <w:r w:rsidRPr="0039101D">
        <w:rPr>
          <w:rFonts w:ascii="Times New Roman" w:eastAsia="Times New Roman" w:hAnsi="Times New Roman" w:cs="Times New Roman"/>
          <w:b/>
          <w:bCs/>
          <w:position w:val="-1"/>
          <w:lang w:val="it-IT"/>
        </w:rPr>
        <w:t>4.</w:t>
      </w:r>
      <w:r w:rsidRPr="0039101D">
        <w:rPr>
          <w:rFonts w:ascii="Times New Roman" w:eastAsia="Times New Roman" w:hAnsi="Times New Roman" w:cs="Times New Roman"/>
          <w:b/>
          <w:bCs/>
          <w:position w:val="-1"/>
          <w:lang w:val="it-IT"/>
        </w:rPr>
        <w:tab/>
        <w:t xml:space="preserve">NUMERO DI LOTTO </w:t>
      </w:r>
    </w:p>
    <w:p w14:paraId="7BE683D1" w14:textId="77777777" w:rsidR="00901C90" w:rsidRPr="0039101D" w:rsidRDefault="00901C90" w:rsidP="00901C90">
      <w:pPr>
        <w:keepNext/>
        <w:spacing w:after="0" w:line="240" w:lineRule="auto"/>
        <w:ind w:right="29"/>
        <w:rPr>
          <w:rFonts w:ascii="Times New Roman" w:eastAsia="Times New Roman" w:hAnsi="Times New Roman" w:cs="Times New Roman"/>
          <w:position w:val="-1"/>
          <w:lang w:val="it-IT"/>
        </w:rPr>
      </w:pPr>
    </w:p>
    <w:p w14:paraId="555BEC59"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r w:rsidRPr="0039101D">
        <w:rPr>
          <w:rFonts w:ascii="Times New Roman" w:eastAsia="Times New Roman" w:hAnsi="Times New Roman" w:cs="Times New Roman"/>
          <w:position w:val="-1"/>
          <w:lang w:val="it-IT"/>
        </w:rPr>
        <w:t>Lot</w:t>
      </w:r>
    </w:p>
    <w:p w14:paraId="42870340"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p>
    <w:p w14:paraId="50947DD3"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p>
    <w:p w14:paraId="6BABDDBE"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spacing w:after="0" w:line="240" w:lineRule="auto"/>
        <w:ind w:left="567" w:right="29" w:hanging="567"/>
        <w:rPr>
          <w:rFonts w:ascii="Times New Roman" w:eastAsia="Times New Roman" w:hAnsi="Times New Roman" w:cs="Times New Roman"/>
          <w:b/>
          <w:bCs/>
          <w:position w:val="-1"/>
          <w:lang w:val="it-IT"/>
        </w:rPr>
      </w:pPr>
      <w:r w:rsidRPr="0039101D">
        <w:rPr>
          <w:rFonts w:ascii="Times New Roman" w:eastAsia="Times New Roman" w:hAnsi="Times New Roman" w:cs="Times New Roman"/>
          <w:b/>
          <w:bCs/>
          <w:position w:val="-1"/>
          <w:lang w:val="it-IT"/>
        </w:rPr>
        <w:t>5.</w:t>
      </w:r>
      <w:r w:rsidRPr="0039101D">
        <w:rPr>
          <w:rFonts w:ascii="Times New Roman" w:eastAsia="Times New Roman" w:hAnsi="Times New Roman" w:cs="Times New Roman"/>
          <w:b/>
          <w:bCs/>
          <w:position w:val="-1"/>
          <w:lang w:val="it-IT"/>
        </w:rPr>
        <w:tab/>
        <w:t xml:space="preserve">ALTRO </w:t>
      </w:r>
    </w:p>
    <w:p w14:paraId="3B66B6EA" w14:textId="77777777" w:rsidR="00901C90" w:rsidRPr="0039101D" w:rsidRDefault="00901C90" w:rsidP="00901C90">
      <w:pPr>
        <w:keepNext/>
        <w:spacing w:after="0" w:line="240" w:lineRule="auto"/>
        <w:ind w:right="29"/>
        <w:rPr>
          <w:rFonts w:ascii="Times New Roman" w:eastAsia="Times New Roman" w:hAnsi="Times New Roman" w:cs="Times New Roman"/>
          <w:position w:val="-1"/>
          <w:lang w:val="it-IT"/>
        </w:rPr>
      </w:pPr>
    </w:p>
    <w:p w14:paraId="6E83F045" w14:textId="77777777" w:rsidR="00901C90" w:rsidRPr="002D71A0" w:rsidRDefault="00901C90" w:rsidP="00901C90">
      <w:pPr>
        <w:tabs>
          <w:tab w:val="left" w:pos="1701"/>
        </w:tabs>
        <w:spacing w:after="0"/>
        <w:rPr>
          <w:rFonts w:ascii="Times New Roman" w:hAnsi="Times New Roman" w:cs="Times New Roman"/>
          <w:highlight w:val="lightGray"/>
          <w:lang w:val="hu-HU"/>
        </w:rPr>
      </w:pPr>
      <w:r w:rsidRPr="0039101D">
        <w:rPr>
          <w:rFonts w:ascii="Times New Roman" w:eastAsia="Times New Roman" w:hAnsi="Times New Roman" w:cs="Times New Roman"/>
          <w:position w:val="-1"/>
          <w:lang w:val="it-IT"/>
        </w:rPr>
        <w:t>Uso sottocutaneo</w:t>
      </w:r>
      <w:r w:rsidRPr="0039101D">
        <w:rPr>
          <w:rFonts w:ascii="Times New Roman" w:eastAsia="Times New Roman" w:hAnsi="Times New Roman" w:cs="Times New Roman"/>
          <w:position w:val="-1"/>
          <w:lang w:val="it-IT"/>
        </w:rPr>
        <w:tab/>
      </w:r>
      <w:r w:rsidRPr="002D71A0">
        <w:rPr>
          <w:rFonts w:ascii="Times New Roman" w:hAnsi="Times New Roman" w:cs="Times New Roman"/>
          <w:i/>
          <w:highlight w:val="lightGray"/>
          <w:lang w:val="it-IT"/>
        </w:rPr>
        <w:t>{1x}</w:t>
      </w:r>
    </w:p>
    <w:p w14:paraId="56A568EC" w14:textId="77777777" w:rsidR="00901C90" w:rsidRPr="0039101D" w:rsidRDefault="00901C90" w:rsidP="00901C90">
      <w:pPr>
        <w:tabs>
          <w:tab w:val="left" w:pos="1701"/>
        </w:tabs>
        <w:spacing w:after="0"/>
        <w:rPr>
          <w:rFonts w:ascii="Times New Roman" w:eastAsia="Times New Roman" w:hAnsi="Times New Roman" w:cs="Times New Roman"/>
          <w:position w:val="-1"/>
          <w:lang w:val="it-IT"/>
        </w:rPr>
      </w:pPr>
      <w:r w:rsidRPr="002D71A0">
        <w:rPr>
          <w:rFonts w:ascii="Times New Roman" w:hAnsi="Times New Roman" w:cs="Times New Roman"/>
          <w:highlight w:val="lightGray"/>
          <w:lang w:val="hu-HU"/>
        </w:rPr>
        <w:t>s.c.</w:t>
      </w:r>
      <w:r w:rsidRPr="002D71A0">
        <w:rPr>
          <w:rFonts w:ascii="Times New Roman" w:hAnsi="Times New Roman" w:cs="Times New Roman"/>
          <w:highlight w:val="lightGray"/>
          <w:lang w:val="hu-HU"/>
        </w:rPr>
        <w:tab/>
      </w:r>
      <w:r w:rsidRPr="002D71A0">
        <w:rPr>
          <w:rFonts w:ascii="Times New Roman" w:hAnsi="Times New Roman" w:cs="Times New Roman"/>
          <w:i/>
          <w:highlight w:val="lightGray"/>
          <w:lang w:val="it-IT"/>
        </w:rPr>
        <w:t>{3x}</w:t>
      </w:r>
    </w:p>
    <w:p w14:paraId="22B70844"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p>
    <w:p w14:paraId="62C4ED12" w14:textId="77777777" w:rsidR="00901C90" w:rsidRDefault="00901C90" w:rsidP="00901C90">
      <w:pPr>
        <w:spacing w:after="0" w:line="240" w:lineRule="auto"/>
        <w:ind w:right="30"/>
        <w:rPr>
          <w:rFonts w:ascii="Times New Roman" w:eastAsia="Times New Roman" w:hAnsi="Times New Roman" w:cs="Times New Roman"/>
          <w:position w:val="-1"/>
          <w:lang w:val="it-IT"/>
        </w:rPr>
      </w:pPr>
      <w:r w:rsidRPr="0039101D">
        <w:rPr>
          <w:rFonts w:ascii="Times New Roman" w:eastAsia="Times New Roman" w:hAnsi="Times New Roman" w:cs="Times New Roman"/>
          <w:position w:val="-1"/>
          <w:lang w:val="it-IT"/>
        </w:rPr>
        <w:t>Conservare in frigorifero.</w:t>
      </w:r>
    </w:p>
    <w:p w14:paraId="37C7B99C" w14:textId="77777777" w:rsidR="00901C90" w:rsidRDefault="00901C90" w:rsidP="00901C90">
      <w:pPr>
        <w:spacing w:after="0" w:line="240" w:lineRule="auto"/>
        <w:ind w:right="30"/>
        <w:rPr>
          <w:rFonts w:ascii="Times New Roman" w:eastAsia="Times New Roman" w:hAnsi="Times New Roman" w:cs="Times New Roman"/>
          <w:position w:val="-1"/>
          <w:lang w:val="it-IT"/>
        </w:rPr>
      </w:pPr>
    </w:p>
    <w:p w14:paraId="042868FF" w14:textId="77777777" w:rsidR="00901C90" w:rsidRDefault="00901C90" w:rsidP="00901C90">
      <w:pPr>
        <w:spacing w:after="0" w:line="240" w:lineRule="auto"/>
        <w:ind w:right="30"/>
        <w:rPr>
          <w:rFonts w:ascii="Times New Roman" w:eastAsia="Times New Roman" w:hAnsi="Times New Roman" w:cs="Times New Roman"/>
          <w:position w:val="-1"/>
          <w:lang w:val="it-IT"/>
        </w:rPr>
      </w:pPr>
      <w:r>
        <w:rPr>
          <w:rFonts w:ascii="Times New Roman" w:eastAsia="Times New Roman" w:hAnsi="Times New Roman" w:cs="Times New Roman"/>
          <w:position w:val="-1"/>
          <w:lang w:val="it-IT"/>
        </w:rPr>
        <w:t>28 dosi</w:t>
      </w:r>
    </w:p>
    <w:p w14:paraId="1D50B184" w14:textId="77777777" w:rsidR="00901C90" w:rsidRDefault="00901C90" w:rsidP="00901C90">
      <w:pPr>
        <w:spacing w:after="0" w:line="240" w:lineRule="auto"/>
        <w:ind w:right="30"/>
        <w:rPr>
          <w:rFonts w:ascii="Times New Roman" w:eastAsia="Times New Roman" w:hAnsi="Times New Roman" w:cs="Times New Roman"/>
          <w:position w:val="-1"/>
          <w:lang w:val="it-IT"/>
        </w:rPr>
      </w:pPr>
    </w:p>
    <w:p w14:paraId="3BB6D53E" w14:textId="77777777" w:rsidR="00901C90" w:rsidRDefault="00901C90" w:rsidP="00901C90">
      <w:pPr>
        <w:spacing w:after="0" w:line="240" w:lineRule="auto"/>
        <w:ind w:right="30"/>
        <w:rPr>
          <w:rFonts w:ascii="Times New Roman" w:eastAsia="Times New Roman" w:hAnsi="Times New Roman" w:cs="Times New Roman"/>
          <w:position w:val="-1"/>
          <w:lang w:val="it-IT"/>
        </w:rPr>
      </w:pPr>
      <w:r w:rsidRPr="00EA3CE6">
        <w:rPr>
          <w:rFonts w:ascii="Times New Roman" w:eastAsia="Times New Roman" w:hAnsi="Times New Roman" w:cs="Times New Roman"/>
          <w:position w:val="-1"/>
          <w:lang w:val="it-IT"/>
        </w:rPr>
        <w:t>Usare solo con Terrosa Pen</w:t>
      </w:r>
      <w:r>
        <w:rPr>
          <w:rFonts w:ascii="Times New Roman" w:eastAsia="Times New Roman" w:hAnsi="Times New Roman" w:cs="Times New Roman"/>
          <w:position w:val="-1"/>
          <w:lang w:val="it-IT"/>
        </w:rPr>
        <w:t>.</w:t>
      </w:r>
    </w:p>
    <w:p w14:paraId="701F7F84" w14:textId="77777777" w:rsidR="00901C90" w:rsidRDefault="00901C90" w:rsidP="00901C90">
      <w:pPr>
        <w:spacing w:after="0" w:line="240" w:lineRule="auto"/>
        <w:ind w:right="30"/>
        <w:rPr>
          <w:rFonts w:ascii="Times New Roman" w:eastAsia="Times New Roman" w:hAnsi="Times New Roman" w:cs="Times New Roman"/>
          <w:position w:val="-1"/>
          <w:lang w:val="it-IT"/>
        </w:rPr>
      </w:pPr>
    </w:p>
    <w:p w14:paraId="036BDC8C"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p>
    <w:p w14:paraId="5BF8A86C" w14:textId="77777777" w:rsidR="00901C90" w:rsidRPr="0039101D" w:rsidRDefault="00901C90" w:rsidP="00901C90">
      <w:pPr>
        <w:rPr>
          <w:rFonts w:ascii="Times New Roman" w:eastAsia="Times New Roman" w:hAnsi="Times New Roman" w:cs="Times New Roman"/>
          <w:b/>
          <w:bCs/>
          <w:lang w:val="it-IT"/>
        </w:rPr>
      </w:pPr>
      <w:r w:rsidRPr="0039101D">
        <w:rPr>
          <w:rFonts w:ascii="Times New Roman" w:eastAsia="Times New Roman" w:hAnsi="Times New Roman" w:cs="Times New Roman"/>
          <w:b/>
          <w:bCs/>
          <w:lang w:val="hu-HU"/>
        </w:rPr>
        <w:br w:type="page"/>
      </w:r>
    </w:p>
    <w:p w14:paraId="6D620E99" w14:textId="77777777" w:rsidR="00901C90" w:rsidRPr="0039101D" w:rsidRDefault="00901C90" w:rsidP="00901C90">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it-IT"/>
        </w:rPr>
      </w:pPr>
      <w:r w:rsidRPr="0039101D">
        <w:rPr>
          <w:rFonts w:ascii="Times New Roman" w:eastAsia="Times New Roman" w:hAnsi="Times New Roman" w:cs="Times New Roman"/>
          <w:b/>
          <w:bCs/>
          <w:lang w:val="it-IT"/>
        </w:rPr>
        <w:lastRenderedPageBreak/>
        <w:t>INFORMAZIONI MINIME DA APPORRE SUI CONFEZIONAMENTI PRIMARI DI PICCOLE DIMENSIONI</w:t>
      </w:r>
    </w:p>
    <w:p w14:paraId="65D6FBD7" w14:textId="77777777" w:rsidR="00901C90" w:rsidRPr="0039101D" w:rsidRDefault="00901C90" w:rsidP="00901C90">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it-IT"/>
        </w:rPr>
      </w:pPr>
    </w:p>
    <w:p w14:paraId="0388557B" w14:textId="77777777" w:rsidR="00901C90" w:rsidRPr="0039101D" w:rsidRDefault="00901C90" w:rsidP="00901C90">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it-IT"/>
        </w:rPr>
      </w:pPr>
      <w:r w:rsidRPr="0039101D">
        <w:rPr>
          <w:rFonts w:ascii="Times New Roman" w:eastAsia="Times New Roman" w:hAnsi="Times New Roman" w:cs="Times New Roman"/>
          <w:b/>
          <w:bCs/>
          <w:lang w:val="it-IT"/>
        </w:rPr>
        <w:t>ETICHETTA</w:t>
      </w:r>
    </w:p>
    <w:p w14:paraId="2043F227" w14:textId="77777777" w:rsidR="00901C90" w:rsidRPr="0039101D" w:rsidRDefault="00901C90" w:rsidP="00901C90">
      <w:pPr>
        <w:spacing w:after="0" w:line="240" w:lineRule="auto"/>
        <w:ind w:right="30"/>
        <w:rPr>
          <w:rFonts w:ascii="Times New Roman" w:hAnsi="Times New Roman" w:cs="Times New Roman"/>
          <w:lang w:val="it-IT"/>
        </w:rPr>
      </w:pPr>
    </w:p>
    <w:p w14:paraId="69AD8AEC" w14:textId="77777777" w:rsidR="00901C90" w:rsidRPr="0039101D" w:rsidRDefault="00901C90" w:rsidP="00901C90">
      <w:pPr>
        <w:spacing w:after="0" w:line="240" w:lineRule="auto"/>
        <w:ind w:right="30"/>
        <w:rPr>
          <w:rFonts w:ascii="Times New Roman" w:hAnsi="Times New Roman" w:cs="Times New Roman"/>
          <w:lang w:val="it-IT"/>
        </w:rPr>
      </w:pPr>
    </w:p>
    <w:p w14:paraId="41B767E3"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w:t>
      </w:r>
      <w:r w:rsidRPr="0039101D">
        <w:rPr>
          <w:rFonts w:ascii="Times New Roman" w:eastAsia="Times New Roman" w:hAnsi="Times New Roman" w:cs="Times New Roman"/>
          <w:b/>
          <w:bCs/>
          <w:position w:val="-1"/>
          <w:lang w:val="it-IT"/>
        </w:rPr>
        <w:tab/>
        <w:t>DENOMINAZIONE DEL MEDICINALE E VIA(E) DI SOMMINISTRAZIONE</w:t>
      </w:r>
    </w:p>
    <w:p w14:paraId="34193560" w14:textId="77777777" w:rsidR="00901C90" w:rsidRPr="0039101D" w:rsidRDefault="00901C90" w:rsidP="00901C90">
      <w:pPr>
        <w:keepNext/>
        <w:spacing w:after="0" w:line="240" w:lineRule="auto"/>
        <w:ind w:right="29"/>
        <w:rPr>
          <w:rFonts w:ascii="Times New Roman" w:hAnsi="Times New Roman" w:cs="Times New Roman"/>
          <w:lang w:val="it-IT"/>
        </w:rPr>
      </w:pPr>
    </w:p>
    <w:p w14:paraId="46216969"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Terrosa 20 mcg/80 mcL, iniettabile</w:t>
      </w:r>
    </w:p>
    <w:p w14:paraId="0AD5AA34"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teriparatide</w:t>
      </w:r>
    </w:p>
    <w:p w14:paraId="41EF4430" w14:textId="77777777" w:rsidR="00901C90" w:rsidRPr="0039101D" w:rsidRDefault="00901C90" w:rsidP="00901C90">
      <w:pPr>
        <w:spacing w:after="0" w:line="240" w:lineRule="auto"/>
        <w:ind w:right="30"/>
        <w:rPr>
          <w:rFonts w:ascii="Times New Roman" w:eastAsia="Times New Roman" w:hAnsi="Times New Roman" w:cs="Times New Roman"/>
          <w:position w:val="-1"/>
          <w:lang w:val="it-IT"/>
        </w:rPr>
      </w:pPr>
    </w:p>
    <w:p w14:paraId="1317C13A"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position w:val="-1"/>
          <w:lang w:val="it-IT"/>
        </w:rPr>
        <w:t>s.c.</w:t>
      </w:r>
    </w:p>
    <w:p w14:paraId="115C951B" w14:textId="77777777" w:rsidR="00901C90" w:rsidRPr="0039101D" w:rsidRDefault="00901C90" w:rsidP="00901C90">
      <w:pPr>
        <w:spacing w:after="0" w:line="240" w:lineRule="auto"/>
        <w:ind w:right="30"/>
        <w:rPr>
          <w:rFonts w:ascii="Times New Roman" w:hAnsi="Times New Roman" w:cs="Times New Roman"/>
          <w:lang w:val="it-IT"/>
        </w:rPr>
      </w:pPr>
    </w:p>
    <w:p w14:paraId="27D0E7C7" w14:textId="77777777" w:rsidR="00901C90" w:rsidRPr="0039101D" w:rsidRDefault="00901C90" w:rsidP="00901C90">
      <w:pPr>
        <w:spacing w:after="0" w:line="240" w:lineRule="auto"/>
        <w:ind w:right="30"/>
        <w:rPr>
          <w:rFonts w:ascii="Times New Roman" w:hAnsi="Times New Roman" w:cs="Times New Roman"/>
          <w:lang w:val="it-IT"/>
        </w:rPr>
      </w:pPr>
    </w:p>
    <w:p w14:paraId="14589543"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2.</w:t>
      </w:r>
      <w:r w:rsidRPr="0039101D">
        <w:rPr>
          <w:rFonts w:ascii="Times New Roman" w:eastAsia="Times New Roman" w:hAnsi="Times New Roman" w:cs="Times New Roman"/>
          <w:b/>
          <w:bCs/>
          <w:position w:val="-1"/>
          <w:lang w:val="it-IT"/>
        </w:rPr>
        <w:tab/>
        <w:t>MODO DI SOMMINISTRAZIONE</w:t>
      </w:r>
    </w:p>
    <w:p w14:paraId="2562E842" w14:textId="77777777" w:rsidR="00901C90" w:rsidRPr="0039101D" w:rsidRDefault="00901C90" w:rsidP="00901C90">
      <w:pPr>
        <w:keepNext/>
        <w:spacing w:after="0" w:line="240" w:lineRule="auto"/>
        <w:ind w:right="29"/>
        <w:rPr>
          <w:rFonts w:ascii="Times New Roman" w:hAnsi="Times New Roman" w:cs="Times New Roman"/>
          <w:lang w:val="it-IT"/>
        </w:rPr>
      </w:pPr>
    </w:p>
    <w:p w14:paraId="5E74F94D" w14:textId="77777777" w:rsidR="00901C90" w:rsidRPr="0039101D" w:rsidRDefault="00901C90" w:rsidP="00901C90">
      <w:pPr>
        <w:spacing w:after="0" w:line="240" w:lineRule="auto"/>
        <w:ind w:right="30"/>
        <w:rPr>
          <w:rFonts w:ascii="Times New Roman" w:hAnsi="Times New Roman" w:cs="Times New Roman"/>
          <w:lang w:val="it-IT"/>
        </w:rPr>
      </w:pPr>
    </w:p>
    <w:p w14:paraId="488CEA32"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3.</w:t>
      </w:r>
      <w:r w:rsidRPr="0039101D">
        <w:rPr>
          <w:rFonts w:ascii="Times New Roman" w:eastAsia="Times New Roman" w:hAnsi="Times New Roman" w:cs="Times New Roman"/>
          <w:b/>
          <w:bCs/>
          <w:position w:val="-1"/>
          <w:lang w:val="it-IT"/>
        </w:rPr>
        <w:tab/>
        <w:t>DATA DI SCADENZA</w:t>
      </w:r>
    </w:p>
    <w:p w14:paraId="6101573B" w14:textId="77777777" w:rsidR="00901C90" w:rsidRPr="0039101D" w:rsidRDefault="00901C90" w:rsidP="00901C90">
      <w:pPr>
        <w:keepNext/>
        <w:spacing w:after="0" w:line="240" w:lineRule="auto"/>
        <w:ind w:right="29"/>
        <w:rPr>
          <w:rFonts w:ascii="Times New Roman" w:hAnsi="Times New Roman" w:cs="Times New Roman"/>
          <w:lang w:val="it-IT"/>
        </w:rPr>
      </w:pPr>
    </w:p>
    <w:p w14:paraId="0B7C4ED3"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position w:val="-1"/>
          <w:lang w:val="it-IT"/>
        </w:rPr>
        <w:t>EXP</w:t>
      </w:r>
    </w:p>
    <w:p w14:paraId="3AE8A6B5" w14:textId="77777777" w:rsidR="00901C90" w:rsidRPr="0039101D" w:rsidRDefault="00901C90" w:rsidP="00901C90">
      <w:pPr>
        <w:spacing w:after="0" w:line="240" w:lineRule="auto"/>
        <w:ind w:right="30"/>
        <w:rPr>
          <w:rFonts w:ascii="Times New Roman" w:hAnsi="Times New Roman" w:cs="Times New Roman"/>
          <w:lang w:val="it-IT"/>
        </w:rPr>
      </w:pPr>
    </w:p>
    <w:p w14:paraId="0A502E1F" w14:textId="77777777" w:rsidR="00901C90" w:rsidRPr="0039101D" w:rsidRDefault="00901C90" w:rsidP="00901C90">
      <w:pPr>
        <w:spacing w:after="0" w:line="240" w:lineRule="auto"/>
        <w:ind w:right="30"/>
        <w:rPr>
          <w:rFonts w:ascii="Times New Roman" w:hAnsi="Times New Roman" w:cs="Times New Roman"/>
          <w:lang w:val="it-IT"/>
        </w:rPr>
      </w:pPr>
    </w:p>
    <w:p w14:paraId="41060FDD"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4.</w:t>
      </w:r>
      <w:r w:rsidRPr="0039101D">
        <w:rPr>
          <w:rFonts w:ascii="Times New Roman" w:eastAsia="Times New Roman" w:hAnsi="Times New Roman" w:cs="Times New Roman"/>
          <w:b/>
          <w:bCs/>
          <w:position w:val="-1"/>
          <w:lang w:val="it-IT"/>
        </w:rPr>
        <w:tab/>
        <w:t>NUMERO DI LOTTO</w:t>
      </w:r>
    </w:p>
    <w:p w14:paraId="209B5865" w14:textId="77777777" w:rsidR="00901C90" w:rsidRPr="0039101D" w:rsidRDefault="00901C90" w:rsidP="00901C90">
      <w:pPr>
        <w:keepNext/>
        <w:spacing w:after="0" w:line="240" w:lineRule="auto"/>
        <w:ind w:right="29"/>
        <w:rPr>
          <w:rFonts w:ascii="Times New Roman" w:hAnsi="Times New Roman" w:cs="Times New Roman"/>
          <w:lang w:val="it-IT"/>
        </w:rPr>
      </w:pPr>
    </w:p>
    <w:p w14:paraId="029ADCA2"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position w:val="-1"/>
          <w:lang w:val="it-IT"/>
        </w:rPr>
        <w:t>Lot</w:t>
      </w:r>
    </w:p>
    <w:p w14:paraId="0A0EE056" w14:textId="77777777" w:rsidR="00901C90" w:rsidRPr="0039101D" w:rsidRDefault="00901C90" w:rsidP="00901C90">
      <w:pPr>
        <w:spacing w:after="0" w:line="240" w:lineRule="auto"/>
        <w:ind w:right="30"/>
        <w:rPr>
          <w:rFonts w:ascii="Times New Roman" w:hAnsi="Times New Roman" w:cs="Times New Roman"/>
          <w:lang w:val="it-IT"/>
        </w:rPr>
      </w:pPr>
    </w:p>
    <w:p w14:paraId="77C10088" w14:textId="77777777" w:rsidR="00901C90" w:rsidRPr="0039101D" w:rsidRDefault="00901C90" w:rsidP="00901C90">
      <w:pPr>
        <w:spacing w:after="0" w:line="240" w:lineRule="auto"/>
        <w:ind w:right="30"/>
        <w:rPr>
          <w:rFonts w:ascii="Times New Roman" w:hAnsi="Times New Roman" w:cs="Times New Roman"/>
          <w:lang w:val="it-IT"/>
        </w:rPr>
      </w:pPr>
    </w:p>
    <w:p w14:paraId="423E6891"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5.</w:t>
      </w:r>
      <w:r w:rsidRPr="0039101D">
        <w:rPr>
          <w:rFonts w:ascii="Times New Roman" w:eastAsia="Times New Roman" w:hAnsi="Times New Roman" w:cs="Times New Roman"/>
          <w:b/>
          <w:bCs/>
          <w:position w:val="-1"/>
          <w:lang w:val="it-IT"/>
        </w:rPr>
        <w:tab/>
        <w:t>CONTENUTO IN PESO, VOLUME O UNITÀ</w:t>
      </w:r>
    </w:p>
    <w:p w14:paraId="6F3E6774" w14:textId="77777777" w:rsidR="00901C90" w:rsidRPr="0039101D" w:rsidRDefault="00901C90" w:rsidP="00901C90">
      <w:pPr>
        <w:keepNext/>
        <w:spacing w:after="0" w:line="240" w:lineRule="auto"/>
        <w:ind w:right="29"/>
        <w:rPr>
          <w:rFonts w:ascii="Times New Roman" w:hAnsi="Times New Roman" w:cs="Times New Roman"/>
          <w:lang w:val="it-IT"/>
        </w:rPr>
      </w:pPr>
    </w:p>
    <w:p w14:paraId="4813B2BE" w14:textId="77777777" w:rsidR="00901C90" w:rsidRPr="0039101D" w:rsidRDefault="00901C90" w:rsidP="00901C90">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position w:val="-1"/>
          <w:lang w:val="it-IT"/>
        </w:rPr>
        <w:t>2,4 mL</w:t>
      </w:r>
    </w:p>
    <w:p w14:paraId="36BD088D" w14:textId="77777777" w:rsidR="00901C90" w:rsidRPr="0039101D" w:rsidRDefault="00901C90" w:rsidP="00901C90">
      <w:pPr>
        <w:spacing w:after="0" w:line="240" w:lineRule="auto"/>
        <w:ind w:right="30"/>
        <w:rPr>
          <w:rFonts w:ascii="Times New Roman" w:hAnsi="Times New Roman" w:cs="Times New Roman"/>
          <w:lang w:val="it-IT"/>
        </w:rPr>
      </w:pPr>
    </w:p>
    <w:p w14:paraId="0CFDE7C9" w14:textId="77777777" w:rsidR="00901C90" w:rsidRPr="0039101D" w:rsidRDefault="00901C90" w:rsidP="00901C90">
      <w:pPr>
        <w:spacing w:after="0" w:line="240" w:lineRule="auto"/>
        <w:ind w:right="30"/>
        <w:rPr>
          <w:rFonts w:ascii="Times New Roman" w:hAnsi="Times New Roman" w:cs="Times New Roman"/>
          <w:lang w:val="it-IT"/>
        </w:rPr>
      </w:pPr>
    </w:p>
    <w:p w14:paraId="03B1C657" w14:textId="77777777" w:rsidR="00901C90" w:rsidRPr="0039101D" w:rsidRDefault="00901C90" w:rsidP="00901C90">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6.</w:t>
      </w:r>
      <w:r w:rsidRPr="0039101D">
        <w:rPr>
          <w:rFonts w:ascii="Times New Roman" w:eastAsia="Times New Roman" w:hAnsi="Times New Roman" w:cs="Times New Roman"/>
          <w:b/>
          <w:bCs/>
          <w:position w:val="-1"/>
          <w:lang w:val="it-IT"/>
        </w:rPr>
        <w:tab/>
        <w:t>ALTRO</w:t>
      </w:r>
    </w:p>
    <w:p w14:paraId="5612B38C" w14:textId="77777777" w:rsidR="00901C90" w:rsidRPr="0039101D" w:rsidRDefault="00901C90" w:rsidP="00901C90">
      <w:pPr>
        <w:keepNext/>
        <w:spacing w:after="0" w:line="240" w:lineRule="auto"/>
        <w:ind w:right="29"/>
        <w:rPr>
          <w:rFonts w:ascii="Times New Roman" w:hAnsi="Times New Roman" w:cs="Times New Roman"/>
          <w:lang w:val="it-IT"/>
        </w:rPr>
      </w:pPr>
    </w:p>
    <w:p w14:paraId="267EE7B0" w14:textId="77777777" w:rsidR="00901C90" w:rsidRPr="0039101D" w:rsidRDefault="00901C90" w:rsidP="00901C90">
      <w:pPr>
        <w:rPr>
          <w:rFonts w:ascii="Times New Roman" w:hAnsi="Times New Roman" w:cs="Times New Roman"/>
          <w:lang w:val="it-IT"/>
        </w:rPr>
      </w:pPr>
      <w:r w:rsidRPr="0039101D">
        <w:rPr>
          <w:rFonts w:ascii="Times New Roman" w:hAnsi="Times New Roman" w:cs="Times New Roman"/>
          <w:lang w:val="it-IT"/>
        </w:rPr>
        <w:br w:type="page"/>
      </w:r>
    </w:p>
    <w:p w14:paraId="4286B97F" w14:textId="77777777" w:rsidR="00CE3009" w:rsidRPr="0039101D" w:rsidRDefault="00CE3009" w:rsidP="00CE3009">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position w:val="-1"/>
          <w:lang w:val="it-IT"/>
        </w:rPr>
      </w:pPr>
      <w:r w:rsidRPr="0039101D">
        <w:rPr>
          <w:rFonts w:ascii="Times New Roman" w:eastAsia="Times New Roman" w:hAnsi="Times New Roman" w:cs="Times New Roman"/>
          <w:b/>
          <w:bCs/>
          <w:position w:val="-1"/>
          <w:lang w:val="it-IT"/>
        </w:rPr>
        <w:lastRenderedPageBreak/>
        <w:t>INFORMAZIONI DA APPORRE SUL CONFEZIONAMENTO SECONDARIO</w:t>
      </w:r>
    </w:p>
    <w:p w14:paraId="45871BB2" w14:textId="77777777" w:rsidR="00CE3009" w:rsidRPr="0039101D" w:rsidRDefault="00CE3009" w:rsidP="00CE3009">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position w:val="-1"/>
          <w:lang w:val="it-IT"/>
        </w:rPr>
      </w:pPr>
    </w:p>
    <w:p w14:paraId="6B3E5E58" w14:textId="77777777" w:rsidR="00CE3009" w:rsidRPr="0039101D" w:rsidRDefault="00CE3009" w:rsidP="00CE3009">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it-IT"/>
        </w:rPr>
      </w:pPr>
      <w:r>
        <w:rPr>
          <w:rFonts w:ascii="Times New Roman" w:eastAsia="Times New Roman" w:hAnsi="Times New Roman" w:cs="Times New Roman"/>
          <w:b/>
          <w:bCs/>
          <w:lang w:val="it-IT"/>
        </w:rPr>
        <w:t xml:space="preserve">SCATOLA DI CARTONE </w:t>
      </w:r>
      <w:r w:rsidRPr="00A36308">
        <w:rPr>
          <w:rFonts w:ascii="Times New Roman" w:eastAsia="Times New Roman" w:hAnsi="Times New Roman" w:cs="Times New Roman"/>
          <w:b/>
          <w:bCs/>
          <w:lang w:val="it-IT"/>
        </w:rPr>
        <w:t xml:space="preserve">PER </w:t>
      </w:r>
      <w:r>
        <w:rPr>
          <w:rFonts w:ascii="Times New Roman" w:eastAsia="Times New Roman" w:hAnsi="Times New Roman" w:cs="Times New Roman"/>
          <w:b/>
          <w:bCs/>
          <w:lang w:val="it-IT"/>
        </w:rPr>
        <w:t>PENNA PRERIEMPITA</w:t>
      </w:r>
    </w:p>
    <w:p w14:paraId="52B63846" w14:textId="77777777" w:rsidR="00CE3009" w:rsidRPr="0039101D" w:rsidRDefault="00CE3009" w:rsidP="00CE3009">
      <w:pPr>
        <w:spacing w:after="0" w:line="240" w:lineRule="auto"/>
        <w:ind w:right="30"/>
        <w:rPr>
          <w:rFonts w:ascii="Times New Roman" w:hAnsi="Times New Roman" w:cs="Times New Roman"/>
          <w:lang w:val="it-IT"/>
        </w:rPr>
      </w:pPr>
    </w:p>
    <w:p w14:paraId="3399BB42" w14:textId="77777777" w:rsidR="00CE3009" w:rsidRPr="0039101D" w:rsidRDefault="00CE3009" w:rsidP="00CE3009">
      <w:pPr>
        <w:spacing w:after="0" w:line="240" w:lineRule="auto"/>
        <w:ind w:right="30"/>
        <w:rPr>
          <w:rFonts w:ascii="Times New Roman" w:hAnsi="Times New Roman" w:cs="Times New Roman"/>
          <w:lang w:val="it-IT"/>
        </w:rPr>
      </w:pPr>
    </w:p>
    <w:p w14:paraId="2BB1A70C" w14:textId="77777777" w:rsidR="00CE3009" w:rsidRPr="0039101D" w:rsidRDefault="00CE3009" w:rsidP="00CE300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w:t>
      </w:r>
      <w:r w:rsidRPr="0039101D">
        <w:rPr>
          <w:rFonts w:ascii="Times New Roman" w:eastAsia="Times New Roman" w:hAnsi="Times New Roman" w:cs="Times New Roman"/>
          <w:b/>
          <w:bCs/>
          <w:position w:val="-1"/>
          <w:lang w:val="it-IT"/>
        </w:rPr>
        <w:tab/>
        <w:t>DENOMINAZIONE DEL MEDICINALE</w:t>
      </w:r>
    </w:p>
    <w:p w14:paraId="5962498E" w14:textId="77777777" w:rsidR="00CE3009" w:rsidRPr="0039101D" w:rsidRDefault="00CE3009" w:rsidP="00CE3009">
      <w:pPr>
        <w:keepNext/>
        <w:spacing w:after="0" w:line="240" w:lineRule="auto"/>
        <w:ind w:right="29"/>
        <w:rPr>
          <w:rFonts w:ascii="Times New Roman" w:hAnsi="Times New Roman" w:cs="Times New Roman"/>
          <w:lang w:val="it-IT"/>
        </w:rPr>
      </w:pPr>
    </w:p>
    <w:p w14:paraId="2AACB064" w14:textId="77777777" w:rsidR="00CE3009" w:rsidRPr="0039101D" w:rsidRDefault="00CE3009" w:rsidP="00CE3009">
      <w:pPr>
        <w:spacing w:after="0" w:line="240" w:lineRule="auto"/>
        <w:ind w:right="30"/>
        <w:rPr>
          <w:rFonts w:ascii="Times New Roman" w:eastAsia="Times New Roman" w:hAnsi="Times New Roman" w:cs="Times New Roman"/>
          <w:position w:val="-1"/>
          <w:lang w:val="it-IT"/>
        </w:rPr>
      </w:pPr>
      <w:r w:rsidRPr="0039101D">
        <w:rPr>
          <w:rFonts w:ascii="Times New Roman" w:eastAsia="Times New Roman" w:hAnsi="Times New Roman" w:cs="Times New Roman"/>
          <w:lang w:val="it-IT"/>
        </w:rPr>
        <w:t>Terrosa 20 microgrammi/80 microlitri, soluzione iniettabile</w:t>
      </w:r>
      <w:r>
        <w:rPr>
          <w:rFonts w:ascii="Times New Roman" w:eastAsia="Times New Roman" w:hAnsi="Times New Roman" w:cs="Times New Roman"/>
          <w:lang w:val="it-IT"/>
        </w:rPr>
        <w:t xml:space="preserve"> in penna preriempita</w:t>
      </w:r>
    </w:p>
    <w:p w14:paraId="3DF7C412" w14:textId="77777777" w:rsidR="00CE3009" w:rsidRPr="0039101D" w:rsidRDefault="00CE3009" w:rsidP="00CE3009">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position w:val="-1"/>
          <w:lang w:val="it-IT"/>
        </w:rPr>
        <w:t>teriparatide</w:t>
      </w:r>
    </w:p>
    <w:p w14:paraId="6529B4EA" w14:textId="77777777" w:rsidR="00CE3009" w:rsidRPr="0039101D" w:rsidRDefault="00CE3009" w:rsidP="00CE3009">
      <w:pPr>
        <w:spacing w:after="0" w:line="240" w:lineRule="auto"/>
        <w:ind w:right="30"/>
        <w:rPr>
          <w:rFonts w:ascii="Times New Roman" w:hAnsi="Times New Roman" w:cs="Times New Roman"/>
          <w:lang w:val="it-IT"/>
        </w:rPr>
      </w:pPr>
    </w:p>
    <w:p w14:paraId="0C0E4EB3" w14:textId="77777777" w:rsidR="00CE3009" w:rsidRPr="0039101D" w:rsidRDefault="00CE3009" w:rsidP="00CE3009">
      <w:pPr>
        <w:spacing w:after="0" w:line="240" w:lineRule="auto"/>
        <w:ind w:right="30"/>
        <w:rPr>
          <w:rFonts w:ascii="Times New Roman" w:hAnsi="Times New Roman" w:cs="Times New Roman"/>
          <w:lang w:val="it-IT"/>
        </w:rPr>
      </w:pPr>
    </w:p>
    <w:p w14:paraId="1BEDECC4" w14:textId="77777777" w:rsidR="00CE3009" w:rsidRPr="0039101D" w:rsidRDefault="00CE3009" w:rsidP="00CE300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2.</w:t>
      </w:r>
      <w:r w:rsidRPr="0039101D">
        <w:rPr>
          <w:rFonts w:ascii="Times New Roman" w:eastAsia="Times New Roman" w:hAnsi="Times New Roman" w:cs="Times New Roman"/>
          <w:b/>
          <w:bCs/>
          <w:lang w:val="it-IT"/>
        </w:rPr>
        <w:tab/>
        <w:t>COMPOSIZIONE QUALITATIVA E QUANTITATIVA IN TERMINI DI PRINCIPIO(I) ATTIVO(I)</w:t>
      </w:r>
    </w:p>
    <w:p w14:paraId="11A0D679" w14:textId="77777777" w:rsidR="00CE3009" w:rsidRPr="0039101D" w:rsidRDefault="00CE3009" w:rsidP="00CE3009">
      <w:pPr>
        <w:keepNext/>
        <w:spacing w:after="0" w:line="240" w:lineRule="auto"/>
        <w:ind w:right="29"/>
        <w:rPr>
          <w:rFonts w:ascii="Times New Roman" w:hAnsi="Times New Roman" w:cs="Times New Roman"/>
          <w:lang w:val="it-IT"/>
        </w:rPr>
      </w:pPr>
    </w:p>
    <w:p w14:paraId="6250AD6E" w14:textId="77777777" w:rsidR="00CE3009" w:rsidRPr="0039101D" w:rsidRDefault="00CE3009" w:rsidP="00CE3009">
      <w:pPr>
        <w:spacing w:after="0" w:line="240" w:lineRule="auto"/>
        <w:ind w:right="40"/>
        <w:rPr>
          <w:rFonts w:ascii="Times New Roman" w:eastAsia="Times New Roman" w:hAnsi="Times New Roman" w:cs="Times New Roman"/>
          <w:lang w:val="it-IT"/>
        </w:rPr>
      </w:pPr>
      <w:r w:rsidRPr="0039101D">
        <w:rPr>
          <w:rFonts w:ascii="Times New Roman" w:eastAsia="Times New Roman" w:hAnsi="Times New Roman" w:cs="Times New Roman"/>
          <w:lang w:val="it-IT"/>
        </w:rPr>
        <w:t>Ogni dose di 80 microlitri contiene 20 microgrammi di teriparatide.</w:t>
      </w:r>
    </w:p>
    <w:p w14:paraId="4C1A4E1F" w14:textId="77777777" w:rsidR="00CE3009" w:rsidRPr="0039101D" w:rsidRDefault="00CE3009" w:rsidP="00CE3009">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Ogni </w:t>
      </w:r>
      <w:r>
        <w:rPr>
          <w:rFonts w:ascii="Times New Roman" w:eastAsia="Times New Roman" w:hAnsi="Times New Roman" w:cs="Times New Roman"/>
          <w:lang w:val="it-IT"/>
        </w:rPr>
        <w:t>penna preriempita</w:t>
      </w:r>
      <w:r w:rsidRPr="0039101D">
        <w:rPr>
          <w:rFonts w:ascii="Times New Roman" w:eastAsia="Times New Roman" w:hAnsi="Times New Roman" w:cs="Times New Roman"/>
          <w:lang w:val="it-IT"/>
        </w:rPr>
        <w:t xml:space="preserve"> contiene 28 dosi da 20 microgrammi (per 80 microlitri).</w:t>
      </w:r>
    </w:p>
    <w:p w14:paraId="2833CA17" w14:textId="77777777" w:rsidR="00CE3009" w:rsidRPr="0039101D" w:rsidRDefault="00CE3009" w:rsidP="00CE3009">
      <w:pPr>
        <w:spacing w:after="0" w:line="240" w:lineRule="auto"/>
        <w:ind w:right="30"/>
        <w:rPr>
          <w:rFonts w:ascii="Times New Roman" w:hAnsi="Times New Roman" w:cs="Times New Roman"/>
          <w:lang w:val="it-IT"/>
        </w:rPr>
      </w:pPr>
    </w:p>
    <w:p w14:paraId="65DC8B20" w14:textId="77777777" w:rsidR="00CE3009" w:rsidRPr="0039101D" w:rsidRDefault="00CE3009" w:rsidP="00CE3009">
      <w:pPr>
        <w:spacing w:after="0" w:line="240" w:lineRule="auto"/>
        <w:ind w:right="30"/>
        <w:rPr>
          <w:rFonts w:ascii="Times New Roman" w:hAnsi="Times New Roman" w:cs="Times New Roman"/>
          <w:lang w:val="it-IT"/>
        </w:rPr>
      </w:pPr>
    </w:p>
    <w:p w14:paraId="58D2425C" w14:textId="77777777" w:rsidR="00CE3009" w:rsidRPr="0039101D" w:rsidRDefault="00CE3009" w:rsidP="00CE300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3.</w:t>
      </w:r>
      <w:r w:rsidRPr="0039101D">
        <w:rPr>
          <w:rFonts w:ascii="Times New Roman" w:eastAsia="Times New Roman" w:hAnsi="Times New Roman" w:cs="Times New Roman"/>
          <w:b/>
          <w:bCs/>
          <w:position w:val="-1"/>
          <w:lang w:val="it-IT"/>
        </w:rPr>
        <w:tab/>
        <w:t>ELENCO DEGLI ECCIPIENTI</w:t>
      </w:r>
    </w:p>
    <w:p w14:paraId="1548A74E" w14:textId="77777777" w:rsidR="00CE3009" w:rsidRPr="0039101D" w:rsidRDefault="00CE3009" w:rsidP="00CE3009">
      <w:pPr>
        <w:keepNext/>
        <w:spacing w:after="0" w:line="240" w:lineRule="auto"/>
        <w:ind w:right="29"/>
        <w:rPr>
          <w:rFonts w:ascii="Times New Roman" w:hAnsi="Times New Roman" w:cs="Times New Roman"/>
          <w:lang w:val="it-IT"/>
        </w:rPr>
      </w:pPr>
    </w:p>
    <w:p w14:paraId="1F4713AF" w14:textId="77777777" w:rsidR="00CE3009" w:rsidRDefault="00CE3009" w:rsidP="00CE3009">
      <w:pPr>
        <w:spacing w:after="0" w:line="240" w:lineRule="auto"/>
        <w:ind w:right="30"/>
        <w:rPr>
          <w:rFonts w:ascii="Times New Roman" w:hAnsi="Times New Roman" w:cs="Times New Roman"/>
          <w:lang w:val="it-IT"/>
        </w:rPr>
      </w:pPr>
      <w:r w:rsidRPr="0039101D">
        <w:rPr>
          <w:rFonts w:ascii="Times New Roman" w:eastAsia="Times New Roman" w:hAnsi="Times New Roman" w:cs="Times New Roman"/>
          <w:lang w:val="it-IT"/>
        </w:rPr>
        <w:t>Acido acetico glaciale</w:t>
      </w:r>
      <w:r w:rsidRPr="0039101D">
        <w:rPr>
          <w:rFonts w:ascii="Times New Roman" w:hAnsi="Times New Roman" w:cs="Times New Roman"/>
          <w:lang w:val="it-IT"/>
        </w:rPr>
        <w:t xml:space="preserve">, sodio acetato triidrato, </w:t>
      </w:r>
      <w:r w:rsidRPr="0039101D">
        <w:rPr>
          <w:rFonts w:ascii="Times New Roman" w:eastAsia="Times New Roman" w:hAnsi="Times New Roman" w:cs="Times New Roman"/>
          <w:lang w:val="it-IT"/>
        </w:rPr>
        <w:t>mannitolo, metacresolo</w:t>
      </w:r>
      <w:r w:rsidRPr="0039101D">
        <w:rPr>
          <w:rFonts w:ascii="Times New Roman" w:hAnsi="Times New Roman" w:cs="Times New Roman"/>
          <w:lang w:val="it-IT"/>
        </w:rPr>
        <w:t xml:space="preserve">, </w:t>
      </w:r>
      <w:r w:rsidRPr="0039101D">
        <w:rPr>
          <w:rFonts w:ascii="Times New Roman" w:eastAsia="Times New Roman" w:hAnsi="Times New Roman" w:cs="Times New Roman"/>
          <w:lang w:val="it-IT"/>
        </w:rPr>
        <w:t>acqua per preparazioni iniettabili</w:t>
      </w:r>
      <w:r w:rsidRPr="0039101D">
        <w:rPr>
          <w:rFonts w:ascii="Times New Roman" w:hAnsi="Times New Roman" w:cs="Times New Roman"/>
          <w:lang w:val="it-IT"/>
        </w:rPr>
        <w:t xml:space="preserve">, </w:t>
      </w:r>
      <w:r w:rsidRPr="0039101D">
        <w:rPr>
          <w:rFonts w:ascii="Times New Roman" w:eastAsia="Times New Roman" w:hAnsi="Times New Roman" w:cs="Times New Roman"/>
          <w:lang w:val="it-IT"/>
        </w:rPr>
        <w:t xml:space="preserve">acido cloridrico </w:t>
      </w:r>
      <w:r w:rsidRPr="0039101D">
        <w:rPr>
          <w:rFonts w:ascii="Times New Roman" w:hAnsi="Times New Roman" w:cs="Times New Roman"/>
          <w:lang w:val="it-IT"/>
        </w:rPr>
        <w:t>(</w:t>
      </w:r>
      <w:r w:rsidRPr="0039101D">
        <w:rPr>
          <w:rFonts w:ascii="Times New Roman" w:eastAsia="Times New Roman" w:hAnsi="Times New Roman" w:cs="Times New Roman"/>
          <w:lang w:val="it-IT"/>
        </w:rPr>
        <w:t>per la regolazione del pH</w:t>
      </w:r>
      <w:r w:rsidRPr="0039101D">
        <w:rPr>
          <w:rFonts w:ascii="Times New Roman" w:hAnsi="Times New Roman" w:cs="Times New Roman"/>
          <w:lang w:val="it-IT"/>
        </w:rPr>
        <w:t xml:space="preserve">) e </w:t>
      </w:r>
      <w:r w:rsidRPr="0039101D">
        <w:rPr>
          <w:rFonts w:ascii="Times New Roman" w:eastAsia="Times New Roman" w:hAnsi="Times New Roman" w:cs="Times New Roman"/>
          <w:lang w:val="it-IT"/>
        </w:rPr>
        <w:t>idrossido di sodio (per la regolazione del pH</w:t>
      </w:r>
      <w:r w:rsidRPr="0039101D">
        <w:rPr>
          <w:rFonts w:ascii="Times New Roman" w:hAnsi="Times New Roman" w:cs="Times New Roman"/>
          <w:lang w:val="it-IT"/>
        </w:rPr>
        <w:t>).</w:t>
      </w:r>
    </w:p>
    <w:p w14:paraId="04CAEAD5" w14:textId="77777777" w:rsidR="00CE3009" w:rsidRPr="0039101D" w:rsidRDefault="00CE3009" w:rsidP="00CE3009">
      <w:pPr>
        <w:spacing w:after="0" w:line="240" w:lineRule="auto"/>
        <w:ind w:right="30"/>
        <w:rPr>
          <w:rFonts w:ascii="Times New Roman" w:hAnsi="Times New Roman" w:cs="Times New Roman"/>
          <w:lang w:val="it-IT"/>
        </w:rPr>
      </w:pPr>
      <w:r w:rsidRPr="00CE520B">
        <w:rPr>
          <w:rFonts w:ascii="Times New Roman" w:hAnsi="Times New Roman" w:cs="Times New Roman"/>
          <w:highlight w:val="lightGray"/>
          <w:lang w:val="it-IT"/>
        </w:rPr>
        <w:t>Vedere il foglio illustrativo per ulteriori informazioni.</w:t>
      </w:r>
    </w:p>
    <w:p w14:paraId="779FA114" w14:textId="77777777" w:rsidR="00CE3009" w:rsidRPr="0039101D" w:rsidRDefault="00CE3009" w:rsidP="00CE3009">
      <w:pPr>
        <w:spacing w:after="0" w:line="240" w:lineRule="auto"/>
        <w:ind w:right="30"/>
        <w:rPr>
          <w:rFonts w:ascii="Times New Roman" w:hAnsi="Times New Roman" w:cs="Times New Roman"/>
          <w:lang w:val="it-IT"/>
        </w:rPr>
      </w:pPr>
    </w:p>
    <w:p w14:paraId="41F362D8" w14:textId="77777777" w:rsidR="00CE3009" w:rsidRPr="0039101D" w:rsidRDefault="00CE3009" w:rsidP="00CE3009">
      <w:pPr>
        <w:spacing w:after="0" w:line="240" w:lineRule="auto"/>
        <w:ind w:right="30"/>
        <w:rPr>
          <w:rFonts w:ascii="Times New Roman" w:hAnsi="Times New Roman" w:cs="Times New Roman"/>
          <w:lang w:val="it-IT"/>
        </w:rPr>
      </w:pPr>
    </w:p>
    <w:p w14:paraId="3123C592" w14:textId="77777777" w:rsidR="00CE3009" w:rsidRPr="0039101D" w:rsidRDefault="00CE3009" w:rsidP="00CE300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4.</w:t>
      </w:r>
      <w:r w:rsidRPr="0039101D">
        <w:rPr>
          <w:rFonts w:ascii="Times New Roman" w:eastAsia="Times New Roman" w:hAnsi="Times New Roman" w:cs="Times New Roman"/>
          <w:b/>
          <w:bCs/>
          <w:position w:val="-1"/>
          <w:lang w:val="it-IT"/>
        </w:rPr>
        <w:tab/>
        <w:t>FORMA FARMACEUTICA E CONTENUTO</w:t>
      </w:r>
    </w:p>
    <w:p w14:paraId="445F485B" w14:textId="77777777" w:rsidR="00CE3009" w:rsidRPr="0039101D" w:rsidRDefault="00CE3009" w:rsidP="00CE3009">
      <w:pPr>
        <w:keepNext/>
        <w:spacing w:after="0" w:line="240" w:lineRule="auto"/>
        <w:ind w:right="29"/>
        <w:rPr>
          <w:rFonts w:ascii="Times New Roman" w:hAnsi="Times New Roman" w:cs="Times New Roman"/>
          <w:lang w:val="it-IT"/>
        </w:rPr>
      </w:pPr>
    </w:p>
    <w:p w14:paraId="1667AE7E" w14:textId="77777777" w:rsidR="00CE3009" w:rsidRPr="0039101D" w:rsidRDefault="00CE3009" w:rsidP="00CE3009">
      <w:pPr>
        <w:spacing w:after="0" w:line="240" w:lineRule="auto"/>
        <w:ind w:right="30"/>
        <w:rPr>
          <w:rFonts w:ascii="Times New Roman" w:eastAsia="Times New Roman" w:hAnsi="Times New Roman" w:cs="Times New Roman"/>
          <w:lang w:val="it-IT"/>
        </w:rPr>
      </w:pPr>
      <w:r w:rsidRPr="002D71A0">
        <w:rPr>
          <w:rFonts w:ascii="Times New Roman" w:eastAsia="Times New Roman" w:hAnsi="Times New Roman" w:cs="Times New Roman"/>
          <w:highlight w:val="lightGray"/>
          <w:lang w:val="it-IT"/>
        </w:rPr>
        <w:t>Soluzione iniettabile</w:t>
      </w:r>
    </w:p>
    <w:p w14:paraId="229DCCAD" w14:textId="77777777" w:rsidR="00CE3009" w:rsidRPr="0039101D" w:rsidRDefault="00CE3009" w:rsidP="00CE3009">
      <w:pPr>
        <w:spacing w:after="0" w:line="240" w:lineRule="auto"/>
        <w:ind w:right="30"/>
        <w:rPr>
          <w:rFonts w:ascii="Times New Roman" w:eastAsia="Times New Roman" w:hAnsi="Times New Roman" w:cs="Times New Roman"/>
          <w:lang w:val="it-IT"/>
        </w:rPr>
      </w:pPr>
    </w:p>
    <w:p w14:paraId="1AC1C578" w14:textId="77777777" w:rsidR="00CE3009" w:rsidRPr="0039101D" w:rsidRDefault="00CE3009" w:rsidP="00CE3009">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1 </w:t>
      </w:r>
      <w:r>
        <w:rPr>
          <w:rFonts w:ascii="Times New Roman" w:eastAsia="Times New Roman" w:hAnsi="Times New Roman" w:cs="Times New Roman"/>
          <w:lang w:val="it-IT"/>
        </w:rPr>
        <w:t>penna preriempita</w:t>
      </w:r>
    </w:p>
    <w:p w14:paraId="16C13E0D" w14:textId="77777777" w:rsidR="00CE3009" w:rsidRPr="0039101D" w:rsidRDefault="00CE3009" w:rsidP="00CE3009">
      <w:pPr>
        <w:spacing w:after="0" w:line="240" w:lineRule="auto"/>
        <w:ind w:right="30"/>
        <w:rPr>
          <w:rFonts w:ascii="Times New Roman" w:eastAsia="Times New Roman" w:hAnsi="Times New Roman" w:cs="Times New Roman"/>
          <w:lang w:val="it-IT"/>
        </w:rPr>
      </w:pPr>
      <w:r w:rsidRPr="002D71A0">
        <w:rPr>
          <w:rFonts w:ascii="Times New Roman" w:eastAsia="Times New Roman" w:hAnsi="Times New Roman" w:cs="Times New Roman"/>
          <w:highlight w:val="lightGray"/>
          <w:lang w:val="it-IT"/>
        </w:rPr>
        <w:t>3 </w:t>
      </w:r>
      <w:r>
        <w:rPr>
          <w:rFonts w:ascii="Times New Roman" w:eastAsia="Times New Roman" w:hAnsi="Times New Roman" w:cs="Times New Roman"/>
          <w:highlight w:val="lightGray"/>
          <w:lang w:val="it-IT"/>
        </w:rPr>
        <w:t>penne preriempite</w:t>
      </w:r>
    </w:p>
    <w:p w14:paraId="0E7627B5" w14:textId="77777777" w:rsidR="00CE3009" w:rsidRPr="0039101D" w:rsidRDefault="00CE3009" w:rsidP="00CE3009">
      <w:pPr>
        <w:spacing w:after="0" w:line="240" w:lineRule="auto"/>
        <w:ind w:right="30"/>
        <w:rPr>
          <w:rFonts w:ascii="Times New Roman" w:hAnsi="Times New Roman" w:cs="Times New Roman"/>
          <w:lang w:val="it-IT"/>
        </w:rPr>
      </w:pPr>
    </w:p>
    <w:p w14:paraId="65DDF9F5" w14:textId="77777777" w:rsidR="00CE3009" w:rsidRDefault="00CE3009" w:rsidP="00CE3009">
      <w:pPr>
        <w:spacing w:after="0" w:line="240" w:lineRule="auto"/>
        <w:ind w:right="30"/>
        <w:rPr>
          <w:rFonts w:ascii="Times New Roman" w:hAnsi="Times New Roman" w:cs="Times New Roman"/>
          <w:lang w:val="it-IT"/>
        </w:rPr>
      </w:pPr>
      <w:r w:rsidRPr="00617F41">
        <w:rPr>
          <w:rFonts w:ascii="Times New Roman" w:hAnsi="Times New Roman" w:cs="Times New Roman"/>
          <w:lang w:val="it-IT"/>
        </w:rPr>
        <w:t>28 dosi</w:t>
      </w:r>
    </w:p>
    <w:p w14:paraId="0FCB167B" w14:textId="77777777" w:rsidR="00CE3009" w:rsidRDefault="00CE3009" w:rsidP="00CE3009">
      <w:pPr>
        <w:spacing w:after="0" w:line="240" w:lineRule="auto"/>
        <w:ind w:right="30"/>
        <w:rPr>
          <w:rFonts w:ascii="Times New Roman" w:hAnsi="Times New Roman" w:cs="Times New Roman"/>
          <w:lang w:val="it-IT"/>
        </w:rPr>
      </w:pPr>
      <w:r w:rsidRPr="00617F41">
        <w:rPr>
          <w:rFonts w:ascii="Times New Roman" w:hAnsi="Times New Roman" w:cs="Times New Roman"/>
          <w:highlight w:val="lightGray"/>
          <w:lang w:val="it-IT"/>
        </w:rPr>
        <w:t>3x28 dosi</w:t>
      </w:r>
    </w:p>
    <w:p w14:paraId="7D2A246D" w14:textId="77777777" w:rsidR="00CE3009" w:rsidRDefault="00CE3009" w:rsidP="00CE3009">
      <w:pPr>
        <w:spacing w:after="0" w:line="240" w:lineRule="auto"/>
        <w:ind w:right="30"/>
        <w:rPr>
          <w:rFonts w:ascii="Times New Roman" w:hAnsi="Times New Roman" w:cs="Times New Roman"/>
          <w:lang w:val="it-IT"/>
        </w:rPr>
      </w:pPr>
    </w:p>
    <w:p w14:paraId="54C46F32" w14:textId="77777777" w:rsidR="00CE3009" w:rsidRPr="0039101D" w:rsidRDefault="00CE3009" w:rsidP="00CE3009">
      <w:pPr>
        <w:spacing w:after="0" w:line="240" w:lineRule="auto"/>
        <w:ind w:right="30"/>
        <w:rPr>
          <w:rFonts w:ascii="Times New Roman" w:hAnsi="Times New Roman" w:cs="Times New Roman"/>
          <w:lang w:val="it-IT"/>
        </w:rPr>
      </w:pPr>
    </w:p>
    <w:p w14:paraId="0EEAA5E9" w14:textId="77777777" w:rsidR="00CE3009" w:rsidRPr="0039101D" w:rsidRDefault="00CE3009" w:rsidP="00CE300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5.</w:t>
      </w:r>
      <w:r w:rsidRPr="0039101D">
        <w:rPr>
          <w:rFonts w:ascii="Times New Roman" w:eastAsia="Times New Roman" w:hAnsi="Times New Roman" w:cs="Times New Roman"/>
          <w:b/>
          <w:bCs/>
          <w:position w:val="-1"/>
          <w:lang w:val="it-IT"/>
        </w:rPr>
        <w:tab/>
        <w:t>MODO E VIA(E) DI SOMMINISTRAZIONE</w:t>
      </w:r>
    </w:p>
    <w:p w14:paraId="5AEB9FD4" w14:textId="77777777" w:rsidR="00CE3009" w:rsidRDefault="00CE3009" w:rsidP="00CE3009">
      <w:pPr>
        <w:keepNext/>
        <w:spacing w:after="0" w:line="240" w:lineRule="auto"/>
        <w:ind w:right="29"/>
        <w:rPr>
          <w:rFonts w:ascii="Times New Roman" w:hAnsi="Times New Roman" w:cs="Times New Roman"/>
          <w:lang w:val="it-IT"/>
        </w:rPr>
      </w:pPr>
    </w:p>
    <w:p w14:paraId="1C5F6D19" w14:textId="77777777" w:rsidR="00CE3009" w:rsidRPr="0039101D" w:rsidRDefault="00CE3009" w:rsidP="00CE3009">
      <w:pPr>
        <w:tabs>
          <w:tab w:val="left" w:pos="4410"/>
        </w:tabs>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Leggere il foglio illustrativo prima dell’uso.</w:t>
      </w:r>
    </w:p>
    <w:p w14:paraId="13E90CD6" w14:textId="77777777" w:rsidR="00CE3009" w:rsidRPr="0039101D" w:rsidRDefault="00CE3009" w:rsidP="00CE3009">
      <w:pPr>
        <w:tabs>
          <w:tab w:val="left" w:pos="4410"/>
        </w:tabs>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Uso sottocutaneo</w:t>
      </w:r>
    </w:p>
    <w:p w14:paraId="6E9E1C6C" w14:textId="77777777" w:rsidR="00CE3009" w:rsidRPr="0039101D" w:rsidRDefault="00CE3009" w:rsidP="00CE3009">
      <w:pPr>
        <w:spacing w:after="0" w:line="240" w:lineRule="auto"/>
        <w:ind w:right="30"/>
        <w:rPr>
          <w:rFonts w:ascii="Times New Roman" w:hAnsi="Times New Roman" w:cs="Times New Roman"/>
          <w:lang w:val="it-IT"/>
        </w:rPr>
      </w:pPr>
    </w:p>
    <w:p w14:paraId="42B53B4B" w14:textId="77777777" w:rsidR="00CE3009" w:rsidRPr="0039101D" w:rsidRDefault="00CE3009" w:rsidP="00CE3009">
      <w:pPr>
        <w:spacing w:after="0" w:line="240" w:lineRule="auto"/>
        <w:ind w:right="30"/>
        <w:rPr>
          <w:rFonts w:ascii="Times New Roman" w:hAnsi="Times New Roman" w:cs="Times New Roman"/>
          <w:lang w:val="it-IT"/>
        </w:rPr>
      </w:pPr>
      <w:r w:rsidRPr="00BC65E4">
        <w:rPr>
          <w:rFonts w:ascii="Times New Roman" w:hAnsi="Times New Roman" w:cs="Times New Roman"/>
          <w:highlight w:val="lightGray"/>
          <w:lang w:val="it-IT"/>
        </w:rPr>
        <w:t>Inserire codice QR</w:t>
      </w:r>
    </w:p>
    <w:p w14:paraId="3DB080FE" w14:textId="77777777" w:rsidR="00CE3009" w:rsidRPr="0039101D" w:rsidRDefault="00CE3009" w:rsidP="00CE3009">
      <w:pPr>
        <w:spacing w:after="0" w:line="240" w:lineRule="auto"/>
        <w:ind w:right="30"/>
        <w:rPr>
          <w:rFonts w:ascii="Times New Roman" w:hAnsi="Times New Roman" w:cs="Times New Roman"/>
          <w:lang w:val="it-IT"/>
        </w:rPr>
      </w:pPr>
      <w:hyperlink r:id="rId16" w:history="1">
        <w:r w:rsidRPr="0039101D">
          <w:rPr>
            <w:rFonts w:ascii="Times New Roman" w:hAnsi="Times New Roman" w:cs="Times New Roman"/>
            <w:color w:val="0000FF"/>
            <w:u w:val="single"/>
            <w:lang w:val="hu-HU"/>
          </w:rPr>
          <w:t>www.terrosapatient.com</w:t>
        </w:r>
      </w:hyperlink>
    </w:p>
    <w:p w14:paraId="37515476" w14:textId="77777777" w:rsidR="00CE3009" w:rsidRPr="0039101D" w:rsidRDefault="00CE3009" w:rsidP="00CE3009">
      <w:pPr>
        <w:spacing w:after="0" w:line="240" w:lineRule="auto"/>
        <w:ind w:right="30"/>
        <w:rPr>
          <w:rFonts w:ascii="Times New Roman" w:hAnsi="Times New Roman" w:cs="Times New Roman"/>
          <w:lang w:val="it-IT"/>
        </w:rPr>
      </w:pPr>
    </w:p>
    <w:p w14:paraId="4621F195" w14:textId="77777777" w:rsidR="00CE3009" w:rsidRPr="0039101D" w:rsidRDefault="00CE3009" w:rsidP="00CE3009">
      <w:pPr>
        <w:spacing w:after="0" w:line="240" w:lineRule="auto"/>
        <w:ind w:right="30"/>
        <w:rPr>
          <w:rFonts w:ascii="Times New Roman" w:hAnsi="Times New Roman" w:cs="Times New Roman"/>
          <w:lang w:val="it-IT"/>
        </w:rPr>
      </w:pPr>
    </w:p>
    <w:p w14:paraId="1F3DBC3E" w14:textId="77777777" w:rsidR="00CE3009" w:rsidRPr="0039101D" w:rsidRDefault="00CE3009" w:rsidP="00CE300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6</w:t>
      </w:r>
      <w:r w:rsidRPr="0039101D">
        <w:rPr>
          <w:rFonts w:ascii="Times New Roman" w:eastAsia="Times New Roman" w:hAnsi="Times New Roman" w:cs="Times New Roman"/>
          <w:b/>
          <w:bCs/>
          <w:lang w:val="it-IT"/>
        </w:rPr>
        <w:tab/>
        <w:t>AVVERTENZA PARTICOLARE CHE PRESCRIVA DI TENERE IL MEDICINALE FUORI DALLA VISTA E DALLA PORTATA DEI BAMBINI</w:t>
      </w:r>
    </w:p>
    <w:p w14:paraId="1E6B6B92" w14:textId="77777777" w:rsidR="00CE3009" w:rsidRPr="0039101D" w:rsidRDefault="00CE3009" w:rsidP="00CE3009">
      <w:pPr>
        <w:keepNext/>
        <w:spacing w:after="0" w:line="240" w:lineRule="auto"/>
        <w:ind w:right="29"/>
        <w:rPr>
          <w:rFonts w:ascii="Times New Roman" w:hAnsi="Times New Roman" w:cs="Times New Roman"/>
          <w:lang w:val="it-IT"/>
        </w:rPr>
      </w:pPr>
    </w:p>
    <w:p w14:paraId="1A0A79BD" w14:textId="77777777" w:rsidR="00CE3009" w:rsidRPr="0039101D" w:rsidRDefault="00CE3009" w:rsidP="00CE3009">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Tenere fuori dalla vista e dalla portata dei bambini.</w:t>
      </w:r>
    </w:p>
    <w:p w14:paraId="1EECF5E5" w14:textId="77777777" w:rsidR="00CE3009" w:rsidRPr="0039101D" w:rsidRDefault="00CE3009" w:rsidP="00CE3009">
      <w:pPr>
        <w:spacing w:after="0" w:line="240" w:lineRule="auto"/>
        <w:ind w:right="30"/>
        <w:rPr>
          <w:rFonts w:ascii="Times New Roman" w:hAnsi="Times New Roman" w:cs="Times New Roman"/>
          <w:lang w:val="it-IT"/>
        </w:rPr>
      </w:pPr>
    </w:p>
    <w:p w14:paraId="03A20872" w14:textId="77777777" w:rsidR="00CE3009" w:rsidRPr="0039101D" w:rsidRDefault="00CE3009" w:rsidP="00CE3009">
      <w:pPr>
        <w:spacing w:after="0" w:line="240" w:lineRule="auto"/>
        <w:ind w:right="30"/>
        <w:rPr>
          <w:rFonts w:ascii="Times New Roman" w:hAnsi="Times New Roman" w:cs="Times New Roman"/>
          <w:lang w:val="it-IT"/>
        </w:rPr>
      </w:pPr>
    </w:p>
    <w:p w14:paraId="7A2A9E01" w14:textId="77777777" w:rsidR="00CE3009" w:rsidRPr="0039101D" w:rsidRDefault="00CE3009" w:rsidP="00CE300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7.</w:t>
      </w:r>
      <w:r w:rsidRPr="0039101D">
        <w:rPr>
          <w:rFonts w:ascii="Times New Roman" w:eastAsia="Times New Roman" w:hAnsi="Times New Roman" w:cs="Times New Roman"/>
          <w:b/>
          <w:bCs/>
          <w:position w:val="-1"/>
          <w:lang w:val="it-IT"/>
        </w:rPr>
        <w:tab/>
        <w:t>ALTRA(E) AVVERTENZA(E) PARTICOLARE(I), SE NECESSARIO</w:t>
      </w:r>
    </w:p>
    <w:p w14:paraId="4FFC8D17" w14:textId="77777777" w:rsidR="00CE3009" w:rsidRPr="0039101D" w:rsidRDefault="00CE3009" w:rsidP="00CE3009">
      <w:pPr>
        <w:keepNext/>
        <w:spacing w:after="0" w:line="240" w:lineRule="auto"/>
        <w:ind w:right="29"/>
        <w:rPr>
          <w:rFonts w:ascii="Times New Roman" w:hAnsi="Times New Roman" w:cs="Times New Roman"/>
          <w:lang w:val="it-IT"/>
        </w:rPr>
      </w:pPr>
    </w:p>
    <w:p w14:paraId="26BD8798" w14:textId="77777777" w:rsidR="00CE3009" w:rsidRPr="0039101D" w:rsidRDefault="00CE3009" w:rsidP="00CE3009">
      <w:pPr>
        <w:spacing w:after="0" w:line="240" w:lineRule="auto"/>
        <w:ind w:right="30"/>
        <w:rPr>
          <w:rFonts w:ascii="Times New Roman" w:hAnsi="Times New Roman" w:cs="Times New Roman"/>
          <w:lang w:val="it-IT"/>
        </w:rPr>
      </w:pPr>
    </w:p>
    <w:p w14:paraId="50079CB2" w14:textId="77777777" w:rsidR="00CE3009" w:rsidRPr="0039101D" w:rsidRDefault="00CE3009" w:rsidP="00CE3009">
      <w:pPr>
        <w:spacing w:after="0" w:line="240" w:lineRule="auto"/>
        <w:ind w:right="30"/>
        <w:rPr>
          <w:rFonts w:ascii="Times New Roman" w:hAnsi="Times New Roman" w:cs="Times New Roman"/>
          <w:lang w:val="it-IT"/>
        </w:rPr>
      </w:pPr>
    </w:p>
    <w:p w14:paraId="4F1347A2" w14:textId="77777777" w:rsidR="00CE3009" w:rsidRPr="0039101D" w:rsidRDefault="00CE3009" w:rsidP="00CE300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lastRenderedPageBreak/>
        <w:t>8.</w:t>
      </w:r>
      <w:r w:rsidRPr="0039101D">
        <w:rPr>
          <w:rFonts w:ascii="Times New Roman" w:eastAsia="Times New Roman" w:hAnsi="Times New Roman" w:cs="Times New Roman"/>
          <w:b/>
          <w:bCs/>
          <w:position w:val="-1"/>
          <w:lang w:val="it-IT"/>
        </w:rPr>
        <w:tab/>
        <w:t>DATA DI SCADENZA</w:t>
      </w:r>
    </w:p>
    <w:p w14:paraId="31AFEC11" w14:textId="77777777" w:rsidR="00CE3009" w:rsidRPr="0039101D" w:rsidRDefault="00CE3009" w:rsidP="00CE3009">
      <w:pPr>
        <w:keepNext/>
        <w:spacing w:after="0" w:line="240" w:lineRule="auto"/>
        <w:ind w:right="29"/>
        <w:rPr>
          <w:rFonts w:ascii="Times New Roman" w:hAnsi="Times New Roman" w:cs="Times New Roman"/>
          <w:lang w:val="it-IT"/>
        </w:rPr>
      </w:pPr>
    </w:p>
    <w:p w14:paraId="45001653" w14:textId="77777777" w:rsidR="00CE3009" w:rsidRPr="0039101D" w:rsidRDefault="00CE3009" w:rsidP="00CE3009">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Scad.</w:t>
      </w:r>
    </w:p>
    <w:p w14:paraId="2F65594D" w14:textId="77777777" w:rsidR="00CE3009" w:rsidRPr="0039101D" w:rsidRDefault="00CE3009" w:rsidP="00CE3009">
      <w:pPr>
        <w:spacing w:after="0" w:line="240" w:lineRule="auto"/>
        <w:ind w:right="30"/>
        <w:rPr>
          <w:rFonts w:ascii="Times New Roman" w:eastAsia="Times New Roman" w:hAnsi="Times New Roman" w:cs="Times New Roman"/>
          <w:lang w:val="it-IT"/>
        </w:rPr>
      </w:pPr>
    </w:p>
    <w:p w14:paraId="5E1FAF12" w14:textId="77777777" w:rsidR="00CE3009" w:rsidRPr="0039101D" w:rsidRDefault="00CE3009" w:rsidP="00CE3009">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Eliminare la </w:t>
      </w:r>
      <w:r>
        <w:rPr>
          <w:rFonts w:ascii="Times New Roman" w:eastAsia="Times New Roman" w:hAnsi="Times New Roman" w:cs="Times New Roman"/>
          <w:lang w:val="it-IT"/>
        </w:rPr>
        <w:t>penna preriempita</w:t>
      </w:r>
      <w:r w:rsidRPr="0039101D">
        <w:rPr>
          <w:rFonts w:ascii="Times New Roman" w:eastAsia="Times New Roman" w:hAnsi="Times New Roman" w:cs="Times New Roman"/>
          <w:lang w:val="it-IT"/>
        </w:rPr>
        <w:t xml:space="preserve"> 28 giorni dopo il suo primo uso.</w:t>
      </w:r>
    </w:p>
    <w:p w14:paraId="008C260D" w14:textId="77777777" w:rsidR="00CE3009" w:rsidRPr="0039101D" w:rsidRDefault="00CE3009" w:rsidP="00CE3009">
      <w:pPr>
        <w:tabs>
          <w:tab w:val="left" w:pos="680"/>
        </w:tabs>
        <w:spacing w:after="0" w:line="240" w:lineRule="auto"/>
        <w:ind w:right="30"/>
        <w:rPr>
          <w:rFonts w:ascii="Times New Roman" w:eastAsia="Times New Roman" w:hAnsi="Times New Roman" w:cs="Times New Roman"/>
          <w:position w:val="-1"/>
          <w:lang w:val="it-IT"/>
        </w:rPr>
      </w:pPr>
    </w:p>
    <w:p w14:paraId="1B9C7267" w14:textId="77777777" w:rsidR="00CE3009" w:rsidRPr="0039101D" w:rsidRDefault="00CE3009" w:rsidP="00CE3009">
      <w:pPr>
        <w:tabs>
          <w:tab w:val="left" w:pos="680"/>
        </w:tabs>
        <w:spacing w:after="0" w:line="240" w:lineRule="auto"/>
        <w:ind w:right="30"/>
        <w:rPr>
          <w:rFonts w:ascii="Times New Roman" w:eastAsia="Times New Roman" w:hAnsi="Times New Roman" w:cs="Times New Roman"/>
          <w:position w:val="-1"/>
          <w:lang w:val="it-IT"/>
        </w:rPr>
      </w:pPr>
      <w:r w:rsidRPr="0039101D">
        <w:rPr>
          <w:rFonts w:ascii="Times New Roman" w:eastAsia="Times New Roman" w:hAnsi="Times New Roman" w:cs="Times New Roman"/>
          <w:position w:val="-1"/>
          <w:lang w:val="it-IT"/>
        </w:rPr>
        <w:t xml:space="preserve">Primo utilizzo: </w:t>
      </w:r>
      <w:r w:rsidRPr="002D71A0">
        <w:rPr>
          <w:rFonts w:ascii="Times New Roman" w:eastAsia="Times New Roman" w:hAnsi="Times New Roman" w:cs="Times New Roman"/>
          <w:position w:val="-1"/>
          <w:highlight w:val="lightGray"/>
          <w:lang w:val="it-IT"/>
        </w:rPr>
        <w:t>1</w:t>
      </w:r>
      <w:r w:rsidRPr="0039101D">
        <w:rPr>
          <w:rFonts w:ascii="Times New Roman" w:eastAsia="Times New Roman" w:hAnsi="Times New Roman" w:cs="Times New Roman"/>
          <w:position w:val="-1"/>
          <w:lang w:val="it-IT"/>
        </w:rPr>
        <w:t>. .......................</w:t>
      </w:r>
      <w:r w:rsidRPr="002D71A0">
        <w:rPr>
          <w:rFonts w:ascii="Times New Roman" w:eastAsia="Times New Roman" w:hAnsi="Times New Roman" w:cs="Times New Roman"/>
          <w:position w:val="-1"/>
          <w:highlight w:val="lightGray"/>
          <w:lang w:val="it-IT"/>
        </w:rPr>
        <w:t>/2. ......................../3. ........................</w:t>
      </w:r>
      <w:r w:rsidRPr="002D71A0">
        <w:rPr>
          <w:rFonts w:ascii="Times New Roman" w:eastAsia="Times New Roman" w:hAnsi="Times New Roman" w:cs="Times New Roman"/>
          <w:i/>
          <w:position w:val="-1"/>
          <w:highlight w:val="lightGray"/>
          <w:lang w:val="it-IT"/>
        </w:rPr>
        <w:t>{Il testo in grigio si riferisce alla confezione 3x}</w:t>
      </w:r>
    </w:p>
    <w:p w14:paraId="5BDD9D4E" w14:textId="77777777" w:rsidR="00CE3009" w:rsidRPr="0039101D" w:rsidRDefault="00CE3009" w:rsidP="00CE3009">
      <w:pPr>
        <w:tabs>
          <w:tab w:val="left" w:pos="680"/>
        </w:tabs>
        <w:spacing w:after="0" w:line="240" w:lineRule="auto"/>
        <w:ind w:right="30"/>
        <w:rPr>
          <w:rFonts w:ascii="Times New Roman" w:eastAsia="Times New Roman" w:hAnsi="Times New Roman" w:cs="Times New Roman"/>
          <w:position w:val="-1"/>
          <w:lang w:val="it-IT"/>
        </w:rPr>
      </w:pPr>
    </w:p>
    <w:p w14:paraId="5FE88E0A" w14:textId="77777777" w:rsidR="00CE3009" w:rsidRPr="0039101D" w:rsidRDefault="00CE3009" w:rsidP="00CE3009">
      <w:pPr>
        <w:tabs>
          <w:tab w:val="left" w:pos="680"/>
        </w:tabs>
        <w:spacing w:after="0" w:line="240" w:lineRule="auto"/>
        <w:ind w:right="30"/>
        <w:rPr>
          <w:rFonts w:ascii="Times New Roman" w:eastAsia="Times New Roman" w:hAnsi="Times New Roman" w:cs="Times New Roman"/>
          <w:position w:val="-1"/>
          <w:lang w:val="it-IT"/>
        </w:rPr>
      </w:pPr>
    </w:p>
    <w:p w14:paraId="779E0FEA" w14:textId="77777777" w:rsidR="00CE3009" w:rsidRPr="0039101D" w:rsidRDefault="00CE3009" w:rsidP="00CE300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9.</w:t>
      </w:r>
      <w:r w:rsidRPr="0039101D">
        <w:rPr>
          <w:rFonts w:ascii="Times New Roman" w:eastAsia="Times New Roman" w:hAnsi="Times New Roman" w:cs="Times New Roman"/>
          <w:b/>
          <w:bCs/>
          <w:position w:val="-1"/>
          <w:lang w:val="it-IT"/>
        </w:rPr>
        <w:tab/>
        <w:t>PRECAUZIONI PARTICOLARI PER LA CONSERVAZIONE</w:t>
      </w:r>
    </w:p>
    <w:p w14:paraId="05D56EA2" w14:textId="77777777" w:rsidR="00CE3009" w:rsidRPr="0039101D" w:rsidRDefault="00CE3009" w:rsidP="00CE3009">
      <w:pPr>
        <w:keepNext/>
        <w:spacing w:after="0" w:line="240" w:lineRule="auto"/>
        <w:ind w:right="29"/>
        <w:rPr>
          <w:rFonts w:ascii="Times New Roman" w:hAnsi="Times New Roman" w:cs="Times New Roman"/>
          <w:lang w:val="it-IT"/>
        </w:rPr>
      </w:pPr>
    </w:p>
    <w:p w14:paraId="6802029C" w14:textId="4F8BC8C2" w:rsidR="00CE3009" w:rsidRPr="0039101D" w:rsidRDefault="00CE3009" w:rsidP="00CE3009">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Conservare in frigorifero. </w:t>
      </w:r>
      <w:r>
        <w:rPr>
          <w:rFonts w:ascii="Times New Roman" w:eastAsia="Times New Roman" w:hAnsi="Times New Roman" w:cs="Times New Roman"/>
          <w:lang w:val="it-IT"/>
        </w:rPr>
        <w:t>La penna preriempita deve essere riposta in frigorifero immediatamente dopo l’uso</w:t>
      </w:r>
      <w:r w:rsidR="001C3814">
        <w:rPr>
          <w:rFonts w:ascii="Times New Roman" w:eastAsia="Times New Roman" w:hAnsi="Times New Roman" w:cs="Times New Roman"/>
          <w:lang w:val="it-IT"/>
        </w:rPr>
        <w:t>.</w:t>
      </w:r>
    </w:p>
    <w:p w14:paraId="302AF8A2" w14:textId="77777777" w:rsidR="00CE3009" w:rsidRPr="0039101D" w:rsidRDefault="00CE3009" w:rsidP="00CE3009">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Non congelare.</w:t>
      </w:r>
    </w:p>
    <w:p w14:paraId="7B913025" w14:textId="77777777" w:rsidR="00CE3009" w:rsidRPr="0039101D" w:rsidRDefault="00CE3009" w:rsidP="00CE3009">
      <w:pPr>
        <w:spacing w:after="0" w:line="240" w:lineRule="auto"/>
        <w:ind w:right="30"/>
        <w:rPr>
          <w:rFonts w:ascii="Times New Roman" w:hAnsi="Times New Roman" w:cs="Times New Roman"/>
          <w:lang w:val="it-IT"/>
        </w:rPr>
      </w:pPr>
      <w:r w:rsidRPr="0039101D">
        <w:rPr>
          <w:rFonts w:ascii="Times New Roman" w:hAnsi="Times New Roman" w:cs="Times New Roman"/>
          <w:lang w:val="it-IT"/>
        </w:rPr>
        <w:t xml:space="preserve">Conservare </w:t>
      </w:r>
      <w:r>
        <w:rPr>
          <w:rFonts w:ascii="Times New Roman" w:hAnsi="Times New Roman" w:cs="Times New Roman"/>
          <w:lang w:val="it-IT"/>
        </w:rPr>
        <w:t xml:space="preserve">il cappuccio della penna sulla penna preriempita </w:t>
      </w:r>
      <w:r w:rsidRPr="0039101D">
        <w:rPr>
          <w:rFonts w:ascii="Times New Roman" w:hAnsi="Times New Roman" w:cs="Times New Roman"/>
          <w:lang w:val="it-IT"/>
        </w:rPr>
        <w:t>per tenerla al riparo dalla luce.</w:t>
      </w:r>
    </w:p>
    <w:p w14:paraId="0BF0FEB8" w14:textId="77777777" w:rsidR="00CE3009" w:rsidRPr="0039101D" w:rsidRDefault="00CE3009" w:rsidP="00CE3009">
      <w:pPr>
        <w:spacing w:after="0" w:line="240" w:lineRule="auto"/>
        <w:ind w:right="30"/>
        <w:rPr>
          <w:rFonts w:ascii="Times New Roman" w:hAnsi="Times New Roman" w:cs="Times New Roman"/>
          <w:lang w:val="it-IT"/>
        </w:rPr>
      </w:pPr>
    </w:p>
    <w:p w14:paraId="37689550" w14:textId="77777777" w:rsidR="00CE3009" w:rsidRPr="0039101D" w:rsidRDefault="00CE3009" w:rsidP="00CE3009">
      <w:pPr>
        <w:spacing w:after="0" w:line="240" w:lineRule="auto"/>
        <w:ind w:right="30"/>
        <w:rPr>
          <w:rFonts w:ascii="Times New Roman" w:hAnsi="Times New Roman" w:cs="Times New Roman"/>
          <w:lang w:val="it-IT"/>
        </w:rPr>
      </w:pPr>
    </w:p>
    <w:p w14:paraId="4234E7F1" w14:textId="77777777" w:rsidR="00CE3009" w:rsidRPr="0039101D" w:rsidRDefault="00CE3009" w:rsidP="00CE300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10.</w:t>
      </w:r>
      <w:r w:rsidRPr="0039101D">
        <w:rPr>
          <w:rFonts w:ascii="Times New Roman" w:eastAsia="Times New Roman" w:hAnsi="Times New Roman" w:cs="Times New Roman"/>
          <w:b/>
          <w:bCs/>
          <w:lang w:val="it-IT"/>
        </w:rPr>
        <w:tab/>
        <w:t>PRECAUZIONI PARTICOLARI PER LO SMALTIMENTO DEL MEDICINALE NON UTILIZZATO O DEI RIFIUTI DERIVATI DA TALE MEDICINALE, SE NECESSARIO</w:t>
      </w:r>
    </w:p>
    <w:p w14:paraId="02B2E624" w14:textId="77777777" w:rsidR="00CE3009" w:rsidRDefault="00CE3009" w:rsidP="00CE3009">
      <w:pPr>
        <w:keepNext/>
        <w:spacing w:after="0" w:line="240" w:lineRule="auto"/>
        <w:ind w:right="29"/>
        <w:rPr>
          <w:rFonts w:ascii="Times New Roman" w:hAnsi="Times New Roman" w:cs="Times New Roman"/>
          <w:lang w:val="it-IT"/>
        </w:rPr>
      </w:pPr>
    </w:p>
    <w:p w14:paraId="2433A189" w14:textId="77777777" w:rsidR="00CE3009" w:rsidRPr="0039101D" w:rsidRDefault="00CE3009" w:rsidP="00CE3009">
      <w:pPr>
        <w:keepNext/>
        <w:spacing w:after="0" w:line="240" w:lineRule="auto"/>
        <w:ind w:right="29"/>
        <w:rPr>
          <w:rFonts w:ascii="Times New Roman" w:hAnsi="Times New Roman" w:cs="Times New Roman"/>
          <w:lang w:val="it-IT"/>
        </w:rPr>
      </w:pPr>
    </w:p>
    <w:p w14:paraId="6BC8CFEC" w14:textId="77777777" w:rsidR="00CE3009" w:rsidRPr="0039101D" w:rsidRDefault="00CE3009" w:rsidP="00CE3009">
      <w:pPr>
        <w:keepNext/>
        <w:spacing w:after="0" w:line="240" w:lineRule="auto"/>
        <w:ind w:right="29"/>
        <w:rPr>
          <w:rFonts w:ascii="Times New Roman" w:hAnsi="Times New Roman" w:cs="Times New Roman"/>
          <w:lang w:val="it-IT"/>
        </w:rPr>
      </w:pPr>
    </w:p>
    <w:p w14:paraId="11DD88B3" w14:textId="77777777" w:rsidR="00CE3009" w:rsidRPr="0039101D" w:rsidRDefault="00CE3009" w:rsidP="00CE3009">
      <w:pPr>
        <w:spacing w:after="0" w:line="240" w:lineRule="auto"/>
        <w:ind w:right="30"/>
        <w:rPr>
          <w:rFonts w:ascii="Times New Roman" w:hAnsi="Times New Roman" w:cs="Times New Roman"/>
          <w:lang w:val="it-IT"/>
        </w:rPr>
      </w:pPr>
    </w:p>
    <w:p w14:paraId="7AD1E728" w14:textId="77777777" w:rsidR="00CE3009" w:rsidRPr="0039101D" w:rsidRDefault="00CE3009" w:rsidP="00CE300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11.</w:t>
      </w:r>
      <w:r w:rsidRPr="0039101D">
        <w:rPr>
          <w:rFonts w:ascii="Times New Roman" w:eastAsia="Times New Roman" w:hAnsi="Times New Roman" w:cs="Times New Roman"/>
          <w:b/>
          <w:bCs/>
          <w:lang w:val="it-IT"/>
        </w:rPr>
        <w:tab/>
        <w:t>NOME E INDIRIZZO DEL TITOLARE DELL’AUTORIZZAZIONE ALL’IMMISSIONE IN COMMERCIO</w:t>
      </w:r>
    </w:p>
    <w:p w14:paraId="619DE935" w14:textId="77777777" w:rsidR="00CE3009" w:rsidRPr="0039101D" w:rsidRDefault="00CE3009" w:rsidP="00CE3009">
      <w:pPr>
        <w:keepNext/>
        <w:spacing w:after="0" w:line="240" w:lineRule="auto"/>
        <w:ind w:right="29"/>
        <w:rPr>
          <w:rFonts w:ascii="Times New Roman" w:hAnsi="Times New Roman" w:cs="Times New Roman"/>
          <w:lang w:val="it-IT"/>
        </w:rPr>
      </w:pPr>
    </w:p>
    <w:p w14:paraId="020883E1" w14:textId="77777777" w:rsidR="00CE3009" w:rsidRPr="001E43BB" w:rsidRDefault="00CE3009" w:rsidP="00CE3009">
      <w:pPr>
        <w:spacing w:after="0" w:line="240" w:lineRule="auto"/>
        <w:ind w:right="30"/>
        <w:rPr>
          <w:rFonts w:ascii="Times New Roman" w:eastAsia="Times New Roman" w:hAnsi="Times New Roman" w:cs="Times New Roman"/>
        </w:rPr>
      </w:pPr>
      <w:r w:rsidRPr="001E43BB">
        <w:rPr>
          <w:rFonts w:ascii="Times New Roman" w:eastAsia="Times New Roman" w:hAnsi="Times New Roman" w:cs="Times New Roman"/>
        </w:rPr>
        <w:t>Gedeon Richter Plc.</w:t>
      </w:r>
    </w:p>
    <w:p w14:paraId="1BB7F840" w14:textId="77777777" w:rsidR="00CE3009" w:rsidRPr="001E43BB" w:rsidRDefault="00CE3009" w:rsidP="00CE3009">
      <w:pPr>
        <w:spacing w:after="0" w:line="240" w:lineRule="auto"/>
        <w:ind w:right="30"/>
        <w:rPr>
          <w:rFonts w:ascii="Times New Roman" w:eastAsia="Times New Roman" w:hAnsi="Times New Roman" w:cs="Times New Roman"/>
        </w:rPr>
      </w:pPr>
      <w:proofErr w:type="spellStart"/>
      <w:r w:rsidRPr="001E43BB">
        <w:rPr>
          <w:rFonts w:ascii="Times New Roman" w:eastAsia="Times New Roman" w:hAnsi="Times New Roman" w:cs="Times New Roman"/>
        </w:rPr>
        <w:t>Gyömrői</w:t>
      </w:r>
      <w:proofErr w:type="spellEnd"/>
      <w:r w:rsidRPr="001E43BB">
        <w:rPr>
          <w:rFonts w:ascii="Times New Roman" w:eastAsia="Times New Roman" w:hAnsi="Times New Roman" w:cs="Times New Roman"/>
        </w:rPr>
        <w:t xml:space="preserve"> </w:t>
      </w:r>
      <w:proofErr w:type="spellStart"/>
      <w:r w:rsidRPr="001E43BB">
        <w:rPr>
          <w:rFonts w:ascii="Times New Roman" w:eastAsia="Times New Roman" w:hAnsi="Times New Roman" w:cs="Times New Roman"/>
        </w:rPr>
        <w:t>út</w:t>
      </w:r>
      <w:proofErr w:type="spellEnd"/>
      <w:r w:rsidRPr="001E43BB">
        <w:rPr>
          <w:rFonts w:ascii="Times New Roman" w:eastAsia="Times New Roman" w:hAnsi="Times New Roman" w:cs="Times New Roman"/>
        </w:rPr>
        <w:t xml:space="preserve"> 19-21.</w:t>
      </w:r>
    </w:p>
    <w:p w14:paraId="7BBB7ADA" w14:textId="77777777" w:rsidR="00CE3009" w:rsidRPr="0039101D" w:rsidRDefault="00CE3009" w:rsidP="00CE3009">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1103 Budapest</w:t>
      </w:r>
    </w:p>
    <w:p w14:paraId="6264F89A" w14:textId="77777777" w:rsidR="00CE3009" w:rsidRPr="0039101D" w:rsidRDefault="00CE3009" w:rsidP="00CE3009">
      <w:pPr>
        <w:spacing w:after="0" w:line="240" w:lineRule="auto"/>
        <w:ind w:right="30"/>
        <w:rPr>
          <w:rFonts w:ascii="Times New Roman" w:hAnsi="Times New Roman" w:cs="Times New Roman"/>
          <w:lang w:val="it-IT"/>
        </w:rPr>
      </w:pPr>
      <w:r w:rsidRPr="0039101D">
        <w:rPr>
          <w:rFonts w:ascii="Times New Roman" w:eastAsia="Times New Roman" w:hAnsi="Times New Roman" w:cs="Times New Roman"/>
          <w:lang w:val="it-IT"/>
        </w:rPr>
        <w:t>Ungheria</w:t>
      </w:r>
    </w:p>
    <w:p w14:paraId="56A20C14" w14:textId="77777777" w:rsidR="00CE3009" w:rsidRPr="0039101D" w:rsidRDefault="00CE3009" w:rsidP="00CE3009">
      <w:pPr>
        <w:spacing w:after="0" w:line="240" w:lineRule="auto"/>
        <w:ind w:right="30"/>
        <w:rPr>
          <w:rFonts w:ascii="Times New Roman" w:hAnsi="Times New Roman" w:cs="Times New Roman"/>
          <w:lang w:val="it-IT"/>
        </w:rPr>
      </w:pPr>
    </w:p>
    <w:p w14:paraId="21B636D5" w14:textId="77777777" w:rsidR="00CE3009" w:rsidRPr="0039101D" w:rsidRDefault="00CE3009" w:rsidP="00CE3009">
      <w:pPr>
        <w:spacing w:after="0" w:line="240" w:lineRule="auto"/>
        <w:ind w:right="30"/>
        <w:rPr>
          <w:rFonts w:ascii="Times New Roman" w:hAnsi="Times New Roman" w:cs="Times New Roman"/>
          <w:lang w:val="it-IT"/>
        </w:rPr>
      </w:pPr>
    </w:p>
    <w:p w14:paraId="66623B81" w14:textId="77777777" w:rsidR="00CE3009" w:rsidRPr="0039101D" w:rsidRDefault="00CE3009" w:rsidP="00CE300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12.</w:t>
      </w:r>
      <w:r w:rsidRPr="0039101D">
        <w:rPr>
          <w:rFonts w:ascii="Times New Roman" w:eastAsia="Times New Roman" w:hAnsi="Times New Roman" w:cs="Times New Roman"/>
          <w:b/>
          <w:bCs/>
          <w:position w:val="-1"/>
          <w:lang w:val="it-IT"/>
        </w:rPr>
        <w:tab/>
        <w:t>NUMERO(I) DELL’AUTORIZZAZIONE ALL’IMMISSIONE IN COMMERCIO</w:t>
      </w:r>
    </w:p>
    <w:p w14:paraId="6191B18E" w14:textId="77777777" w:rsidR="00CE3009" w:rsidRPr="0039101D" w:rsidRDefault="00CE3009" w:rsidP="00CE3009">
      <w:pPr>
        <w:keepNext/>
        <w:spacing w:after="0" w:line="240" w:lineRule="auto"/>
        <w:ind w:right="29"/>
        <w:rPr>
          <w:rFonts w:ascii="Times New Roman" w:hAnsi="Times New Roman" w:cs="Times New Roman"/>
          <w:lang w:val="it-IT"/>
        </w:rPr>
      </w:pPr>
    </w:p>
    <w:p w14:paraId="77A60E1F" w14:textId="0B25074D" w:rsidR="001C3814" w:rsidRPr="004D5A37" w:rsidRDefault="001C3814" w:rsidP="001C3814">
      <w:pPr>
        <w:pStyle w:val="Text"/>
        <w:rPr>
          <w:highlight w:val="lightGray"/>
          <w:lang w:val="pt-PT"/>
        </w:rPr>
      </w:pPr>
      <w:r w:rsidRPr="004D5A37">
        <w:rPr>
          <w:lang w:val="pt-PT"/>
        </w:rPr>
        <w:t xml:space="preserve">EU/1/16/1159/004 </w:t>
      </w:r>
      <w:r w:rsidRPr="004D5A37">
        <w:rPr>
          <w:highlight w:val="lightGray"/>
          <w:lang w:val="pt-PT"/>
        </w:rPr>
        <w:t xml:space="preserve">[1 </w:t>
      </w:r>
      <w:r w:rsidRPr="001C3814">
        <w:rPr>
          <w:highlight w:val="lightGray"/>
          <w:lang w:val="it-IT"/>
        </w:rPr>
        <w:t>penna preriempita</w:t>
      </w:r>
      <w:r w:rsidRPr="004D5A37">
        <w:rPr>
          <w:highlight w:val="lightGray"/>
          <w:lang w:val="pt-PT"/>
        </w:rPr>
        <w:t>]</w:t>
      </w:r>
    </w:p>
    <w:p w14:paraId="3878A0B7" w14:textId="5CD05076" w:rsidR="001C3814" w:rsidRPr="004D5A37" w:rsidRDefault="001C3814" w:rsidP="001C3814">
      <w:pPr>
        <w:pStyle w:val="Text"/>
        <w:rPr>
          <w:lang w:val="pt-PT"/>
        </w:rPr>
      </w:pPr>
      <w:r w:rsidRPr="004D5A37">
        <w:rPr>
          <w:highlight w:val="lightGray"/>
          <w:lang w:val="pt-PT"/>
        </w:rPr>
        <w:t xml:space="preserve">EU/1/16/1159/005 [3 </w:t>
      </w:r>
      <w:r>
        <w:rPr>
          <w:highlight w:val="lightGray"/>
          <w:lang w:val="it-IT"/>
        </w:rPr>
        <w:t>penne preriempite</w:t>
      </w:r>
      <w:r w:rsidRPr="004D5A37">
        <w:rPr>
          <w:highlight w:val="lightGray"/>
          <w:lang w:val="pt-PT"/>
        </w:rPr>
        <w:t>]</w:t>
      </w:r>
    </w:p>
    <w:p w14:paraId="5C07BBA5" w14:textId="77777777" w:rsidR="001C3814" w:rsidRDefault="001C3814" w:rsidP="00CE3009">
      <w:pPr>
        <w:spacing w:after="0" w:line="240" w:lineRule="auto"/>
        <w:ind w:right="30"/>
        <w:rPr>
          <w:rFonts w:ascii="Times New Roman" w:hAnsi="Times New Roman" w:cs="Times New Roman"/>
          <w:lang w:val="it-IT"/>
        </w:rPr>
      </w:pPr>
    </w:p>
    <w:p w14:paraId="46C6E03A" w14:textId="77777777" w:rsidR="00CE3009" w:rsidRPr="0039101D" w:rsidRDefault="00CE3009" w:rsidP="00CE3009">
      <w:pPr>
        <w:spacing w:after="0" w:line="240" w:lineRule="auto"/>
        <w:ind w:right="30"/>
        <w:rPr>
          <w:rFonts w:ascii="Times New Roman" w:hAnsi="Times New Roman" w:cs="Times New Roman"/>
          <w:lang w:val="it-IT"/>
        </w:rPr>
      </w:pPr>
    </w:p>
    <w:p w14:paraId="5694F5D9" w14:textId="77777777" w:rsidR="00CE3009" w:rsidRPr="0039101D" w:rsidRDefault="00CE3009" w:rsidP="00CE300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13.</w:t>
      </w:r>
      <w:r w:rsidRPr="0039101D">
        <w:rPr>
          <w:rFonts w:ascii="Times New Roman" w:eastAsia="Times New Roman" w:hAnsi="Times New Roman" w:cs="Times New Roman"/>
          <w:b/>
          <w:bCs/>
          <w:position w:val="-1"/>
          <w:lang w:val="it-IT"/>
        </w:rPr>
        <w:tab/>
        <w:t>NUMERO DI LOTTO</w:t>
      </w:r>
    </w:p>
    <w:p w14:paraId="2BA86B70" w14:textId="77777777" w:rsidR="00CE3009" w:rsidRPr="0039101D" w:rsidRDefault="00CE3009" w:rsidP="00CE3009">
      <w:pPr>
        <w:keepNext/>
        <w:spacing w:after="0" w:line="240" w:lineRule="auto"/>
        <w:ind w:right="29"/>
        <w:rPr>
          <w:rFonts w:ascii="Times New Roman" w:hAnsi="Times New Roman" w:cs="Times New Roman"/>
          <w:lang w:val="it-IT"/>
        </w:rPr>
      </w:pPr>
    </w:p>
    <w:p w14:paraId="772E66D9" w14:textId="77777777" w:rsidR="00CE3009" w:rsidRPr="0039101D" w:rsidRDefault="00CE3009" w:rsidP="00CE3009">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position w:val="-1"/>
          <w:lang w:val="it-IT"/>
        </w:rPr>
        <w:t>Lotto</w:t>
      </w:r>
    </w:p>
    <w:p w14:paraId="4A2C97C1" w14:textId="77777777" w:rsidR="00CE3009" w:rsidRPr="0039101D" w:rsidRDefault="00CE3009" w:rsidP="00CE3009">
      <w:pPr>
        <w:spacing w:after="0" w:line="240" w:lineRule="auto"/>
        <w:ind w:right="30"/>
        <w:rPr>
          <w:rFonts w:ascii="Times New Roman" w:hAnsi="Times New Roman" w:cs="Times New Roman"/>
          <w:lang w:val="it-IT"/>
        </w:rPr>
      </w:pPr>
    </w:p>
    <w:p w14:paraId="2BC6A9F2" w14:textId="77777777" w:rsidR="00CE3009" w:rsidRPr="0039101D" w:rsidRDefault="00CE3009" w:rsidP="00CE3009">
      <w:pPr>
        <w:spacing w:after="0" w:line="240" w:lineRule="auto"/>
        <w:ind w:right="30"/>
        <w:rPr>
          <w:rFonts w:ascii="Times New Roman" w:hAnsi="Times New Roman" w:cs="Times New Roman"/>
          <w:lang w:val="it-IT"/>
        </w:rPr>
      </w:pPr>
    </w:p>
    <w:p w14:paraId="7F7272CA" w14:textId="77777777" w:rsidR="00CE3009" w:rsidRPr="0039101D" w:rsidRDefault="00CE3009" w:rsidP="00CE300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14.</w:t>
      </w:r>
      <w:r w:rsidRPr="0039101D">
        <w:rPr>
          <w:rFonts w:ascii="Times New Roman" w:eastAsia="Times New Roman" w:hAnsi="Times New Roman" w:cs="Times New Roman"/>
          <w:b/>
          <w:bCs/>
          <w:position w:val="-1"/>
          <w:lang w:val="it-IT"/>
        </w:rPr>
        <w:tab/>
        <w:t>CONDIZIONE GENERALE DI FORNITURA</w:t>
      </w:r>
    </w:p>
    <w:p w14:paraId="64AAB354" w14:textId="77777777" w:rsidR="00CE3009" w:rsidRPr="0039101D" w:rsidRDefault="00CE3009" w:rsidP="00CE3009">
      <w:pPr>
        <w:keepNext/>
        <w:spacing w:after="0" w:line="240" w:lineRule="auto"/>
        <w:ind w:right="29"/>
        <w:rPr>
          <w:rFonts w:ascii="Times New Roman" w:hAnsi="Times New Roman" w:cs="Times New Roman"/>
          <w:lang w:val="it-IT"/>
        </w:rPr>
      </w:pPr>
    </w:p>
    <w:p w14:paraId="03AE98C7" w14:textId="77777777" w:rsidR="00CE3009" w:rsidRPr="0039101D" w:rsidRDefault="00CE3009" w:rsidP="00CE3009">
      <w:pPr>
        <w:spacing w:after="0" w:line="240" w:lineRule="auto"/>
        <w:ind w:right="30"/>
        <w:rPr>
          <w:rFonts w:ascii="Times New Roman" w:hAnsi="Times New Roman" w:cs="Times New Roman"/>
          <w:lang w:val="it-IT"/>
        </w:rPr>
      </w:pPr>
    </w:p>
    <w:p w14:paraId="5C27B60D" w14:textId="77777777" w:rsidR="00CE3009" w:rsidRPr="0039101D" w:rsidRDefault="00CE3009" w:rsidP="00CE300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15.</w:t>
      </w:r>
      <w:r w:rsidRPr="0039101D">
        <w:rPr>
          <w:rFonts w:ascii="Times New Roman" w:eastAsia="Times New Roman" w:hAnsi="Times New Roman" w:cs="Times New Roman"/>
          <w:b/>
          <w:bCs/>
          <w:position w:val="-1"/>
          <w:lang w:val="it-IT"/>
        </w:rPr>
        <w:tab/>
        <w:t>ISTRUZIONI PER L’USO</w:t>
      </w:r>
    </w:p>
    <w:p w14:paraId="7A7FED8E" w14:textId="77777777" w:rsidR="00CE3009" w:rsidRPr="0039101D" w:rsidRDefault="00CE3009" w:rsidP="00CE3009">
      <w:pPr>
        <w:keepNext/>
        <w:spacing w:after="0" w:line="240" w:lineRule="auto"/>
        <w:ind w:right="29"/>
        <w:rPr>
          <w:rFonts w:ascii="Times New Roman" w:hAnsi="Times New Roman" w:cs="Times New Roman"/>
          <w:lang w:val="it-IT"/>
        </w:rPr>
      </w:pPr>
    </w:p>
    <w:p w14:paraId="18C962D0" w14:textId="77777777" w:rsidR="00CE3009" w:rsidRPr="0039101D" w:rsidRDefault="00CE3009" w:rsidP="00CE3009">
      <w:pPr>
        <w:spacing w:after="0" w:line="240" w:lineRule="auto"/>
        <w:ind w:right="30"/>
        <w:rPr>
          <w:rFonts w:ascii="Times New Roman" w:hAnsi="Times New Roman" w:cs="Times New Roman"/>
          <w:lang w:val="hu-HU"/>
        </w:rPr>
      </w:pPr>
    </w:p>
    <w:p w14:paraId="00E093B8" w14:textId="77777777" w:rsidR="00CE3009" w:rsidRPr="0039101D" w:rsidRDefault="00CE3009" w:rsidP="00CE3009">
      <w:pPr>
        <w:spacing w:after="0" w:line="240" w:lineRule="auto"/>
        <w:ind w:right="30"/>
        <w:rPr>
          <w:rFonts w:ascii="Times New Roman" w:hAnsi="Times New Roman" w:cs="Times New Roman"/>
          <w:lang w:val="hu-HU"/>
        </w:rPr>
      </w:pPr>
    </w:p>
    <w:p w14:paraId="428F9844" w14:textId="77777777" w:rsidR="00CE3009" w:rsidRPr="0039101D" w:rsidRDefault="00CE3009" w:rsidP="00CE3009">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16.</w:t>
      </w:r>
      <w:r w:rsidRPr="0039101D">
        <w:rPr>
          <w:rFonts w:ascii="Times New Roman" w:eastAsia="Times New Roman" w:hAnsi="Times New Roman" w:cs="Times New Roman"/>
          <w:b/>
          <w:bCs/>
          <w:position w:val="-1"/>
          <w:lang w:val="it-IT"/>
        </w:rPr>
        <w:tab/>
        <w:t>INFORMAZIONI IN BRAILLE</w:t>
      </w:r>
    </w:p>
    <w:p w14:paraId="19D138CE" w14:textId="77777777" w:rsidR="00CE3009" w:rsidRPr="0039101D" w:rsidRDefault="00CE3009" w:rsidP="00CE3009">
      <w:pPr>
        <w:keepNext/>
        <w:spacing w:after="0" w:line="240" w:lineRule="auto"/>
        <w:ind w:right="29"/>
        <w:rPr>
          <w:rFonts w:ascii="Times New Roman" w:hAnsi="Times New Roman" w:cs="Times New Roman"/>
          <w:lang w:val="it-IT"/>
        </w:rPr>
      </w:pPr>
    </w:p>
    <w:p w14:paraId="0A7CFC73" w14:textId="77777777" w:rsidR="00CE3009" w:rsidRPr="0039101D" w:rsidRDefault="00CE3009" w:rsidP="00CE3009">
      <w:pPr>
        <w:spacing w:after="0" w:line="240" w:lineRule="auto"/>
        <w:ind w:right="30"/>
        <w:rPr>
          <w:rFonts w:ascii="Times New Roman" w:eastAsia="Times New Roman" w:hAnsi="Times New Roman" w:cs="Times New Roman"/>
          <w:lang w:val="it-IT"/>
        </w:rPr>
      </w:pPr>
      <w:r w:rsidRPr="00082426">
        <w:rPr>
          <w:rFonts w:ascii="Times New Roman" w:eastAsia="Times New Roman" w:hAnsi="Times New Roman" w:cs="Times New Roman"/>
          <w:lang w:val="it-IT"/>
        </w:rPr>
        <w:t xml:space="preserve">Terrosa </w:t>
      </w:r>
      <w:r>
        <w:rPr>
          <w:rFonts w:ascii="Times New Roman" w:eastAsia="Times New Roman" w:hAnsi="Times New Roman" w:cs="Times New Roman"/>
          <w:lang w:val="it-IT"/>
        </w:rPr>
        <w:t>penna preriempita</w:t>
      </w:r>
    </w:p>
    <w:p w14:paraId="77ED716F" w14:textId="77777777" w:rsidR="00CE3009" w:rsidRPr="0039101D" w:rsidRDefault="00CE3009" w:rsidP="00CE3009">
      <w:pPr>
        <w:spacing w:after="0" w:line="240" w:lineRule="auto"/>
        <w:ind w:right="30"/>
        <w:rPr>
          <w:rFonts w:ascii="Times New Roman" w:eastAsia="Times New Roman" w:hAnsi="Times New Roman" w:cs="Times New Roman"/>
          <w:position w:val="-1"/>
          <w:lang w:val="it-IT"/>
        </w:rPr>
      </w:pPr>
    </w:p>
    <w:p w14:paraId="6B25AF39" w14:textId="77777777" w:rsidR="00CE3009" w:rsidRPr="0039101D" w:rsidRDefault="00CE3009" w:rsidP="00CE3009">
      <w:pPr>
        <w:spacing w:after="0" w:line="240" w:lineRule="auto"/>
        <w:ind w:right="30"/>
        <w:rPr>
          <w:rFonts w:ascii="Times New Roman" w:eastAsia="Times New Roman" w:hAnsi="Times New Roman" w:cs="Times New Roman"/>
          <w:lang w:val="it-IT"/>
        </w:rPr>
      </w:pPr>
    </w:p>
    <w:p w14:paraId="1FC0204F" w14:textId="77777777" w:rsidR="00CE3009" w:rsidRPr="0039101D" w:rsidRDefault="00CE3009" w:rsidP="00CE3009">
      <w:pPr>
        <w:keepNext/>
        <w:pBdr>
          <w:top w:val="single" w:sz="4" w:space="1" w:color="auto"/>
          <w:left w:val="single" w:sz="4" w:space="4" w:color="auto"/>
          <w:bottom w:val="single" w:sz="4" w:space="0" w:color="auto"/>
          <w:right w:val="single" w:sz="4" w:space="4" w:color="auto"/>
        </w:pBdr>
        <w:spacing w:after="0" w:line="240" w:lineRule="auto"/>
        <w:ind w:left="567" w:right="29" w:hanging="567"/>
        <w:rPr>
          <w:rFonts w:ascii="Times New Roman" w:eastAsia="Times New Roman" w:hAnsi="Times New Roman" w:cs="Times New Roman"/>
          <w:b/>
          <w:bCs/>
          <w:position w:val="-1"/>
          <w:lang w:val="it-IT"/>
        </w:rPr>
      </w:pPr>
      <w:r w:rsidRPr="0039101D">
        <w:rPr>
          <w:rFonts w:ascii="Times New Roman" w:eastAsia="Times New Roman" w:hAnsi="Times New Roman" w:cs="Times New Roman"/>
          <w:b/>
          <w:noProof/>
          <w:lang w:val="it-IT"/>
        </w:rPr>
        <w:t>17.</w:t>
      </w:r>
      <w:r w:rsidRPr="0039101D">
        <w:rPr>
          <w:rFonts w:ascii="Times New Roman" w:eastAsia="Times New Roman" w:hAnsi="Times New Roman" w:cs="Times New Roman"/>
          <w:b/>
          <w:bCs/>
          <w:position w:val="-1"/>
          <w:lang w:val="it-IT"/>
        </w:rPr>
        <w:tab/>
        <w:t>IDENTIFICATIVO UNICO – CODICE A BARRE BIDIMENSIONALE</w:t>
      </w:r>
    </w:p>
    <w:p w14:paraId="28A44141" w14:textId="77777777" w:rsidR="00CE3009" w:rsidRPr="0039101D" w:rsidRDefault="00CE3009" w:rsidP="00CE3009">
      <w:pPr>
        <w:keepNext/>
        <w:spacing w:after="0" w:line="240" w:lineRule="auto"/>
        <w:ind w:right="29"/>
        <w:rPr>
          <w:rFonts w:ascii="Times New Roman" w:eastAsia="Times New Roman" w:hAnsi="Times New Roman" w:cs="Times New Roman"/>
          <w:lang w:val="it-IT"/>
        </w:rPr>
      </w:pPr>
    </w:p>
    <w:p w14:paraId="40682A30" w14:textId="77777777" w:rsidR="00CE3009" w:rsidRPr="0039101D" w:rsidRDefault="00CE3009" w:rsidP="00CE3009">
      <w:pPr>
        <w:spacing w:after="0" w:line="240" w:lineRule="auto"/>
        <w:ind w:right="30"/>
        <w:rPr>
          <w:rFonts w:ascii="Times New Roman" w:eastAsia="Times New Roman" w:hAnsi="Times New Roman" w:cs="Times New Roman"/>
          <w:position w:val="-1"/>
          <w:lang w:val="it-IT"/>
        </w:rPr>
      </w:pPr>
      <w:r w:rsidRPr="008675E4">
        <w:rPr>
          <w:rFonts w:ascii="Times New Roman" w:hAnsi="Times New Roman" w:cs="Times New Roman"/>
          <w:noProof/>
          <w:highlight w:val="lightGray"/>
          <w:lang w:val="it-IT"/>
        </w:rPr>
        <w:t>Codice a barre bidimensionale con identificativo unico incluso.</w:t>
      </w:r>
    </w:p>
    <w:p w14:paraId="77274987" w14:textId="77777777" w:rsidR="00CE3009" w:rsidRDefault="00CE3009" w:rsidP="00CE3009">
      <w:pPr>
        <w:spacing w:after="0" w:line="240" w:lineRule="auto"/>
        <w:ind w:right="30"/>
        <w:rPr>
          <w:rFonts w:ascii="Times New Roman" w:hAnsi="Times New Roman" w:cs="Times New Roman"/>
          <w:noProof/>
          <w:lang w:val="it-IT"/>
        </w:rPr>
      </w:pPr>
    </w:p>
    <w:p w14:paraId="393CB4EF" w14:textId="77777777" w:rsidR="00CE3009" w:rsidRPr="0039101D" w:rsidRDefault="00CE3009" w:rsidP="00CE3009">
      <w:pPr>
        <w:spacing w:after="0" w:line="240" w:lineRule="auto"/>
        <w:ind w:right="30"/>
        <w:rPr>
          <w:rFonts w:ascii="Times New Roman" w:hAnsi="Times New Roman" w:cs="Times New Roman"/>
          <w:noProof/>
          <w:lang w:val="it-IT"/>
        </w:rPr>
      </w:pPr>
    </w:p>
    <w:p w14:paraId="68F5F616" w14:textId="77777777" w:rsidR="00CE3009" w:rsidRPr="0039101D" w:rsidRDefault="00CE3009" w:rsidP="00CE3009">
      <w:pPr>
        <w:keepNext/>
        <w:pBdr>
          <w:top w:val="single" w:sz="4" w:space="1" w:color="auto"/>
          <w:left w:val="single" w:sz="4" w:space="4" w:color="auto"/>
          <w:bottom w:val="single" w:sz="4" w:space="0" w:color="auto"/>
          <w:right w:val="single" w:sz="4" w:space="4" w:color="auto"/>
        </w:pBdr>
        <w:spacing w:after="0" w:line="240" w:lineRule="auto"/>
        <w:ind w:left="567" w:right="29" w:hanging="567"/>
        <w:rPr>
          <w:rFonts w:ascii="Times New Roman" w:eastAsia="Times New Roman" w:hAnsi="Times New Roman" w:cs="Times New Roman"/>
          <w:b/>
          <w:bCs/>
          <w:position w:val="-1"/>
          <w:lang w:val="it-IT"/>
        </w:rPr>
      </w:pPr>
      <w:r w:rsidRPr="0039101D">
        <w:rPr>
          <w:rFonts w:ascii="Times New Roman" w:eastAsia="Times New Roman" w:hAnsi="Times New Roman" w:cs="Times New Roman"/>
          <w:b/>
          <w:bCs/>
          <w:position w:val="-1"/>
          <w:lang w:val="it-IT"/>
        </w:rPr>
        <w:t>18.</w:t>
      </w:r>
      <w:r w:rsidRPr="0039101D">
        <w:rPr>
          <w:rFonts w:ascii="Times New Roman" w:eastAsia="Times New Roman" w:hAnsi="Times New Roman" w:cs="Times New Roman"/>
          <w:b/>
          <w:bCs/>
          <w:position w:val="-1"/>
          <w:lang w:val="it-IT"/>
        </w:rPr>
        <w:tab/>
        <w:t>IDENTIFICATIVO UNICO - DATI LEGGIBILI</w:t>
      </w:r>
    </w:p>
    <w:p w14:paraId="3EEE8BD9" w14:textId="77777777" w:rsidR="00CE3009" w:rsidRPr="0039101D" w:rsidRDefault="00CE3009" w:rsidP="00CE3009">
      <w:pPr>
        <w:keepNext/>
        <w:spacing w:after="0" w:line="240" w:lineRule="auto"/>
        <w:ind w:right="29"/>
        <w:rPr>
          <w:rFonts w:ascii="Times New Roman" w:eastAsia="Times New Roman" w:hAnsi="Times New Roman" w:cs="Times New Roman"/>
          <w:position w:val="-1"/>
          <w:lang w:val="it-IT"/>
        </w:rPr>
      </w:pPr>
    </w:p>
    <w:p w14:paraId="6077E636" w14:textId="77777777" w:rsidR="00CE3009" w:rsidRPr="0039101D" w:rsidRDefault="00CE3009" w:rsidP="00CE3009">
      <w:pPr>
        <w:spacing w:after="0" w:line="240" w:lineRule="auto"/>
        <w:ind w:right="30"/>
        <w:rPr>
          <w:rFonts w:ascii="Times New Roman" w:eastAsia="Times New Roman" w:hAnsi="Times New Roman" w:cs="Times New Roman"/>
          <w:position w:val="-1"/>
          <w:lang w:val="it-IT"/>
        </w:rPr>
      </w:pPr>
      <w:r w:rsidRPr="0039101D">
        <w:rPr>
          <w:rFonts w:ascii="Times New Roman" w:eastAsia="Times New Roman" w:hAnsi="Times New Roman" w:cs="Times New Roman"/>
          <w:position w:val="-1"/>
          <w:lang w:val="it-IT"/>
        </w:rPr>
        <w:t>PC</w:t>
      </w:r>
    </w:p>
    <w:p w14:paraId="72C79269" w14:textId="77777777" w:rsidR="00CE3009" w:rsidRPr="0039101D" w:rsidRDefault="00CE3009" w:rsidP="00CE3009">
      <w:pPr>
        <w:spacing w:after="0" w:line="240" w:lineRule="auto"/>
        <w:ind w:right="30"/>
        <w:rPr>
          <w:rFonts w:ascii="Times New Roman" w:eastAsia="Times New Roman" w:hAnsi="Times New Roman" w:cs="Times New Roman"/>
          <w:position w:val="-1"/>
          <w:lang w:val="it-IT"/>
        </w:rPr>
      </w:pPr>
      <w:r w:rsidRPr="0039101D">
        <w:rPr>
          <w:rFonts w:ascii="Times New Roman" w:eastAsia="Times New Roman" w:hAnsi="Times New Roman" w:cs="Times New Roman"/>
          <w:position w:val="-1"/>
          <w:lang w:val="it-IT"/>
        </w:rPr>
        <w:t>SN</w:t>
      </w:r>
    </w:p>
    <w:p w14:paraId="6D48BC74" w14:textId="77777777" w:rsidR="00CE3009" w:rsidRDefault="00CE3009" w:rsidP="00CE3009">
      <w:pPr>
        <w:spacing w:after="0" w:line="240" w:lineRule="auto"/>
        <w:ind w:right="30"/>
        <w:rPr>
          <w:rFonts w:ascii="Times New Roman" w:eastAsia="Times New Roman" w:hAnsi="Times New Roman" w:cs="Times New Roman"/>
          <w:position w:val="-1"/>
          <w:lang w:val="it-IT"/>
        </w:rPr>
      </w:pPr>
      <w:r w:rsidRPr="0039101D">
        <w:rPr>
          <w:rFonts w:ascii="Times New Roman" w:eastAsia="Times New Roman" w:hAnsi="Times New Roman" w:cs="Times New Roman"/>
          <w:position w:val="-1"/>
          <w:lang w:val="it-IT"/>
        </w:rPr>
        <w:t>NN</w:t>
      </w:r>
    </w:p>
    <w:p w14:paraId="1A72A727" w14:textId="77777777" w:rsidR="00CE3009" w:rsidRDefault="00CE3009" w:rsidP="00CE3009">
      <w:pPr>
        <w:spacing w:after="0" w:line="240" w:lineRule="auto"/>
        <w:ind w:right="30"/>
        <w:rPr>
          <w:rFonts w:ascii="Times New Roman" w:eastAsia="Times New Roman" w:hAnsi="Times New Roman" w:cs="Times New Roman"/>
          <w:position w:val="-1"/>
          <w:lang w:val="it-IT"/>
        </w:rPr>
      </w:pPr>
    </w:p>
    <w:p w14:paraId="3B834422" w14:textId="77777777" w:rsidR="00CE3009" w:rsidRPr="0039101D" w:rsidRDefault="00CE3009" w:rsidP="00CE3009">
      <w:pPr>
        <w:spacing w:after="0" w:line="240" w:lineRule="auto"/>
        <w:ind w:right="30"/>
        <w:rPr>
          <w:rFonts w:ascii="Times New Roman" w:eastAsia="Times New Roman" w:hAnsi="Times New Roman" w:cs="Times New Roman"/>
          <w:position w:val="-1"/>
          <w:lang w:val="it-IT"/>
        </w:rPr>
      </w:pPr>
    </w:p>
    <w:p w14:paraId="35D99256" w14:textId="77777777" w:rsidR="00CE3009" w:rsidRPr="0039101D" w:rsidRDefault="00CE3009" w:rsidP="00CE3009">
      <w:pPr>
        <w:spacing w:after="0" w:line="240" w:lineRule="auto"/>
        <w:ind w:right="30"/>
        <w:rPr>
          <w:rFonts w:ascii="Times New Roman" w:eastAsia="Times New Roman" w:hAnsi="Times New Roman" w:cs="Times New Roman"/>
          <w:position w:val="-1"/>
          <w:lang w:val="it-IT"/>
        </w:rPr>
      </w:pPr>
    </w:p>
    <w:p w14:paraId="76CFB9BE" w14:textId="77777777" w:rsidR="00CE3009" w:rsidRPr="0039101D" w:rsidRDefault="00CE3009" w:rsidP="00CE3009">
      <w:pPr>
        <w:rPr>
          <w:rFonts w:ascii="Times New Roman" w:eastAsia="Times New Roman" w:hAnsi="Times New Roman" w:cs="Times New Roman"/>
          <w:b/>
          <w:bCs/>
          <w:lang w:val="it-IT"/>
        </w:rPr>
      </w:pPr>
      <w:r w:rsidRPr="0039101D">
        <w:rPr>
          <w:rFonts w:ascii="Times New Roman" w:eastAsia="Times New Roman" w:hAnsi="Times New Roman" w:cs="Times New Roman"/>
          <w:b/>
          <w:bCs/>
          <w:lang w:val="hu-HU"/>
        </w:rPr>
        <w:br w:type="page"/>
      </w:r>
    </w:p>
    <w:p w14:paraId="1A159953" w14:textId="77777777" w:rsidR="00CE3009" w:rsidRPr="0039101D" w:rsidRDefault="00CE3009" w:rsidP="00CE3009">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it-IT"/>
        </w:rPr>
      </w:pPr>
      <w:r w:rsidRPr="0039101D">
        <w:rPr>
          <w:rFonts w:ascii="Times New Roman" w:eastAsia="Times New Roman" w:hAnsi="Times New Roman" w:cs="Times New Roman"/>
          <w:b/>
          <w:bCs/>
          <w:lang w:val="it-IT"/>
        </w:rPr>
        <w:lastRenderedPageBreak/>
        <w:t>INFORMAZIONI MINIME DA APPORRE SUI CONFEZIONAMENTI PRIMARI DI PICCOLE DIMENSIONI</w:t>
      </w:r>
    </w:p>
    <w:p w14:paraId="49A7BCD3" w14:textId="77777777" w:rsidR="00CE3009" w:rsidRPr="0039101D" w:rsidRDefault="00CE3009" w:rsidP="00CE3009">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it-IT"/>
        </w:rPr>
      </w:pPr>
    </w:p>
    <w:p w14:paraId="4303C2EB" w14:textId="77777777" w:rsidR="00CE3009" w:rsidRPr="0039101D" w:rsidRDefault="00CE3009" w:rsidP="00CE3009">
      <w:pPr>
        <w:pBdr>
          <w:top w:val="single" w:sz="4" w:space="1" w:color="auto"/>
          <w:left w:val="single" w:sz="4" w:space="4" w:color="auto"/>
          <w:bottom w:val="single" w:sz="4" w:space="1" w:color="auto"/>
          <w:right w:val="single" w:sz="4" w:space="4" w:color="auto"/>
        </w:pBdr>
        <w:spacing w:after="0" w:line="240" w:lineRule="auto"/>
        <w:ind w:right="30"/>
        <w:rPr>
          <w:rFonts w:ascii="Times New Roman" w:eastAsia="Times New Roman" w:hAnsi="Times New Roman" w:cs="Times New Roman"/>
          <w:b/>
          <w:bCs/>
          <w:lang w:val="it-IT"/>
        </w:rPr>
      </w:pPr>
      <w:r w:rsidRPr="0039101D">
        <w:rPr>
          <w:rFonts w:ascii="Times New Roman" w:eastAsia="Times New Roman" w:hAnsi="Times New Roman" w:cs="Times New Roman"/>
          <w:b/>
          <w:bCs/>
          <w:lang w:val="it-IT"/>
        </w:rPr>
        <w:t>ETICHETTA</w:t>
      </w:r>
    </w:p>
    <w:p w14:paraId="02598A2A" w14:textId="77777777" w:rsidR="00CE3009" w:rsidRPr="0039101D" w:rsidRDefault="00CE3009" w:rsidP="00CE3009">
      <w:pPr>
        <w:spacing w:after="0" w:line="240" w:lineRule="auto"/>
        <w:ind w:right="30"/>
        <w:rPr>
          <w:rFonts w:ascii="Times New Roman" w:hAnsi="Times New Roman" w:cs="Times New Roman"/>
          <w:lang w:val="it-IT"/>
        </w:rPr>
      </w:pPr>
    </w:p>
    <w:p w14:paraId="40162A1A" w14:textId="77777777" w:rsidR="00CE3009" w:rsidRPr="0039101D" w:rsidRDefault="00CE3009" w:rsidP="00CE3009">
      <w:pPr>
        <w:spacing w:after="0" w:line="240" w:lineRule="auto"/>
        <w:ind w:right="30"/>
        <w:rPr>
          <w:rFonts w:ascii="Times New Roman" w:hAnsi="Times New Roman" w:cs="Times New Roman"/>
          <w:lang w:val="it-IT"/>
        </w:rPr>
      </w:pPr>
    </w:p>
    <w:p w14:paraId="2D59EDCF" w14:textId="77777777" w:rsidR="00CE3009" w:rsidRPr="0039101D" w:rsidRDefault="00CE3009" w:rsidP="00CE3009">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1.</w:t>
      </w:r>
      <w:r w:rsidRPr="0039101D">
        <w:rPr>
          <w:rFonts w:ascii="Times New Roman" w:eastAsia="Times New Roman" w:hAnsi="Times New Roman" w:cs="Times New Roman"/>
          <w:b/>
          <w:bCs/>
          <w:position w:val="-1"/>
          <w:lang w:val="it-IT"/>
        </w:rPr>
        <w:tab/>
        <w:t>DENOMINAZIONE DEL MEDICINALE E VIA(E) DI SOMMINISTRAZIONE</w:t>
      </w:r>
    </w:p>
    <w:p w14:paraId="6E04D7D1" w14:textId="77777777" w:rsidR="00CE3009" w:rsidRPr="0039101D" w:rsidRDefault="00CE3009" w:rsidP="00CE3009">
      <w:pPr>
        <w:keepNext/>
        <w:spacing w:after="0" w:line="240" w:lineRule="auto"/>
        <w:ind w:right="29"/>
        <w:rPr>
          <w:rFonts w:ascii="Times New Roman" w:hAnsi="Times New Roman" w:cs="Times New Roman"/>
          <w:lang w:val="it-IT"/>
        </w:rPr>
      </w:pPr>
    </w:p>
    <w:p w14:paraId="4AD860EA" w14:textId="77777777" w:rsidR="00CE3009" w:rsidRPr="0039101D" w:rsidRDefault="00CE3009" w:rsidP="00CE3009">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Terrosa 20 mcg/80 mcL, iniettabile</w:t>
      </w:r>
    </w:p>
    <w:p w14:paraId="6A0AD1BD" w14:textId="77777777" w:rsidR="00CE3009" w:rsidRPr="0039101D" w:rsidRDefault="00CE3009" w:rsidP="00CE3009">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lang w:val="it-IT"/>
        </w:rPr>
        <w:t>teriparatide</w:t>
      </w:r>
    </w:p>
    <w:p w14:paraId="3C1D2C9B" w14:textId="77777777" w:rsidR="00CE3009" w:rsidRPr="0039101D" w:rsidRDefault="00CE3009" w:rsidP="00CE3009">
      <w:pPr>
        <w:spacing w:after="0" w:line="240" w:lineRule="auto"/>
        <w:ind w:right="30"/>
        <w:rPr>
          <w:rFonts w:ascii="Times New Roman" w:eastAsia="Times New Roman" w:hAnsi="Times New Roman" w:cs="Times New Roman"/>
          <w:position w:val="-1"/>
          <w:lang w:val="it-IT"/>
        </w:rPr>
      </w:pPr>
    </w:p>
    <w:p w14:paraId="46451432" w14:textId="77777777" w:rsidR="00CE3009" w:rsidRPr="0039101D" w:rsidRDefault="00CE3009" w:rsidP="00CE3009">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position w:val="-1"/>
          <w:lang w:val="it-IT"/>
        </w:rPr>
        <w:t>s.c.</w:t>
      </w:r>
    </w:p>
    <w:p w14:paraId="63248C7E" w14:textId="77777777" w:rsidR="00CE3009" w:rsidRPr="0039101D" w:rsidRDefault="00CE3009" w:rsidP="00CE3009">
      <w:pPr>
        <w:spacing w:after="0" w:line="240" w:lineRule="auto"/>
        <w:ind w:right="30"/>
        <w:rPr>
          <w:rFonts w:ascii="Times New Roman" w:hAnsi="Times New Roman" w:cs="Times New Roman"/>
          <w:lang w:val="it-IT"/>
        </w:rPr>
      </w:pPr>
    </w:p>
    <w:p w14:paraId="0C2E9ECF" w14:textId="77777777" w:rsidR="00CE3009" w:rsidRPr="0039101D" w:rsidRDefault="00CE3009" w:rsidP="00CE3009">
      <w:pPr>
        <w:spacing w:after="0" w:line="240" w:lineRule="auto"/>
        <w:ind w:right="30"/>
        <w:rPr>
          <w:rFonts w:ascii="Times New Roman" w:hAnsi="Times New Roman" w:cs="Times New Roman"/>
          <w:lang w:val="it-IT"/>
        </w:rPr>
      </w:pPr>
    </w:p>
    <w:p w14:paraId="738F274A" w14:textId="77777777" w:rsidR="00CE3009" w:rsidRPr="0039101D" w:rsidRDefault="00CE3009" w:rsidP="00CE3009">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2.</w:t>
      </w:r>
      <w:r w:rsidRPr="0039101D">
        <w:rPr>
          <w:rFonts w:ascii="Times New Roman" w:eastAsia="Times New Roman" w:hAnsi="Times New Roman" w:cs="Times New Roman"/>
          <w:b/>
          <w:bCs/>
          <w:position w:val="-1"/>
          <w:lang w:val="it-IT"/>
        </w:rPr>
        <w:tab/>
        <w:t>MODO DI SOMMINISTRAZIONE</w:t>
      </w:r>
    </w:p>
    <w:p w14:paraId="55E335A5" w14:textId="77777777" w:rsidR="00CE3009" w:rsidRPr="0039101D" w:rsidRDefault="00CE3009" w:rsidP="00CE3009">
      <w:pPr>
        <w:keepNext/>
        <w:spacing w:after="0" w:line="240" w:lineRule="auto"/>
        <w:ind w:right="29"/>
        <w:rPr>
          <w:rFonts w:ascii="Times New Roman" w:hAnsi="Times New Roman" w:cs="Times New Roman"/>
          <w:lang w:val="it-IT"/>
        </w:rPr>
      </w:pPr>
    </w:p>
    <w:p w14:paraId="088DED36" w14:textId="77777777" w:rsidR="00CE3009" w:rsidRPr="0039101D" w:rsidRDefault="00CE3009" w:rsidP="00CE3009">
      <w:pPr>
        <w:spacing w:after="0" w:line="240" w:lineRule="auto"/>
        <w:ind w:right="30"/>
        <w:rPr>
          <w:rFonts w:ascii="Times New Roman" w:hAnsi="Times New Roman" w:cs="Times New Roman"/>
          <w:lang w:val="it-IT"/>
        </w:rPr>
      </w:pPr>
    </w:p>
    <w:p w14:paraId="47D1E42B" w14:textId="77777777" w:rsidR="00CE3009" w:rsidRPr="0039101D" w:rsidRDefault="00CE3009" w:rsidP="00CE3009">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3.</w:t>
      </w:r>
      <w:r w:rsidRPr="0039101D">
        <w:rPr>
          <w:rFonts w:ascii="Times New Roman" w:eastAsia="Times New Roman" w:hAnsi="Times New Roman" w:cs="Times New Roman"/>
          <w:b/>
          <w:bCs/>
          <w:position w:val="-1"/>
          <w:lang w:val="it-IT"/>
        </w:rPr>
        <w:tab/>
        <w:t>DATA DI SCADENZA</w:t>
      </w:r>
    </w:p>
    <w:p w14:paraId="5A2B1E43" w14:textId="77777777" w:rsidR="00CE3009" w:rsidRPr="0039101D" w:rsidRDefault="00CE3009" w:rsidP="00CE3009">
      <w:pPr>
        <w:keepNext/>
        <w:spacing w:after="0" w:line="240" w:lineRule="auto"/>
        <w:ind w:right="29"/>
        <w:rPr>
          <w:rFonts w:ascii="Times New Roman" w:hAnsi="Times New Roman" w:cs="Times New Roman"/>
          <w:lang w:val="it-IT"/>
        </w:rPr>
      </w:pPr>
    </w:p>
    <w:p w14:paraId="4334C59C" w14:textId="77777777" w:rsidR="00CE3009" w:rsidRPr="0039101D" w:rsidRDefault="00CE3009" w:rsidP="00CE3009">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position w:val="-1"/>
          <w:lang w:val="it-IT"/>
        </w:rPr>
        <w:t>EXP</w:t>
      </w:r>
    </w:p>
    <w:p w14:paraId="5A8DC045" w14:textId="77777777" w:rsidR="00CE3009" w:rsidRPr="0039101D" w:rsidRDefault="00CE3009" w:rsidP="00CE3009">
      <w:pPr>
        <w:spacing w:after="0" w:line="240" w:lineRule="auto"/>
        <w:ind w:right="30"/>
        <w:rPr>
          <w:rFonts w:ascii="Times New Roman" w:hAnsi="Times New Roman" w:cs="Times New Roman"/>
          <w:lang w:val="it-IT"/>
        </w:rPr>
      </w:pPr>
    </w:p>
    <w:p w14:paraId="0B1605AA" w14:textId="77777777" w:rsidR="00CE3009" w:rsidRPr="0039101D" w:rsidRDefault="00CE3009" w:rsidP="00CE3009">
      <w:pPr>
        <w:spacing w:after="0" w:line="240" w:lineRule="auto"/>
        <w:ind w:right="30"/>
        <w:rPr>
          <w:rFonts w:ascii="Times New Roman" w:hAnsi="Times New Roman" w:cs="Times New Roman"/>
          <w:lang w:val="it-IT"/>
        </w:rPr>
      </w:pPr>
    </w:p>
    <w:p w14:paraId="66E40221" w14:textId="77777777" w:rsidR="00CE3009" w:rsidRPr="0039101D" w:rsidRDefault="00CE3009" w:rsidP="00CE3009">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4.</w:t>
      </w:r>
      <w:r w:rsidRPr="0039101D">
        <w:rPr>
          <w:rFonts w:ascii="Times New Roman" w:eastAsia="Times New Roman" w:hAnsi="Times New Roman" w:cs="Times New Roman"/>
          <w:b/>
          <w:bCs/>
          <w:position w:val="-1"/>
          <w:lang w:val="it-IT"/>
        </w:rPr>
        <w:tab/>
        <w:t>NUMERO DI LOTTO</w:t>
      </w:r>
    </w:p>
    <w:p w14:paraId="54328EBE" w14:textId="77777777" w:rsidR="00CE3009" w:rsidRPr="0039101D" w:rsidRDefault="00CE3009" w:rsidP="00CE3009">
      <w:pPr>
        <w:keepNext/>
        <w:spacing w:after="0" w:line="240" w:lineRule="auto"/>
        <w:ind w:right="29"/>
        <w:rPr>
          <w:rFonts w:ascii="Times New Roman" w:hAnsi="Times New Roman" w:cs="Times New Roman"/>
          <w:lang w:val="it-IT"/>
        </w:rPr>
      </w:pPr>
    </w:p>
    <w:p w14:paraId="329AF84D" w14:textId="77777777" w:rsidR="00CE3009" w:rsidRPr="0039101D" w:rsidRDefault="00CE3009" w:rsidP="00CE3009">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position w:val="-1"/>
          <w:lang w:val="it-IT"/>
        </w:rPr>
        <w:t>Lot</w:t>
      </w:r>
    </w:p>
    <w:p w14:paraId="7E345D50" w14:textId="77777777" w:rsidR="00CE3009" w:rsidRPr="0039101D" w:rsidRDefault="00CE3009" w:rsidP="00CE3009">
      <w:pPr>
        <w:spacing w:after="0" w:line="240" w:lineRule="auto"/>
        <w:ind w:right="30"/>
        <w:rPr>
          <w:rFonts w:ascii="Times New Roman" w:hAnsi="Times New Roman" w:cs="Times New Roman"/>
          <w:lang w:val="it-IT"/>
        </w:rPr>
      </w:pPr>
    </w:p>
    <w:p w14:paraId="39ECC0DF" w14:textId="77777777" w:rsidR="00CE3009" w:rsidRPr="0039101D" w:rsidRDefault="00CE3009" w:rsidP="00CE3009">
      <w:pPr>
        <w:spacing w:after="0" w:line="240" w:lineRule="auto"/>
        <w:ind w:right="30"/>
        <w:rPr>
          <w:rFonts w:ascii="Times New Roman" w:hAnsi="Times New Roman" w:cs="Times New Roman"/>
          <w:lang w:val="it-IT"/>
        </w:rPr>
      </w:pPr>
    </w:p>
    <w:p w14:paraId="4AAFF9C3" w14:textId="77777777" w:rsidR="00CE3009" w:rsidRPr="0039101D" w:rsidRDefault="00CE3009" w:rsidP="00CE3009">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5.</w:t>
      </w:r>
      <w:r w:rsidRPr="0039101D">
        <w:rPr>
          <w:rFonts w:ascii="Times New Roman" w:eastAsia="Times New Roman" w:hAnsi="Times New Roman" w:cs="Times New Roman"/>
          <w:b/>
          <w:bCs/>
          <w:position w:val="-1"/>
          <w:lang w:val="it-IT"/>
        </w:rPr>
        <w:tab/>
        <w:t>CONTENUTO IN PESO, VOLUME O UNITÀ</w:t>
      </w:r>
    </w:p>
    <w:p w14:paraId="5C0D8402" w14:textId="77777777" w:rsidR="00CE3009" w:rsidRPr="0039101D" w:rsidRDefault="00CE3009" w:rsidP="00CE3009">
      <w:pPr>
        <w:keepNext/>
        <w:spacing w:after="0" w:line="240" w:lineRule="auto"/>
        <w:ind w:right="29"/>
        <w:rPr>
          <w:rFonts w:ascii="Times New Roman" w:hAnsi="Times New Roman" w:cs="Times New Roman"/>
          <w:lang w:val="it-IT"/>
        </w:rPr>
      </w:pPr>
    </w:p>
    <w:p w14:paraId="0D8E1639" w14:textId="77777777" w:rsidR="00CE3009" w:rsidRPr="0039101D" w:rsidRDefault="00CE3009" w:rsidP="00CE3009">
      <w:pPr>
        <w:spacing w:after="0" w:line="240" w:lineRule="auto"/>
        <w:ind w:right="30"/>
        <w:rPr>
          <w:rFonts w:ascii="Times New Roman" w:eastAsia="Times New Roman" w:hAnsi="Times New Roman" w:cs="Times New Roman"/>
          <w:lang w:val="it-IT"/>
        </w:rPr>
      </w:pPr>
      <w:r w:rsidRPr="0039101D">
        <w:rPr>
          <w:rFonts w:ascii="Times New Roman" w:eastAsia="Times New Roman" w:hAnsi="Times New Roman" w:cs="Times New Roman"/>
          <w:position w:val="-1"/>
          <w:lang w:val="it-IT"/>
        </w:rPr>
        <w:t>2,4 mL</w:t>
      </w:r>
    </w:p>
    <w:p w14:paraId="1EF745DA" w14:textId="77777777" w:rsidR="00CE3009" w:rsidRPr="0039101D" w:rsidRDefault="00CE3009" w:rsidP="00CE3009">
      <w:pPr>
        <w:spacing w:after="0" w:line="240" w:lineRule="auto"/>
        <w:ind w:right="30"/>
        <w:rPr>
          <w:rFonts w:ascii="Times New Roman" w:hAnsi="Times New Roman" w:cs="Times New Roman"/>
          <w:lang w:val="it-IT"/>
        </w:rPr>
      </w:pPr>
    </w:p>
    <w:p w14:paraId="0F3F7811" w14:textId="77777777" w:rsidR="00CE3009" w:rsidRPr="0039101D" w:rsidRDefault="00CE3009" w:rsidP="00CE3009">
      <w:pPr>
        <w:spacing w:after="0" w:line="240" w:lineRule="auto"/>
        <w:ind w:right="30"/>
        <w:rPr>
          <w:rFonts w:ascii="Times New Roman" w:hAnsi="Times New Roman" w:cs="Times New Roman"/>
          <w:lang w:val="it-IT"/>
        </w:rPr>
      </w:pPr>
    </w:p>
    <w:p w14:paraId="10EDDCAD" w14:textId="77777777" w:rsidR="00CE3009" w:rsidRPr="0039101D" w:rsidRDefault="00CE3009" w:rsidP="00CE3009">
      <w:pPr>
        <w:keepNext/>
        <w:pBdr>
          <w:top w:val="single" w:sz="4" w:space="1" w:color="auto"/>
          <w:left w:val="single" w:sz="4" w:space="4" w:color="auto"/>
          <w:bottom w:val="single" w:sz="4" w:space="1" w:color="auto"/>
          <w:right w:val="single" w:sz="4" w:space="4" w:color="auto"/>
        </w:pBdr>
        <w:tabs>
          <w:tab w:val="left" w:pos="680"/>
        </w:tabs>
        <w:spacing w:after="0" w:line="240" w:lineRule="auto"/>
        <w:ind w:left="567" w:right="29" w:hanging="567"/>
        <w:rPr>
          <w:rFonts w:ascii="Times New Roman" w:eastAsia="Times New Roman" w:hAnsi="Times New Roman" w:cs="Times New Roman"/>
          <w:lang w:val="it-IT"/>
        </w:rPr>
      </w:pPr>
      <w:r w:rsidRPr="0039101D">
        <w:rPr>
          <w:rFonts w:ascii="Times New Roman" w:eastAsia="Times New Roman" w:hAnsi="Times New Roman" w:cs="Times New Roman"/>
          <w:b/>
          <w:bCs/>
          <w:position w:val="-1"/>
          <w:lang w:val="it-IT"/>
        </w:rPr>
        <w:t>6.</w:t>
      </w:r>
      <w:r w:rsidRPr="0039101D">
        <w:rPr>
          <w:rFonts w:ascii="Times New Roman" w:eastAsia="Times New Roman" w:hAnsi="Times New Roman" w:cs="Times New Roman"/>
          <w:b/>
          <w:bCs/>
          <w:position w:val="-1"/>
          <w:lang w:val="it-IT"/>
        </w:rPr>
        <w:tab/>
        <w:t>ALTRO</w:t>
      </w:r>
    </w:p>
    <w:p w14:paraId="10378AAE" w14:textId="77777777" w:rsidR="00CE3009" w:rsidRPr="0039101D" w:rsidRDefault="00CE3009" w:rsidP="00CE3009">
      <w:pPr>
        <w:keepNext/>
        <w:spacing w:after="0" w:line="240" w:lineRule="auto"/>
        <w:ind w:right="29"/>
        <w:rPr>
          <w:rFonts w:ascii="Times New Roman" w:hAnsi="Times New Roman" w:cs="Times New Roman"/>
          <w:lang w:val="it-IT"/>
        </w:rPr>
      </w:pPr>
    </w:p>
    <w:p w14:paraId="3DCFE0AB" w14:textId="77777777" w:rsidR="00CE3009" w:rsidRDefault="00CE3009" w:rsidP="00CE3009">
      <w:pPr>
        <w:rPr>
          <w:rFonts w:ascii="Times New Roman" w:hAnsi="Times New Roman" w:cs="Times New Roman"/>
          <w:lang w:val="it-IT"/>
        </w:rPr>
      </w:pPr>
      <w:r>
        <w:rPr>
          <w:rFonts w:ascii="Times New Roman" w:hAnsi="Times New Roman" w:cs="Times New Roman"/>
          <w:lang w:val="it-IT"/>
        </w:rPr>
        <w:t>Conservare in frigorifero</w:t>
      </w:r>
    </w:p>
    <w:p w14:paraId="11453ECB" w14:textId="77777777" w:rsidR="001C3814" w:rsidRDefault="00CE3009" w:rsidP="00CE3009">
      <w:pPr>
        <w:rPr>
          <w:rFonts w:ascii="Times New Roman" w:hAnsi="Times New Roman" w:cs="Times New Roman"/>
          <w:lang w:val="it-IT"/>
        </w:rPr>
      </w:pPr>
      <w:r>
        <w:rPr>
          <w:rFonts w:ascii="Times New Roman" w:hAnsi="Times New Roman" w:cs="Times New Roman"/>
          <w:lang w:val="it-IT"/>
        </w:rPr>
        <w:t>28 dosi</w:t>
      </w:r>
    </w:p>
    <w:p w14:paraId="4ED9A043" w14:textId="77777777" w:rsidR="001C3814" w:rsidRDefault="001C3814" w:rsidP="00CE3009">
      <w:pPr>
        <w:rPr>
          <w:rFonts w:ascii="Times New Roman" w:hAnsi="Times New Roman" w:cs="Times New Roman"/>
          <w:lang w:val="it-IT"/>
        </w:rPr>
      </w:pPr>
    </w:p>
    <w:p w14:paraId="6AEAE772" w14:textId="28869A49" w:rsidR="00CE3009" w:rsidRPr="0039101D" w:rsidRDefault="00CE3009" w:rsidP="00CE3009">
      <w:pPr>
        <w:rPr>
          <w:rFonts w:ascii="Times New Roman" w:hAnsi="Times New Roman" w:cs="Times New Roman"/>
          <w:lang w:val="it-IT"/>
        </w:rPr>
      </w:pPr>
      <w:r w:rsidRPr="0039101D">
        <w:rPr>
          <w:rFonts w:ascii="Times New Roman" w:hAnsi="Times New Roman" w:cs="Times New Roman"/>
          <w:lang w:val="it-IT"/>
        </w:rPr>
        <w:br w:type="page"/>
      </w:r>
    </w:p>
    <w:p w14:paraId="0DA141F0" w14:textId="31119AD6" w:rsidR="00813CB7" w:rsidRPr="0039101D" w:rsidRDefault="00813CB7" w:rsidP="002701B9">
      <w:pPr>
        <w:spacing w:after="0" w:line="240" w:lineRule="auto"/>
        <w:rPr>
          <w:rFonts w:ascii="Times New Roman" w:hAnsi="Times New Roman" w:cs="Times New Roman"/>
          <w:lang w:val="it-IT"/>
        </w:rPr>
      </w:pPr>
    </w:p>
    <w:p w14:paraId="7E6B41AA" w14:textId="0B6DDE39" w:rsidR="00813CB7" w:rsidRPr="0039101D" w:rsidRDefault="00813CB7" w:rsidP="002701B9">
      <w:pPr>
        <w:spacing w:after="0" w:line="240" w:lineRule="auto"/>
        <w:rPr>
          <w:rFonts w:ascii="Times New Roman" w:hAnsi="Times New Roman" w:cs="Times New Roman"/>
          <w:lang w:val="it-IT"/>
        </w:rPr>
      </w:pPr>
    </w:p>
    <w:p w14:paraId="73C320C6" w14:textId="10F2DDB4" w:rsidR="00813CB7" w:rsidRPr="0039101D" w:rsidRDefault="00813CB7" w:rsidP="002701B9">
      <w:pPr>
        <w:spacing w:after="0" w:line="240" w:lineRule="auto"/>
        <w:rPr>
          <w:rFonts w:ascii="Times New Roman" w:hAnsi="Times New Roman" w:cs="Times New Roman"/>
          <w:lang w:val="it-IT"/>
        </w:rPr>
      </w:pPr>
    </w:p>
    <w:p w14:paraId="1FCD3C40" w14:textId="50300BEF" w:rsidR="00813CB7" w:rsidRPr="0039101D" w:rsidRDefault="00813CB7" w:rsidP="002701B9">
      <w:pPr>
        <w:spacing w:after="0" w:line="240" w:lineRule="auto"/>
        <w:rPr>
          <w:rFonts w:ascii="Times New Roman" w:hAnsi="Times New Roman" w:cs="Times New Roman"/>
          <w:lang w:val="it-IT"/>
        </w:rPr>
      </w:pPr>
    </w:p>
    <w:p w14:paraId="1F8D2185" w14:textId="5E46A13B" w:rsidR="00813CB7" w:rsidRPr="0039101D" w:rsidRDefault="00813CB7" w:rsidP="002701B9">
      <w:pPr>
        <w:spacing w:after="0" w:line="240" w:lineRule="auto"/>
        <w:rPr>
          <w:rFonts w:ascii="Times New Roman" w:hAnsi="Times New Roman" w:cs="Times New Roman"/>
          <w:lang w:val="it-IT"/>
        </w:rPr>
      </w:pPr>
    </w:p>
    <w:p w14:paraId="044B9CA0" w14:textId="56A44F04" w:rsidR="00813CB7" w:rsidRPr="0039101D" w:rsidRDefault="00813CB7" w:rsidP="002701B9">
      <w:pPr>
        <w:spacing w:after="0" w:line="240" w:lineRule="auto"/>
        <w:rPr>
          <w:rFonts w:ascii="Times New Roman" w:hAnsi="Times New Roman" w:cs="Times New Roman"/>
          <w:lang w:val="it-IT"/>
        </w:rPr>
      </w:pPr>
    </w:p>
    <w:p w14:paraId="63C4472B" w14:textId="78782C95" w:rsidR="00813CB7" w:rsidRPr="0039101D" w:rsidRDefault="00813CB7" w:rsidP="002701B9">
      <w:pPr>
        <w:spacing w:after="0" w:line="240" w:lineRule="auto"/>
        <w:rPr>
          <w:rFonts w:ascii="Times New Roman" w:hAnsi="Times New Roman" w:cs="Times New Roman"/>
          <w:lang w:val="it-IT"/>
        </w:rPr>
      </w:pPr>
    </w:p>
    <w:p w14:paraId="7BEB1A6E" w14:textId="3553520E" w:rsidR="00813CB7" w:rsidRPr="0039101D" w:rsidRDefault="00813CB7" w:rsidP="002701B9">
      <w:pPr>
        <w:spacing w:after="0" w:line="240" w:lineRule="auto"/>
        <w:rPr>
          <w:rFonts w:ascii="Times New Roman" w:hAnsi="Times New Roman" w:cs="Times New Roman"/>
          <w:lang w:val="it-IT"/>
        </w:rPr>
      </w:pPr>
    </w:p>
    <w:p w14:paraId="0561D7B0" w14:textId="587FBBBA" w:rsidR="00813CB7" w:rsidRPr="0039101D" w:rsidRDefault="00813CB7" w:rsidP="002701B9">
      <w:pPr>
        <w:spacing w:after="0" w:line="240" w:lineRule="auto"/>
        <w:rPr>
          <w:rFonts w:ascii="Times New Roman" w:hAnsi="Times New Roman" w:cs="Times New Roman"/>
          <w:lang w:val="it-IT"/>
        </w:rPr>
      </w:pPr>
    </w:p>
    <w:p w14:paraId="159C39CE" w14:textId="3751A3D7" w:rsidR="00813CB7" w:rsidRPr="0039101D" w:rsidRDefault="00813CB7" w:rsidP="002701B9">
      <w:pPr>
        <w:spacing w:after="0" w:line="240" w:lineRule="auto"/>
        <w:rPr>
          <w:rFonts w:ascii="Times New Roman" w:hAnsi="Times New Roman" w:cs="Times New Roman"/>
          <w:lang w:val="it-IT"/>
        </w:rPr>
      </w:pPr>
    </w:p>
    <w:p w14:paraId="25625686" w14:textId="52073DB4" w:rsidR="00813CB7" w:rsidRPr="0039101D" w:rsidRDefault="00813CB7" w:rsidP="002701B9">
      <w:pPr>
        <w:spacing w:after="0" w:line="240" w:lineRule="auto"/>
        <w:rPr>
          <w:rFonts w:ascii="Times New Roman" w:hAnsi="Times New Roman" w:cs="Times New Roman"/>
          <w:lang w:val="it-IT"/>
        </w:rPr>
      </w:pPr>
    </w:p>
    <w:p w14:paraId="489E1F7B" w14:textId="7AD710FB" w:rsidR="00813CB7" w:rsidRPr="0039101D" w:rsidRDefault="00813CB7" w:rsidP="002701B9">
      <w:pPr>
        <w:spacing w:after="0" w:line="240" w:lineRule="auto"/>
        <w:rPr>
          <w:rFonts w:ascii="Times New Roman" w:hAnsi="Times New Roman" w:cs="Times New Roman"/>
          <w:lang w:val="it-IT"/>
        </w:rPr>
      </w:pPr>
    </w:p>
    <w:p w14:paraId="752A927D" w14:textId="27B37149" w:rsidR="00813CB7" w:rsidRPr="0039101D" w:rsidRDefault="00813CB7" w:rsidP="002701B9">
      <w:pPr>
        <w:spacing w:after="0" w:line="240" w:lineRule="auto"/>
        <w:rPr>
          <w:rFonts w:ascii="Times New Roman" w:hAnsi="Times New Roman" w:cs="Times New Roman"/>
          <w:lang w:val="it-IT"/>
        </w:rPr>
      </w:pPr>
    </w:p>
    <w:p w14:paraId="7D42B952" w14:textId="2A0DB9FD" w:rsidR="00813CB7" w:rsidRPr="0039101D" w:rsidRDefault="00813CB7" w:rsidP="002701B9">
      <w:pPr>
        <w:spacing w:after="0" w:line="240" w:lineRule="auto"/>
        <w:rPr>
          <w:rFonts w:ascii="Times New Roman" w:hAnsi="Times New Roman" w:cs="Times New Roman"/>
          <w:lang w:val="it-IT"/>
        </w:rPr>
      </w:pPr>
    </w:p>
    <w:p w14:paraId="03CC7EFF" w14:textId="6BA4E8CA" w:rsidR="00813CB7" w:rsidRPr="0039101D" w:rsidRDefault="00813CB7" w:rsidP="002701B9">
      <w:pPr>
        <w:spacing w:after="0" w:line="240" w:lineRule="auto"/>
        <w:rPr>
          <w:rFonts w:ascii="Times New Roman" w:hAnsi="Times New Roman" w:cs="Times New Roman"/>
          <w:lang w:val="it-IT"/>
        </w:rPr>
      </w:pPr>
    </w:p>
    <w:p w14:paraId="5730A805" w14:textId="30836AF8" w:rsidR="00813CB7" w:rsidRPr="0039101D" w:rsidRDefault="00813CB7" w:rsidP="002701B9">
      <w:pPr>
        <w:spacing w:after="0" w:line="240" w:lineRule="auto"/>
        <w:rPr>
          <w:rFonts w:ascii="Times New Roman" w:hAnsi="Times New Roman" w:cs="Times New Roman"/>
          <w:lang w:val="it-IT"/>
        </w:rPr>
      </w:pPr>
    </w:p>
    <w:p w14:paraId="00AAA82E" w14:textId="3CAB80FD" w:rsidR="00813CB7" w:rsidRPr="0039101D" w:rsidRDefault="00813CB7" w:rsidP="002701B9">
      <w:pPr>
        <w:spacing w:after="0" w:line="240" w:lineRule="auto"/>
        <w:rPr>
          <w:rFonts w:ascii="Times New Roman" w:hAnsi="Times New Roman" w:cs="Times New Roman"/>
          <w:lang w:val="it-IT"/>
        </w:rPr>
      </w:pPr>
    </w:p>
    <w:p w14:paraId="2E029074" w14:textId="1A803C09" w:rsidR="00813CB7" w:rsidRPr="0039101D" w:rsidRDefault="00813CB7" w:rsidP="002701B9">
      <w:pPr>
        <w:spacing w:after="0" w:line="240" w:lineRule="auto"/>
        <w:rPr>
          <w:rFonts w:ascii="Times New Roman" w:hAnsi="Times New Roman" w:cs="Times New Roman"/>
          <w:lang w:val="it-IT"/>
        </w:rPr>
      </w:pPr>
    </w:p>
    <w:p w14:paraId="336C7E45" w14:textId="448BDBBE" w:rsidR="00813CB7" w:rsidRPr="0039101D" w:rsidRDefault="00813CB7" w:rsidP="002701B9">
      <w:pPr>
        <w:spacing w:after="0" w:line="240" w:lineRule="auto"/>
        <w:rPr>
          <w:rFonts w:ascii="Times New Roman" w:hAnsi="Times New Roman" w:cs="Times New Roman"/>
          <w:lang w:val="it-IT"/>
        </w:rPr>
      </w:pPr>
    </w:p>
    <w:p w14:paraId="6434F106" w14:textId="4479E3E3" w:rsidR="00813CB7" w:rsidRPr="0039101D" w:rsidRDefault="00813CB7" w:rsidP="002701B9">
      <w:pPr>
        <w:spacing w:after="0" w:line="240" w:lineRule="auto"/>
        <w:rPr>
          <w:rFonts w:ascii="Times New Roman" w:hAnsi="Times New Roman" w:cs="Times New Roman"/>
          <w:lang w:val="it-IT"/>
        </w:rPr>
      </w:pPr>
    </w:p>
    <w:p w14:paraId="5E0F4E1B" w14:textId="13284978" w:rsidR="00813CB7" w:rsidRPr="0039101D" w:rsidRDefault="00813CB7" w:rsidP="002701B9">
      <w:pPr>
        <w:spacing w:after="0" w:line="240" w:lineRule="auto"/>
        <w:rPr>
          <w:rFonts w:ascii="Times New Roman" w:hAnsi="Times New Roman" w:cs="Times New Roman"/>
          <w:lang w:val="it-IT"/>
        </w:rPr>
      </w:pPr>
    </w:p>
    <w:p w14:paraId="0C343894" w14:textId="0B973772" w:rsidR="00813CB7" w:rsidRPr="0039101D" w:rsidRDefault="00813CB7" w:rsidP="002701B9">
      <w:pPr>
        <w:spacing w:after="0" w:line="240" w:lineRule="auto"/>
        <w:rPr>
          <w:rFonts w:ascii="Times New Roman" w:hAnsi="Times New Roman" w:cs="Times New Roman"/>
          <w:lang w:val="it-IT"/>
        </w:rPr>
      </w:pPr>
    </w:p>
    <w:p w14:paraId="4A6B4647" w14:textId="4336C264" w:rsidR="00813CB7" w:rsidRPr="0039101D" w:rsidRDefault="00813CB7" w:rsidP="002701B9">
      <w:pPr>
        <w:spacing w:after="0" w:line="240" w:lineRule="auto"/>
        <w:rPr>
          <w:rFonts w:ascii="Times New Roman" w:hAnsi="Times New Roman" w:cs="Times New Roman"/>
          <w:lang w:val="it-IT"/>
        </w:rPr>
      </w:pPr>
    </w:p>
    <w:p w14:paraId="1073FAB2" w14:textId="52CA2475" w:rsidR="00813CB7" w:rsidRPr="0039101D" w:rsidRDefault="002701B9" w:rsidP="0039101D">
      <w:pPr>
        <w:pStyle w:val="TitleA"/>
      </w:pPr>
      <w:r w:rsidRPr="0039101D">
        <w:t>B.</w:t>
      </w:r>
      <w:r w:rsidR="00D90DC1" w:rsidRPr="0039101D">
        <w:t xml:space="preserve"> </w:t>
      </w:r>
      <w:r w:rsidRPr="0039101D">
        <w:t>FOGLIO ILLUSTRATIVO</w:t>
      </w:r>
    </w:p>
    <w:p w14:paraId="4C653D87" w14:textId="77777777" w:rsidR="00304123" w:rsidRPr="0039101D" w:rsidRDefault="00304123" w:rsidP="00304123">
      <w:pPr>
        <w:spacing w:after="0" w:line="240" w:lineRule="auto"/>
        <w:ind w:right="-20"/>
        <w:rPr>
          <w:rFonts w:ascii="Times New Roman" w:eastAsia="Times New Roman" w:hAnsi="Times New Roman" w:cs="Times New Roman"/>
          <w:lang w:val="it-IT"/>
        </w:rPr>
      </w:pPr>
    </w:p>
    <w:p w14:paraId="687A22B7" w14:textId="77777777" w:rsidR="00F75525" w:rsidRDefault="00094ADC" w:rsidP="009513CB">
      <w:pPr>
        <w:spacing w:after="0" w:line="240" w:lineRule="auto"/>
        <w:jc w:val="center"/>
        <w:rPr>
          <w:rFonts w:ascii="Times New Roman" w:hAnsi="Times New Roman" w:cs="Times New Roman"/>
          <w:lang w:val="it-IT"/>
        </w:rPr>
      </w:pPr>
      <w:r w:rsidRPr="0039101D">
        <w:rPr>
          <w:rFonts w:ascii="Times New Roman" w:hAnsi="Times New Roman" w:cs="Times New Roman"/>
          <w:lang w:val="it-IT"/>
        </w:rPr>
        <w:br w:type="page"/>
      </w:r>
    </w:p>
    <w:p w14:paraId="6B991B0A" w14:textId="77777777" w:rsidR="00F75525" w:rsidRPr="0039101D" w:rsidRDefault="00F75525" w:rsidP="00F75525">
      <w:pPr>
        <w:spacing w:after="0" w:line="240" w:lineRule="auto"/>
        <w:jc w:val="center"/>
        <w:rPr>
          <w:rFonts w:ascii="Times New Roman" w:eastAsia="Times New Roman" w:hAnsi="Times New Roman" w:cs="Times New Roman"/>
          <w:lang w:val="it-IT"/>
        </w:rPr>
      </w:pPr>
      <w:r w:rsidRPr="0039101D">
        <w:rPr>
          <w:rFonts w:ascii="Times New Roman" w:eastAsia="Times New Roman" w:hAnsi="Times New Roman" w:cs="Times New Roman"/>
          <w:b/>
          <w:bCs/>
          <w:lang w:val="it-IT"/>
        </w:rPr>
        <w:lastRenderedPageBreak/>
        <w:t>Foglio illustrativo: informazioni per l’utilizzatore</w:t>
      </w:r>
    </w:p>
    <w:p w14:paraId="6BAF4312" w14:textId="77777777" w:rsidR="00F75525" w:rsidRPr="0039101D" w:rsidRDefault="00F75525" w:rsidP="00F75525">
      <w:pPr>
        <w:spacing w:after="0" w:line="240" w:lineRule="auto"/>
        <w:ind w:right="-20"/>
        <w:jc w:val="center"/>
        <w:rPr>
          <w:rFonts w:ascii="Times New Roman" w:hAnsi="Times New Roman" w:cs="Times New Roman"/>
          <w:lang w:val="it-IT"/>
        </w:rPr>
      </w:pPr>
    </w:p>
    <w:p w14:paraId="3DACEDDE" w14:textId="77777777" w:rsidR="00F75525" w:rsidRPr="0039101D" w:rsidRDefault="00F75525" w:rsidP="00F75525">
      <w:pPr>
        <w:spacing w:after="0" w:line="240" w:lineRule="auto"/>
        <w:ind w:right="-20"/>
        <w:jc w:val="center"/>
        <w:rPr>
          <w:rFonts w:ascii="Times New Roman" w:eastAsia="Times New Roman" w:hAnsi="Times New Roman" w:cs="Times New Roman"/>
          <w:lang w:val="it-IT"/>
        </w:rPr>
      </w:pPr>
      <w:r w:rsidRPr="0039101D">
        <w:rPr>
          <w:rFonts w:ascii="Times New Roman" w:eastAsia="Times New Roman" w:hAnsi="Times New Roman" w:cs="Times New Roman"/>
          <w:b/>
          <w:bCs/>
          <w:lang w:val="it-IT"/>
        </w:rPr>
        <w:t>Terrosa 20 microgrammi/80 microlitri soluzione iniettabile</w:t>
      </w:r>
    </w:p>
    <w:p w14:paraId="2E2E3FE1" w14:textId="77777777" w:rsidR="00F75525" w:rsidRPr="0039101D" w:rsidRDefault="00F75525" w:rsidP="00F75525">
      <w:pPr>
        <w:spacing w:after="0" w:line="240" w:lineRule="auto"/>
        <w:ind w:right="-20"/>
        <w:jc w:val="center"/>
        <w:rPr>
          <w:rFonts w:ascii="Times New Roman" w:eastAsia="Times New Roman" w:hAnsi="Times New Roman" w:cs="Times New Roman"/>
          <w:lang w:val="it-IT"/>
        </w:rPr>
      </w:pPr>
      <w:r>
        <w:rPr>
          <w:rFonts w:ascii="Times New Roman" w:eastAsia="Times New Roman" w:hAnsi="Times New Roman" w:cs="Times New Roman"/>
          <w:lang w:val="it-IT"/>
        </w:rPr>
        <w:t>t</w:t>
      </w:r>
      <w:r w:rsidRPr="0039101D">
        <w:rPr>
          <w:rFonts w:ascii="Times New Roman" w:eastAsia="Times New Roman" w:hAnsi="Times New Roman" w:cs="Times New Roman"/>
          <w:lang w:val="it-IT"/>
        </w:rPr>
        <w:t>eriparatide</w:t>
      </w:r>
    </w:p>
    <w:p w14:paraId="3F557999" w14:textId="77777777" w:rsidR="00F75525" w:rsidRPr="0039101D" w:rsidRDefault="00F75525" w:rsidP="00F75525">
      <w:pPr>
        <w:spacing w:after="0" w:line="240" w:lineRule="auto"/>
        <w:ind w:right="3830"/>
        <w:rPr>
          <w:rFonts w:ascii="Times New Roman" w:eastAsia="Times New Roman" w:hAnsi="Times New Roman" w:cs="Times New Roman"/>
          <w:lang w:val="it-IT"/>
        </w:rPr>
      </w:pPr>
    </w:p>
    <w:p w14:paraId="4D26BAC6" w14:textId="77777777" w:rsidR="00F75525" w:rsidRPr="0039101D" w:rsidRDefault="00F75525" w:rsidP="00F75525">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b/>
          <w:bCs/>
          <w:lang w:val="it-IT"/>
        </w:rPr>
        <w:t>Legga attentamente questo foglio prima di usare questo medicinale perché contiene importanti informazioni per lei.</w:t>
      </w:r>
    </w:p>
    <w:p w14:paraId="61D80FC0" w14:textId="77777777" w:rsidR="00F75525" w:rsidRPr="0039101D" w:rsidRDefault="00F75525" w:rsidP="00F75525">
      <w:pPr>
        <w:tabs>
          <w:tab w:val="left" w:pos="-171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b/>
          <w:bCs/>
          <w:lang w:val="it-IT"/>
        </w:rPr>
        <w:tab/>
      </w:r>
      <w:r w:rsidRPr="0039101D">
        <w:rPr>
          <w:rFonts w:ascii="Times New Roman" w:eastAsia="Times New Roman" w:hAnsi="Times New Roman" w:cs="Times New Roman"/>
          <w:lang w:val="it-IT"/>
        </w:rPr>
        <w:t>Conservi questo foglio. Potrebbe aver bisogno di leggerlo di nuovo.</w:t>
      </w:r>
    </w:p>
    <w:p w14:paraId="38E12014" w14:textId="77777777" w:rsidR="00F75525" w:rsidRPr="0039101D" w:rsidRDefault="00F75525" w:rsidP="00F75525">
      <w:pPr>
        <w:tabs>
          <w:tab w:val="left" w:pos="-171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ha qualsiasi dubbio, si rivolga al medico o al farmacista.</w:t>
      </w:r>
    </w:p>
    <w:p w14:paraId="2F986540" w14:textId="77777777" w:rsidR="00F75525" w:rsidRPr="0039101D" w:rsidRDefault="00F75525" w:rsidP="00F75525">
      <w:pPr>
        <w:tabs>
          <w:tab w:val="left" w:pos="-171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Questo medicinale è stato prescritto soltanto per lei. Non lo dia ad altre persone, anche se i sintomi della malattia sono uguali ai suoi, perché potrebbe essere pericoloso.</w:t>
      </w:r>
    </w:p>
    <w:p w14:paraId="047114C1" w14:textId="77777777" w:rsidR="00F75525" w:rsidRPr="0039101D" w:rsidRDefault="00F75525" w:rsidP="00F75525">
      <w:pPr>
        <w:tabs>
          <w:tab w:val="left" w:pos="-171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si manifesta un qualsiasi effetto indesiderato, compresi quelli non elencati in questo foglio, si rivolga al medico o al farmacista. Vedere paragrafo 4.</w:t>
      </w:r>
    </w:p>
    <w:p w14:paraId="0135F50D" w14:textId="77777777" w:rsidR="00F75525" w:rsidRPr="0039101D" w:rsidRDefault="00F75525" w:rsidP="00F75525">
      <w:pPr>
        <w:spacing w:after="0" w:line="240" w:lineRule="auto"/>
        <w:ind w:right="-20"/>
        <w:rPr>
          <w:rFonts w:ascii="Times New Roman" w:hAnsi="Times New Roman" w:cs="Times New Roman"/>
          <w:lang w:val="it-IT"/>
        </w:rPr>
      </w:pPr>
    </w:p>
    <w:p w14:paraId="0E06AB66" w14:textId="77777777" w:rsidR="00F75525" w:rsidRPr="0039101D" w:rsidRDefault="00F75525" w:rsidP="00F75525">
      <w:pPr>
        <w:keepNext/>
        <w:spacing w:after="0" w:line="240" w:lineRule="auto"/>
        <w:ind w:right="-14"/>
        <w:rPr>
          <w:rFonts w:ascii="Times New Roman" w:eastAsia="Times New Roman" w:hAnsi="Times New Roman" w:cs="Times New Roman"/>
          <w:b/>
          <w:bCs/>
          <w:lang w:val="it-IT"/>
        </w:rPr>
      </w:pPr>
      <w:r w:rsidRPr="0039101D">
        <w:rPr>
          <w:rFonts w:ascii="Times New Roman" w:eastAsia="Times New Roman" w:hAnsi="Times New Roman" w:cs="Times New Roman"/>
          <w:b/>
          <w:bCs/>
          <w:lang w:val="it-IT"/>
        </w:rPr>
        <w:t>Contenuto di questo foglio</w:t>
      </w:r>
    </w:p>
    <w:p w14:paraId="30EA19F6" w14:textId="77777777" w:rsidR="00F75525" w:rsidRPr="0039101D" w:rsidRDefault="00F75525" w:rsidP="00F75525">
      <w:pPr>
        <w:keepNext/>
        <w:spacing w:after="0" w:line="240" w:lineRule="auto"/>
        <w:ind w:right="-14"/>
        <w:rPr>
          <w:rFonts w:ascii="Times New Roman" w:eastAsia="Times New Roman" w:hAnsi="Times New Roman" w:cs="Times New Roman"/>
          <w:lang w:val="it-IT"/>
        </w:rPr>
      </w:pPr>
    </w:p>
    <w:p w14:paraId="1FF2B04C"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1.</w:t>
      </w:r>
      <w:r w:rsidRPr="0039101D">
        <w:rPr>
          <w:rFonts w:ascii="Times New Roman" w:eastAsia="Times New Roman" w:hAnsi="Times New Roman" w:cs="Times New Roman"/>
          <w:lang w:val="it-IT"/>
        </w:rPr>
        <w:tab/>
        <w:t>Cos’è Terrosa e a cosa serve</w:t>
      </w:r>
    </w:p>
    <w:p w14:paraId="3C621F1A"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2.</w:t>
      </w:r>
      <w:r w:rsidRPr="0039101D">
        <w:rPr>
          <w:rFonts w:ascii="Times New Roman" w:eastAsia="Times New Roman" w:hAnsi="Times New Roman" w:cs="Times New Roman"/>
          <w:lang w:val="it-IT"/>
        </w:rPr>
        <w:tab/>
        <w:t>Cosa deve sapere prima di usare Terrosa</w:t>
      </w:r>
    </w:p>
    <w:p w14:paraId="1B4FEF38"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3.</w:t>
      </w:r>
      <w:r w:rsidRPr="0039101D">
        <w:rPr>
          <w:rFonts w:ascii="Times New Roman" w:eastAsia="Times New Roman" w:hAnsi="Times New Roman" w:cs="Times New Roman"/>
          <w:lang w:val="it-IT"/>
        </w:rPr>
        <w:tab/>
        <w:t>Come usare Terrosa</w:t>
      </w:r>
    </w:p>
    <w:p w14:paraId="6498ED24"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4.</w:t>
      </w:r>
      <w:r w:rsidRPr="0039101D">
        <w:rPr>
          <w:rFonts w:ascii="Times New Roman" w:eastAsia="Times New Roman" w:hAnsi="Times New Roman" w:cs="Times New Roman"/>
          <w:lang w:val="it-IT"/>
        </w:rPr>
        <w:tab/>
        <w:t>Possibili effetti indesiderati</w:t>
      </w:r>
    </w:p>
    <w:p w14:paraId="59CE67F3"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5.</w:t>
      </w:r>
      <w:r w:rsidRPr="0039101D">
        <w:rPr>
          <w:rFonts w:ascii="Times New Roman" w:eastAsia="Times New Roman" w:hAnsi="Times New Roman" w:cs="Times New Roman"/>
          <w:lang w:val="it-IT"/>
        </w:rPr>
        <w:tab/>
        <w:t>Come conservare Terrosa</w:t>
      </w:r>
    </w:p>
    <w:p w14:paraId="5E76C85E"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6.</w:t>
      </w:r>
      <w:r w:rsidRPr="0039101D">
        <w:rPr>
          <w:rFonts w:ascii="Times New Roman" w:eastAsia="Times New Roman" w:hAnsi="Times New Roman" w:cs="Times New Roman"/>
          <w:lang w:val="it-IT"/>
        </w:rPr>
        <w:tab/>
        <w:t>Contenuto della confezione e altre informazioni</w:t>
      </w:r>
    </w:p>
    <w:p w14:paraId="0DF197FE" w14:textId="77777777" w:rsidR="00F75525" w:rsidRPr="0039101D" w:rsidRDefault="00F75525" w:rsidP="00F75525">
      <w:pPr>
        <w:spacing w:after="0" w:line="240" w:lineRule="auto"/>
        <w:ind w:right="-20"/>
        <w:rPr>
          <w:rFonts w:ascii="Times New Roman" w:hAnsi="Times New Roman" w:cs="Times New Roman"/>
          <w:lang w:val="it-IT"/>
        </w:rPr>
      </w:pPr>
    </w:p>
    <w:p w14:paraId="08609696" w14:textId="77777777" w:rsidR="00F75525" w:rsidRPr="0039101D" w:rsidRDefault="00F75525" w:rsidP="00F75525">
      <w:pPr>
        <w:spacing w:after="0" w:line="240" w:lineRule="auto"/>
        <w:ind w:right="-20"/>
        <w:rPr>
          <w:rFonts w:ascii="Times New Roman" w:hAnsi="Times New Roman" w:cs="Times New Roman"/>
          <w:lang w:val="it-IT"/>
        </w:rPr>
      </w:pPr>
    </w:p>
    <w:p w14:paraId="7C7DAB84" w14:textId="77777777" w:rsidR="00F75525" w:rsidRPr="0039101D" w:rsidRDefault="00F75525" w:rsidP="00F75525">
      <w:pPr>
        <w:keepNext/>
        <w:tabs>
          <w:tab w:val="left" w:pos="680"/>
        </w:tabs>
        <w:spacing w:after="0" w:line="240" w:lineRule="auto"/>
        <w:ind w:left="567" w:right="-14" w:hanging="567"/>
        <w:rPr>
          <w:rFonts w:ascii="Times New Roman" w:eastAsia="Times New Roman" w:hAnsi="Times New Roman" w:cs="Times New Roman"/>
          <w:b/>
          <w:bCs/>
          <w:lang w:val="it-IT"/>
        </w:rPr>
      </w:pPr>
      <w:r w:rsidRPr="0039101D">
        <w:rPr>
          <w:rFonts w:ascii="Times New Roman" w:eastAsia="Times New Roman" w:hAnsi="Times New Roman" w:cs="Times New Roman"/>
          <w:b/>
          <w:bCs/>
          <w:lang w:val="it-IT"/>
        </w:rPr>
        <w:t>1.</w:t>
      </w:r>
      <w:r w:rsidRPr="0039101D">
        <w:rPr>
          <w:rFonts w:ascii="Times New Roman" w:eastAsia="Times New Roman" w:hAnsi="Times New Roman" w:cs="Times New Roman"/>
          <w:b/>
          <w:bCs/>
          <w:lang w:val="it-IT"/>
        </w:rPr>
        <w:tab/>
        <w:t>Cos’è Terrosa e a cosa serve</w:t>
      </w:r>
    </w:p>
    <w:p w14:paraId="7C29DB8A" w14:textId="77777777" w:rsidR="00F75525" w:rsidRPr="0039101D" w:rsidRDefault="00F75525" w:rsidP="00F75525">
      <w:pPr>
        <w:keepNext/>
        <w:spacing w:after="0" w:line="240" w:lineRule="auto"/>
        <w:ind w:right="-14"/>
        <w:rPr>
          <w:rFonts w:ascii="Times New Roman" w:hAnsi="Times New Roman" w:cs="Times New Roman"/>
          <w:lang w:val="it-IT"/>
        </w:rPr>
      </w:pPr>
    </w:p>
    <w:p w14:paraId="6CD82F3F"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Terrosa contiene il principio attivo teriparatide che è usato per rendere più forti le ossa e ridurre il rischio di fratture stimolando la ricostituzione delle ossa.</w:t>
      </w:r>
    </w:p>
    <w:p w14:paraId="3C99764E" w14:textId="77777777" w:rsidR="00F75525" w:rsidRPr="0039101D" w:rsidRDefault="00F75525" w:rsidP="00F75525">
      <w:pPr>
        <w:spacing w:after="0" w:line="240" w:lineRule="auto"/>
        <w:ind w:right="-20"/>
        <w:rPr>
          <w:rFonts w:ascii="Times New Roman" w:hAnsi="Times New Roman" w:cs="Times New Roman"/>
          <w:lang w:val="it-IT"/>
        </w:rPr>
      </w:pPr>
    </w:p>
    <w:p w14:paraId="665C4FE5"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Terrosa viene usato per curare l’osteoporosi negli adulti. L’osteoporosi è una malattia che fa sì che le ossa divengano sottili e fragili. Questa malattia è particolarmente comune nelle donne dopo la menopausa, ma può verificarsi anche negli uomini. L’osteoporosi è comune anche nei pazienti in trattamento con farmaci detti corticosteroidi.</w:t>
      </w:r>
    </w:p>
    <w:p w14:paraId="7E7201EB" w14:textId="77777777" w:rsidR="00F75525" w:rsidRPr="0039101D" w:rsidRDefault="00F75525" w:rsidP="00F75525">
      <w:pPr>
        <w:spacing w:after="0" w:line="240" w:lineRule="auto"/>
        <w:ind w:right="-20"/>
        <w:rPr>
          <w:rFonts w:ascii="Times New Roman" w:hAnsi="Times New Roman" w:cs="Times New Roman"/>
          <w:lang w:val="it-IT"/>
        </w:rPr>
      </w:pPr>
    </w:p>
    <w:p w14:paraId="76C08CA1" w14:textId="77777777" w:rsidR="00F75525" w:rsidRPr="0039101D" w:rsidRDefault="00F75525" w:rsidP="00F75525">
      <w:pPr>
        <w:spacing w:after="0" w:line="240" w:lineRule="auto"/>
        <w:ind w:right="-20"/>
        <w:rPr>
          <w:rFonts w:ascii="Times New Roman" w:hAnsi="Times New Roman" w:cs="Times New Roman"/>
          <w:lang w:val="it-IT"/>
        </w:rPr>
      </w:pPr>
    </w:p>
    <w:p w14:paraId="53DFEADB" w14:textId="77777777" w:rsidR="00F75525" w:rsidRPr="0039101D" w:rsidRDefault="00F75525" w:rsidP="00F75525">
      <w:pPr>
        <w:keepNext/>
        <w:tabs>
          <w:tab w:val="left" w:pos="680"/>
          <w:tab w:val="left" w:pos="5850"/>
        </w:tabs>
        <w:spacing w:after="0" w:line="240" w:lineRule="auto"/>
        <w:ind w:left="567" w:right="-14" w:hanging="567"/>
        <w:rPr>
          <w:rFonts w:ascii="Times New Roman" w:eastAsia="Times New Roman" w:hAnsi="Times New Roman" w:cs="Times New Roman"/>
          <w:b/>
          <w:bCs/>
          <w:lang w:val="it-IT"/>
        </w:rPr>
      </w:pPr>
      <w:r w:rsidRPr="0039101D">
        <w:rPr>
          <w:rFonts w:ascii="Times New Roman" w:eastAsia="Times New Roman" w:hAnsi="Times New Roman" w:cs="Times New Roman"/>
          <w:b/>
          <w:bCs/>
          <w:lang w:val="it-IT"/>
        </w:rPr>
        <w:t>2.</w:t>
      </w:r>
      <w:r w:rsidRPr="0039101D">
        <w:rPr>
          <w:rFonts w:ascii="Times New Roman" w:eastAsia="Times New Roman" w:hAnsi="Times New Roman" w:cs="Times New Roman"/>
          <w:b/>
          <w:bCs/>
          <w:lang w:val="it-IT"/>
        </w:rPr>
        <w:tab/>
        <w:t>Cosa deve sapere prima di usare Terrosa</w:t>
      </w:r>
    </w:p>
    <w:p w14:paraId="5041C2D4" w14:textId="77777777" w:rsidR="00F75525" w:rsidRPr="0039101D" w:rsidRDefault="00F75525" w:rsidP="00F75525">
      <w:pPr>
        <w:keepNext/>
        <w:tabs>
          <w:tab w:val="left" w:pos="680"/>
        </w:tabs>
        <w:spacing w:after="0" w:line="240" w:lineRule="auto"/>
        <w:ind w:right="-14"/>
        <w:rPr>
          <w:rFonts w:ascii="Times New Roman" w:eastAsia="Times New Roman" w:hAnsi="Times New Roman" w:cs="Times New Roman"/>
          <w:lang w:val="it-IT"/>
        </w:rPr>
      </w:pPr>
    </w:p>
    <w:p w14:paraId="05DC0EBE" w14:textId="77777777" w:rsidR="00F75525" w:rsidRPr="0039101D" w:rsidRDefault="00F75525" w:rsidP="00F75525">
      <w:pPr>
        <w:keepNext/>
        <w:tabs>
          <w:tab w:val="left" w:pos="680"/>
        </w:tabs>
        <w:spacing w:after="0" w:line="240" w:lineRule="auto"/>
        <w:ind w:right="-14"/>
        <w:rPr>
          <w:rFonts w:ascii="Times New Roman" w:eastAsia="Times New Roman" w:hAnsi="Times New Roman" w:cs="Times New Roman"/>
          <w:b/>
          <w:bCs/>
          <w:lang w:val="it-IT"/>
        </w:rPr>
      </w:pPr>
      <w:r w:rsidRPr="0039101D">
        <w:rPr>
          <w:rFonts w:ascii="Times New Roman" w:eastAsia="Times New Roman" w:hAnsi="Times New Roman" w:cs="Times New Roman"/>
          <w:b/>
          <w:bCs/>
          <w:lang w:val="it-IT"/>
        </w:rPr>
        <w:t>Non usi Terrosa</w:t>
      </w:r>
    </w:p>
    <w:p w14:paraId="662E4CB0" w14:textId="77777777" w:rsidR="00F75525" w:rsidRPr="0039101D" w:rsidRDefault="00F75525" w:rsidP="00F75525">
      <w:pPr>
        <w:tabs>
          <w:tab w:val="left" w:pos="72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è allergico al teriparatide o ad uno qualsiasi degli altri componenti di questo medicinale (elencati al paragrafo 6).</w:t>
      </w:r>
    </w:p>
    <w:p w14:paraId="1940E896" w14:textId="77777777" w:rsidR="00F75525" w:rsidRPr="0039101D" w:rsidRDefault="00F75525" w:rsidP="00F75525">
      <w:pPr>
        <w:tabs>
          <w:tab w:val="left" w:pos="63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ha alti livelli di calcio nel sangue (</w:t>
      </w:r>
      <w:r>
        <w:rPr>
          <w:rFonts w:ascii="Times New Roman" w:eastAsia="Times New Roman" w:hAnsi="Times New Roman" w:cs="Times New Roman"/>
          <w:lang w:val="it-IT"/>
        </w:rPr>
        <w:t xml:space="preserve">preesistente </w:t>
      </w:r>
      <w:r w:rsidRPr="0039101D">
        <w:rPr>
          <w:rFonts w:ascii="Times New Roman" w:eastAsia="Times New Roman" w:hAnsi="Times New Roman" w:cs="Times New Roman"/>
          <w:lang w:val="it-IT"/>
        </w:rPr>
        <w:t>ipercalcemia).</w:t>
      </w:r>
    </w:p>
    <w:p w14:paraId="6A278480" w14:textId="77777777" w:rsidR="00F75525" w:rsidRPr="0039101D" w:rsidRDefault="00F75525" w:rsidP="00F75525">
      <w:pPr>
        <w:tabs>
          <w:tab w:val="left" w:pos="63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soffre di gravi problemi ai reni.</w:t>
      </w:r>
    </w:p>
    <w:p w14:paraId="091323AE" w14:textId="77777777" w:rsidR="00F75525" w:rsidRPr="0039101D" w:rsidRDefault="00F75525" w:rsidP="00F75525">
      <w:pPr>
        <w:tabs>
          <w:tab w:val="left" w:pos="68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ha avuto un tumore alle ossa o se altri tumori si sono diffusi (hanno metastatizzato) alle ossa.</w:t>
      </w:r>
    </w:p>
    <w:p w14:paraId="3E4C8362" w14:textId="77777777" w:rsidR="00F75525" w:rsidRPr="0039101D" w:rsidRDefault="00F75525" w:rsidP="00F75525">
      <w:pPr>
        <w:tabs>
          <w:tab w:val="left" w:pos="63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ha altre malattie alle ossa. Se ha una malattia alle ossa, lo riferisca al medico.</w:t>
      </w:r>
    </w:p>
    <w:p w14:paraId="185910C9" w14:textId="77777777" w:rsidR="00F75525" w:rsidRPr="0039101D" w:rsidRDefault="00F75525" w:rsidP="00F75525">
      <w:pPr>
        <w:tabs>
          <w:tab w:val="left" w:pos="68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ha nel sangue alti livelli di fosfatasi alcalina di natura sconosciuta, significa che potrebbe avere la malattia ossea di Paget (malattia con alterazioni ossee anormali). Se non è sicuro, chieda al medico.</w:t>
      </w:r>
    </w:p>
    <w:p w14:paraId="2BE59BC1" w14:textId="77777777" w:rsidR="00F75525" w:rsidRPr="0039101D" w:rsidRDefault="00F75525" w:rsidP="00F75525">
      <w:pPr>
        <w:tabs>
          <w:tab w:val="left" w:pos="63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è stato sottoposto a terapia radiante che ha coinvolto le ossa.</w:t>
      </w:r>
    </w:p>
    <w:p w14:paraId="2294FF73" w14:textId="77777777" w:rsidR="00F75525" w:rsidRPr="0039101D" w:rsidRDefault="00F75525" w:rsidP="00F75525">
      <w:pPr>
        <w:tabs>
          <w:tab w:val="left" w:pos="63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è in gravidanza o nel periodo di allattamento.</w:t>
      </w:r>
    </w:p>
    <w:p w14:paraId="4918AB6E" w14:textId="77777777" w:rsidR="00F75525" w:rsidRPr="0039101D" w:rsidRDefault="00F75525" w:rsidP="00F75525">
      <w:pPr>
        <w:spacing w:after="0" w:line="240" w:lineRule="auto"/>
        <w:ind w:right="-20"/>
        <w:rPr>
          <w:rFonts w:ascii="Times New Roman" w:hAnsi="Times New Roman" w:cs="Times New Roman"/>
          <w:lang w:val="it-IT"/>
        </w:rPr>
      </w:pPr>
    </w:p>
    <w:p w14:paraId="52756DD5" w14:textId="77777777" w:rsidR="00F75525" w:rsidRPr="0039101D" w:rsidRDefault="00F75525" w:rsidP="00F75525">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b/>
          <w:bCs/>
          <w:lang w:val="it-IT"/>
        </w:rPr>
        <w:t>Avvertenze e precauzioni</w:t>
      </w:r>
    </w:p>
    <w:p w14:paraId="7E035A2B" w14:textId="77777777" w:rsidR="00F75525" w:rsidRPr="0039101D" w:rsidRDefault="00F75525" w:rsidP="00F75525">
      <w:pPr>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Terrosa può aumentare il calcio nel sangue o nelle urine.</w:t>
      </w:r>
    </w:p>
    <w:p w14:paraId="61A722FF" w14:textId="77777777" w:rsidR="00F75525" w:rsidRPr="0039101D" w:rsidRDefault="00F75525" w:rsidP="00F75525">
      <w:pPr>
        <w:keepNext/>
        <w:spacing w:after="0" w:line="240" w:lineRule="auto"/>
        <w:ind w:left="567" w:right="-14"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Si rivolga al medico prima o durante l’assunzione di Terrosa:</w:t>
      </w:r>
    </w:p>
    <w:p w14:paraId="63F688BF" w14:textId="77777777" w:rsidR="00F75525" w:rsidRPr="0039101D" w:rsidRDefault="00F75525" w:rsidP="00F75525">
      <w:pPr>
        <w:tabs>
          <w:tab w:val="left" w:pos="68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ha continuamente nausea, vomito, costipazione, bassa energia o debolezza muscolare. Questi possono essere segni che c’è troppo calcio nel sangue.</w:t>
      </w:r>
    </w:p>
    <w:p w14:paraId="03E8E7C0" w14:textId="77777777" w:rsidR="00F75525" w:rsidRPr="0039101D" w:rsidRDefault="00F75525" w:rsidP="00F75525">
      <w:pPr>
        <w:tabs>
          <w:tab w:val="left" w:pos="63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soffre o ha sofferto di calcoli renali.</w:t>
      </w:r>
    </w:p>
    <w:p w14:paraId="190F547E" w14:textId="77777777" w:rsidR="00F75525" w:rsidRPr="0039101D" w:rsidRDefault="00F75525" w:rsidP="00F75525">
      <w:pPr>
        <w:tabs>
          <w:tab w:val="left" w:pos="63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soffre di problemi ai reni (compromissione renale di grado moderato).</w:t>
      </w:r>
    </w:p>
    <w:p w14:paraId="7C2931E6" w14:textId="77777777" w:rsidR="00F75525" w:rsidRPr="0039101D" w:rsidRDefault="00F75525" w:rsidP="00F75525">
      <w:pPr>
        <w:spacing w:after="0" w:line="240" w:lineRule="auto"/>
        <w:ind w:right="-20"/>
        <w:rPr>
          <w:rFonts w:ascii="Times New Roman" w:hAnsi="Times New Roman" w:cs="Times New Roman"/>
          <w:lang w:val="it-IT"/>
        </w:rPr>
      </w:pPr>
    </w:p>
    <w:p w14:paraId="536C335F"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Alcuni pazienti avvertono un capogiro o una accelerazione del battito del cuore dopo aver preso le prime dosi di Terrosa. Durante l’assunzione delle prime dosi, se avverte un capogiro</w:t>
      </w:r>
      <w:r>
        <w:rPr>
          <w:rFonts w:ascii="Times New Roman" w:eastAsia="Times New Roman" w:hAnsi="Times New Roman" w:cs="Times New Roman"/>
          <w:lang w:val="it-IT"/>
        </w:rPr>
        <w:t>,</w:t>
      </w:r>
      <w:r w:rsidRPr="0039101D">
        <w:rPr>
          <w:rFonts w:ascii="Times New Roman" w:eastAsia="Times New Roman" w:hAnsi="Times New Roman" w:cs="Times New Roman"/>
          <w:lang w:val="it-IT"/>
        </w:rPr>
        <w:t xml:space="preserve"> si inietti Terrosa in un luogo ove possa stare seduto o disteso.</w:t>
      </w:r>
    </w:p>
    <w:p w14:paraId="78FBB639" w14:textId="77777777" w:rsidR="00F75525" w:rsidRPr="0039101D" w:rsidRDefault="00F75525" w:rsidP="00F75525">
      <w:pPr>
        <w:spacing w:after="0" w:line="240" w:lineRule="auto"/>
        <w:ind w:right="-20"/>
        <w:rPr>
          <w:rFonts w:ascii="Times New Roman" w:eastAsia="Times New Roman" w:hAnsi="Times New Roman" w:cs="Times New Roman"/>
          <w:lang w:val="it-IT"/>
        </w:rPr>
      </w:pPr>
    </w:p>
    <w:p w14:paraId="6B8AAC6E"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Il periodo di trattamento raccomandato di 24 mesi non deve essere superato.</w:t>
      </w:r>
    </w:p>
    <w:p w14:paraId="4205DE63" w14:textId="77777777" w:rsidR="00F75525" w:rsidRPr="0039101D" w:rsidRDefault="00F75525" w:rsidP="00F75525">
      <w:pPr>
        <w:spacing w:after="0" w:line="240" w:lineRule="auto"/>
        <w:ind w:right="-20"/>
        <w:rPr>
          <w:rFonts w:ascii="Times New Roman" w:eastAsia="Times New Roman" w:hAnsi="Times New Roman" w:cs="Times New Roman"/>
          <w:lang w:val="it-IT"/>
        </w:rPr>
      </w:pPr>
    </w:p>
    <w:p w14:paraId="7631617D" w14:textId="4C5420C3"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Prima di inserire una cartuccia nel </w:t>
      </w:r>
      <w:r>
        <w:rPr>
          <w:rFonts w:ascii="Times New Roman" w:eastAsia="Times New Roman" w:hAnsi="Times New Roman" w:cs="Times New Roman"/>
          <w:lang w:val="it-IT"/>
        </w:rPr>
        <w:t>Terrosa Pen</w:t>
      </w:r>
      <w:r w:rsidRPr="0039101D">
        <w:rPr>
          <w:rFonts w:ascii="Times New Roman" w:eastAsia="Times New Roman" w:hAnsi="Times New Roman" w:cs="Times New Roman"/>
          <w:lang w:val="it-IT"/>
        </w:rPr>
        <w:t xml:space="preserve">, annoti il numero di lotto </w:t>
      </w:r>
      <w:r>
        <w:rPr>
          <w:rFonts w:ascii="Times New Roman" w:eastAsia="Times New Roman" w:hAnsi="Times New Roman" w:cs="Times New Roman"/>
          <w:lang w:val="it-IT"/>
        </w:rPr>
        <w:t xml:space="preserve">della cartuccia </w:t>
      </w:r>
      <w:r w:rsidRPr="0039101D">
        <w:rPr>
          <w:rFonts w:ascii="Times New Roman" w:eastAsia="Times New Roman" w:hAnsi="Times New Roman" w:cs="Times New Roman"/>
          <w:lang w:val="it-IT"/>
        </w:rPr>
        <w:t>e la data della prima iniezione</w:t>
      </w:r>
      <w:r w:rsidRPr="004B6094">
        <w:rPr>
          <w:rFonts w:ascii="Times New Roman" w:eastAsia="Times New Roman" w:hAnsi="Times New Roman" w:cs="Times New Roman"/>
          <w:lang w:val="it-IT"/>
        </w:rPr>
        <w:t xml:space="preserve"> </w:t>
      </w:r>
      <w:r>
        <w:rPr>
          <w:rFonts w:ascii="Times New Roman" w:eastAsia="Times New Roman" w:hAnsi="Times New Roman" w:cs="Times New Roman"/>
          <w:lang w:val="it-IT"/>
        </w:rPr>
        <w:t xml:space="preserve">sul contenitore esterno della cartuccia </w:t>
      </w:r>
      <w:r w:rsidRPr="004B6094">
        <w:rPr>
          <w:rFonts w:ascii="Times New Roman" w:eastAsia="Times New Roman" w:hAnsi="Times New Roman" w:cs="Times New Roman"/>
          <w:lang w:val="it-IT"/>
        </w:rPr>
        <w:t>e forni</w:t>
      </w:r>
      <w:r>
        <w:rPr>
          <w:rFonts w:ascii="Times New Roman" w:eastAsia="Times New Roman" w:hAnsi="Times New Roman" w:cs="Times New Roman"/>
          <w:lang w:val="it-IT"/>
        </w:rPr>
        <w:t>sca</w:t>
      </w:r>
      <w:r w:rsidRPr="004B6094">
        <w:rPr>
          <w:rFonts w:ascii="Times New Roman" w:eastAsia="Times New Roman" w:hAnsi="Times New Roman" w:cs="Times New Roman"/>
          <w:lang w:val="it-IT"/>
        </w:rPr>
        <w:t xml:space="preserve"> queste informazioni </w:t>
      </w:r>
      <w:r>
        <w:rPr>
          <w:rFonts w:ascii="Times New Roman" w:eastAsia="Times New Roman" w:hAnsi="Times New Roman" w:cs="Times New Roman"/>
          <w:lang w:val="it-IT"/>
        </w:rPr>
        <w:t>in caso di segnalazion</w:t>
      </w:r>
      <w:r w:rsidRPr="00EC639E">
        <w:rPr>
          <w:rFonts w:ascii="Times New Roman" w:eastAsia="Times New Roman" w:hAnsi="Times New Roman" w:cs="Times New Roman"/>
          <w:lang w:val="it-IT"/>
        </w:rPr>
        <w:t>e di eventuali ef</w:t>
      </w:r>
      <w:r w:rsidRPr="004B6094">
        <w:rPr>
          <w:rFonts w:ascii="Times New Roman" w:eastAsia="Times New Roman" w:hAnsi="Times New Roman" w:cs="Times New Roman"/>
          <w:lang w:val="it-IT"/>
        </w:rPr>
        <w:t xml:space="preserve">fetti </w:t>
      </w:r>
      <w:r>
        <w:rPr>
          <w:rFonts w:ascii="Times New Roman" w:eastAsia="Times New Roman" w:hAnsi="Times New Roman" w:cs="Times New Roman"/>
          <w:lang w:val="it-IT"/>
        </w:rPr>
        <w:t>indesiderati</w:t>
      </w:r>
      <w:r w:rsidRPr="0039101D">
        <w:rPr>
          <w:rFonts w:ascii="Times New Roman" w:eastAsia="Times New Roman" w:hAnsi="Times New Roman" w:cs="Times New Roman"/>
          <w:lang w:val="it-IT"/>
        </w:rPr>
        <w:t xml:space="preserve">. </w:t>
      </w:r>
    </w:p>
    <w:p w14:paraId="5F75FD55" w14:textId="77777777" w:rsidR="00F75525" w:rsidRPr="0039101D" w:rsidRDefault="00F75525" w:rsidP="00F75525">
      <w:pPr>
        <w:spacing w:after="0" w:line="240" w:lineRule="auto"/>
        <w:ind w:right="-20"/>
        <w:rPr>
          <w:rFonts w:ascii="Times New Roman" w:hAnsi="Times New Roman" w:cs="Times New Roman"/>
          <w:lang w:val="it-IT"/>
        </w:rPr>
      </w:pPr>
    </w:p>
    <w:p w14:paraId="4C8488B5"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Terrosa non deve essere usato negli adulti in fase di crescita.</w:t>
      </w:r>
    </w:p>
    <w:p w14:paraId="137D7800" w14:textId="77777777" w:rsidR="00F75525" w:rsidRPr="0039101D" w:rsidRDefault="00F75525" w:rsidP="00F75525">
      <w:pPr>
        <w:spacing w:after="0" w:line="240" w:lineRule="auto"/>
        <w:ind w:right="-20"/>
        <w:rPr>
          <w:rFonts w:ascii="Times New Roman" w:hAnsi="Times New Roman" w:cs="Times New Roman"/>
          <w:lang w:val="it-IT"/>
        </w:rPr>
      </w:pPr>
    </w:p>
    <w:p w14:paraId="4F714F39" w14:textId="77777777" w:rsidR="00F75525" w:rsidRPr="0039101D" w:rsidRDefault="00F75525" w:rsidP="00F75525">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b/>
          <w:bCs/>
          <w:lang w:val="it-IT"/>
        </w:rPr>
        <w:t>Bambini e adolescenti</w:t>
      </w:r>
    </w:p>
    <w:p w14:paraId="48F91287"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Terrosa non deve essere usato nei bambini e negli adolescenti (di età inferiore ai 18 anni).</w:t>
      </w:r>
    </w:p>
    <w:p w14:paraId="16489033" w14:textId="77777777" w:rsidR="00F75525" w:rsidRPr="0039101D" w:rsidRDefault="00F75525" w:rsidP="00F75525">
      <w:pPr>
        <w:spacing w:after="0" w:line="240" w:lineRule="auto"/>
        <w:ind w:right="-20"/>
        <w:rPr>
          <w:rFonts w:ascii="Times New Roman" w:hAnsi="Times New Roman" w:cs="Times New Roman"/>
          <w:lang w:val="it-IT"/>
        </w:rPr>
      </w:pPr>
    </w:p>
    <w:p w14:paraId="78D0AF1E" w14:textId="77777777" w:rsidR="00F75525" w:rsidRPr="0039101D" w:rsidRDefault="00F75525" w:rsidP="00F75525">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b/>
          <w:bCs/>
          <w:lang w:val="it-IT"/>
        </w:rPr>
        <w:t>Altri medicinali e Terrosa</w:t>
      </w:r>
    </w:p>
    <w:p w14:paraId="78DB13BF"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Informi il medico o il farmacista se sta usando, ha recentemente usato o potrebbe usare qualsiasi altro medicinale.</w:t>
      </w:r>
    </w:p>
    <w:p w14:paraId="07917E5A"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È importante, perché alcuni farmaci (ad es. digossina/digitale, un medicinale usato per trattare malattie del cuore) possono interagire con teriparatide.</w:t>
      </w:r>
    </w:p>
    <w:p w14:paraId="73A8EED3" w14:textId="77777777" w:rsidR="00F75525" w:rsidRPr="0039101D" w:rsidRDefault="00F75525" w:rsidP="00F75525">
      <w:pPr>
        <w:spacing w:after="0" w:line="240" w:lineRule="auto"/>
        <w:ind w:right="-20"/>
        <w:rPr>
          <w:rFonts w:ascii="Times New Roman" w:hAnsi="Times New Roman" w:cs="Times New Roman"/>
          <w:lang w:val="it-IT"/>
        </w:rPr>
      </w:pPr>
    </w:p>
    <w:p w14:paraId="32DF1455" w14:textId="77777777" w:rsidR="00F75525" w:rsidRPr="0039101D" w:rsidRDefault="00F75525" w:rsidP="00F75525">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b/>
          <w:bCs/>
          <w:lang w:val="it-IT"/>
        </w:rPr>
        <w:t>Gravidanza e allattamento</w:t>
      </w:r>
    </w:p>
    <w:p w14:paraId="331BC823"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Non </w:t>
      </w:r>
      <w:r w:rsidRPr="00EC639E">
        <w:rPr>
          <w:rFonts w:ascii="Times New Roman" w:eastAsia="Times New Roman" w:hAnsi="Times New Roman" w:cs="Times New Roman"/>
          <w:lang w:val="it-IT"/>
        </w:rPr>
        <w:t>usi Terrosa se è in gravidanza o se sta allattando con latte materno. Se è una donna in età fertile, deve fare uso di efficaci metodi di contraccezione durante l’uso di Terrosa. In caso di gravidanza mentre usa Terrosa, quest’ultimo deve essere sospeso. Chieda consiglio al medico o al farmacista prima di prendere questo m</w:t>
      </w:r>
      <w:r w:rsidRPr="0039101D">
        <w:rPr>
          <w:rFonts w:ascii="Times New Roman" w:eastAsia="Times New Roman" w:hAnsi="Times New Roman" w:cs="Times New Roman"/>
          <w:lang w:val="it-IT"/>
        </w:rPr>
        <w:t>edicinale.</w:t>
      </w:r>
    </w:p>
    <w:p w14:paraId="4BD9B697" w14:textId="77777777" w:rsidR="00F75525" w:rsidRPr="0039101D" w:rsidRDefault="00F75525" w:rsidP="00F75525">
      <w:pPr>
        <w:spacing w:after="0" w:line="240" w:lineRule="auto"/>
        <w:ind w:right="-20"/>
        <w:rPr>
          <w:rFonts w:ascii="Times New Roman" w:hAnsi="Times New Roman" w:cs="Times New Roman"/>
          <w:lang w:val="it-IT"/>
        </w:rPr>
      </w:pPr>
    </w:p>
    <w:p w14:paraId="7A3E8A74" w14:textId="77777777" w:rsidR="00F75525" w:rsidRPr="0039101D" w:rsidRDefault="00F75525" w:rsidP="00F75525">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b/>
          <w:bCs/>
          <w:lang w:val="it-IT"/>
        </w:rPr>
        <w:t>Guida di veicoli e utilizzo di macchinari</w:t>
      </w:r>
    </w:p>
    <w:p w14:paraId="4C528EE8"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Alcuni pazienti possono avvertire un capogiro dopo l’iniezione di Terrosa. Se avverte capogiro non guidi e non usi macchinari fino a quando non si sente meglio.</w:t>
      </w:r>
    </w:p>
    <w:p w14:paraId="16414369" w14:textId="77777777" w:rsidR="00F75525" w:rsidRPr="0039101D" w:rsidRDefault="00F75525" w:rsidP="00F75525">
      <w:pPr>
        <w:spacing w:after="0" w:line="240" w:lineRule="auto"/>
        <w:ind w:right="-20"/>
        <w:rPr>
          <w:rFonts w:ascii="Times New Roman" w:hAnsi="Times New Roman" w:cs="Times New Roman"/>
          <w:lang w:val="it-IT"/>
        </w:rPr>
      </w:pPr>
    </w:p>
    <w:p w14:paraId="60C3C08D" w14:textId="77777777" w:rsidR="00F75525" w:rsidRPr="0039101D" w:rsidRDefault="00F75525" w:rsidP="00F75525">
      <w:pPr>
        <w:keepNext/>
        <w:spacing w:after="0" w:line="240" w:lineRule="auto"/>
        <w:ind w:right="-14"/>
        <w:rPr>
          <w:rFonts w:ascii="Times New Roman" w:eastAsia="Times New Roman" w:hAnsi="Times New Roman" w:cs="Times New Roman"/>
          <w:b/>
          <w:bCs/>
          <w:lang w:val="it-IT"/>
        </w:rPr>
      </w:pPr>
      <w:r w:rsidRPr="0039101D">
        <w:rPr>
          <w:rFonts w:ascii="Times New Roman" w:eastAsia="Times New Roman" w:hAnsi="Times New Roman" w:cs="Times New Roman"/>
          <w:b/>
          <w:bCs/>
          <w:lang w:val="it-IT"/>
        </w:rPr>
        <w:t>Terrosa contiene sodio</w:t>
      </w:r>
    </w:p>
    <w:p w14:paraId="50BEBDE9" w14:textId="1C3480D5"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Questo medicinale contiene meno di 1 mmol (23 mg) di sodio per dose</w:t>
      </w:r>
      <w:r>
        <w:rPr>
          <w:rFonts w:ascii="Times New Roman" w:eastAsia="Times New Roman" w:hAnsi="Times New Roman" w:cs="Times New Roman"/>
          <w:lang w:val="it-IT"/>
        </w:rPr>
        <w:t>,</w:t>
      </w:r>
      <w:r w:rsidRPr="007942F7">
        <w:rPr>
          <w:rFonts w:ascii="Times New Roman" w:hAnsi="Times New Roman" w:cs="Times New Roman"/>
          <w:lang w:val="it-IT"/>
        </w:rPr>
        <w:t xml:space="preserve">  cioè essenzialmente </w:t>
      </w:r>
      <w:r w:rsidR="00962A8F">
        <w:rPr>
          <w:rFonts w:ascii="Times New Roman" w:hAnsi="Times New Roman" w:cs="Times New Roman"/>
          <w:lang w:val="it-IT"/>
        </w:rPr>
        <w:t>“</w:t>
      </w:r>
      <w:r w:rsidRPr="007942F7">
        <w:rPr>
          <w:rFonts w:ascii="Times New Roman" w:hAnsi="Times New Roman" w:cs="Times New Roman"/>
          <w:lang w:val="it-IT"/>
        </w:rPr>
        <w:t>senza sodio</w:t>
      </w:r>
      <w:r w:rsidR="00962A8F">
        <w:rPr>
          <w:rFonts w:ascii="Times New Roman" w:hAnsi="Times New Roman" w:cs="Times New Roman"/>
          <w:lang w:val="it-IT"/>
        </w:rPr>
        <w:t>”</w:t>
      </w:r>
      <w:r w:rsidRPr="007942F7">
        <w:rPr>
          <w:rFonts w:ascii="Times New Roman" w:hAnsi="Times New Roman" w:cs="Times New Roman"/>
          <w:lang w:val="it-IT"/>
        </w:rPr>
        <w:t>.</w:t>
      </w:r>
    </w:p>
    <w:p w14:paraId="40886192" w14:textId="77777777" w:rsidR="00F75525" w:rsidRPr="0039101D" w:rsidRDefault="00F75525" w:rsidP="00F75525">
      <w:pPr>
        <w:spacing w:after="0" w:line="240" w:lineRule="auto"/>
        <w:ind w:right="-20"/>
        <w:rPr>
          <w:rFonts w:ascii="Times New Roman" w:hAnsi="Times New Roman" w:cs="Times New Roman"/>
          <w:lang w:val="it-IT"/>
        </w:rPr>
      </w:pPr>
    </w:p>
    <w:p w14:paraId="4B13F448" w14:textId="77777777" w:rsidR="00F75525" w:rsidRPr="0039101D" w:rsidRDefault="00F75525" w:rsidP="00F75525">
      <w:pPr>
        <w:spacing w:after="0" w:line="240" w:lineRule="auto"/>
        <w:ind w:right="-20"/>
        <w:rPr>
          <w:rFonts w:ascii="Times New Roman" w:hAnsi="Times New Roman" w:cs="Times New Roman"/>
          <w:lang w:val="it-IT"/>
        </w:rPr>
      </w:pPr>
    </w:p>
    <w:p w14:paraId="578F4A9E" w14:textId="77777777" w:rsidR="00F75525" w:rsidRPr="0039101D" w:rsidRDefault="00F75525" w:rsidP="00F75525">
      <w:pPr>
        <w:keepNext/>
        <w:tabs>
          <w:tab w:val="left" w:pos="567"/>
        </w:tabs>
        <w:spacing w:after="0" w:line="240" w:lineRule="auto"/>
        <w:ind w:left="567" w:right="-14"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3.</w:t>
      </w:r>
      <w:r w:rsidRPr="0039101D">
        <w:rPr>
          <w:rFonts w:ascii="Times New Roman" w:eastAsia="Times New Roman" w:hAnsi="Times New Roman" w:cs="Times New Roman"/>
          <w:b/>
          <w:bCs/>
          <w:lang w:val="it-IT"/>
        </w:rPr>
        <w:tab/>
        <w:t>Come usare Terrosa</w:t>
      </w:r>
    </w:p>
    <w:p w14:paraId="2F2E6EC9" w14:textId="77777777" w:rsidR="00F75525" w:rsidRPr="0039101D" w:rsidRDefault="00F75525" w:rsidP="00F75525">
      <w:pPr>
        <w:keepNext/>
        <w:spacing w:after="0" w:line="240" w:lineRule="auto"/>
        <w:ind w:right="-14"/>
        <w:rPr>
          <w:rFonts w:ascii="Times New Roman" w:hAnsi="Times New Roman" w:cs="Times New Roman"/>
          <w:lang w:val="it-IT"/>
        </w:rPr>
      </w:pPr>
    </w:p>
    <w:p w14:paraId="235CD144"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Usi questo medicinale seguendo sempre esattamente le istruzioni del medico. Se ha dubbi, consulti il medico o il farmacista.</w:t>
      </w:r>
    </w:p>
    <w:p w14:paraId="3AD4D2AE" w14:textId="77777777" w:rsidR="00F75525" w:rsidRPr="0039101D" w:rsidRDefault="00F75525" w:rsidP="00F75525">
      <w:pPr>
        <w:spacing w:after="0" w:line="240" w:lineRule="auto"/>
        <w:ind w:right="-20"/>
        <w:rPr>
          <w:rFonts w:ascii="Times New Roman" w:hAnsi="Times New Roman" w:cs="Times New Roman"/>
          <w:lang w:val="it-IT"/>
        </w:rPr>
      </w:pPr>
    </w:p>
    <w:p w14:paraId="11A320CD" w14:textId="77777777" w:rsidR="00F75525"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La dose raccomandata è 20 microgrammi (corrispondenti a 80 microlitri) somministrati una volta al giorno tramite iniezione sotto la cute (iniezione sottocutanea) nella coscia o nell’addome.</w:t>
      </w:r>
    </w:p>
    <w:p w14:paraId="3A2E05CE" w14:textId="77777777" w:rsidR="00F75525" w:rsidRPr="0039101D" w:rsidRDefault="00F75525" w:rsidP="00F75525">
      <w:pPr>
        <w:spacing w:after="0" w:line="240" w:lineRule="auto"/>
        <w:ind w:right="-20"/>
        <w:rPr>
          <w:rFonts w:ascii="Times New Roman" w:eastAsia="Times New Roman" w:hAnsi="Times New Roman" w:cs="Times New Roman"/>
          <w:lang w:val="it-IT"/>
        </w:rPr>
      </w:pPr>
    </w:p>
    <w:p w14:paraId="12A1858F" w14:textId="77777777" w:rsidR="00F75525"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Per aiutarla a ricordarsi di </w:t>
      </w:r>
      <w:r w:rsidRPr="00EC639E">
        <w:rPr>
          <w:rFonts w:ascii="Times New Roman" w:eastAsia="Times New Roman" w:hAnsi="Times New Roman" w:cs="Times New Roman"/>
          <w:lang w:val="it-IT"/>
        </w:rPr>
        <w:t>usare il medicinale, se lo inietti ogni giorno alla stessa ora. Terrosa può essere iniettato al momento dei pasti.</w:t>
      </w:r>
      <w:r w:rsidRPr="0039101D">
        <w:rPr>
          <w:rFonts w:ascii="Times New Roman" w:eastAsia="Times New Roman" w:hAnsi="Times New Roman" w:cs="Times New Roman"/>
          <w:lang w:val="it-IT"/>
        </w:rPr>
        <w:t xml:space="preserve"> Si inietti Terrosa ogni giorno per tutto il periodo di tempo che il medico le ha prescritto. La durata totale del trattamento con Terrosa non deve superare i 24 mesi. Non deve ricevere più di un trattamento della durata di 24 mesi per il resto della vita.</w:t>
      </w:r>
    </w:p>
    <w:p w14:paraId="598D6AA2" w14:textId="77777777" w:rsidR="00F75525" w:rsidRPr="0039101D" w:rsidRDefault="00F75525" w:rsidP="00F75525">
      <w:pPr>
        <w:spacing w:after="0" w:line="240" w:lineRule="auto"/>
        <w:ind w:right="-20"/>
        <w:rPr>
          <w:rFonts w:ascii="Times New Roman" w:eastAsia="Times New Roman" w:hAnsi="Times New Roman" w:cs="Times New Roman"/>
          <w:lang w:val="it-IT"/>
        </w:rPr>
      </w:pPr>
    </w:p>
    <w:p w14:paraId="21409EB9"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Il medico può consigliarla di assumere Terrosa con calcio e vitamina D. Il medico le dirà quanto calcio e vitamina D deve assumere ogni giorno.</w:t>
      </w:r>
    </w:p>
    <w:p w14:paraId="4715D8D4" w14:textId="77777777" w:rsidR="00F75525" w:rsidRPr="0039101D" w:rsidRDefault="00F75525" w:rsidP="00F75525">
      <w:pPr>
        <w:spacing w:after="0" w:line="240" w:lineRule="auto"/>
        <w:ind w:right="-20"/>
        <w:rPr>
          <w:rFonts w:ascii="Times New Roman" w:eastAsia="Times New Roman" w:hAnsi="Times New Roman" w:cs="Times New Roman"/>
          <w:lang w:val="it-IT"/>
        </w:rPr>
      </w:pPr>
    </w:p>
    <w:p w14:paraId="2C2C0AA5"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Terrosa può essere somministrato con o senza cibo.</w:t>
      </w:r>
    </w:p>
    <w:p w14:paraId="30A11650" w14:textId="77777777" w:rsidR="00F75525" w:rsidRPr="0039101D" w:rsidRDefault="00F75525" w:rsidP="00F75525">
      <w:pPr>
        <w:spacing w:after="0" w:line="240" w:lineRule="auto"/>
        <w:ind w:right="-20"/>
        <w:rPr>
          <w:rFonts w:ascii="Times New Roman" w:eastAsia="Times New Roman" w:hAnsi="Times New Roman" w:cs="Times New Roman"/>
          <w:lang w:val="it-IT"/>
        </w:rPr>
      </w:pPr>
    </w:p>
    <w:p w14:paraId="2EE1C1A5"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Le cartucce di Terrosa sono progettate per l’utilizzo esclusivo con il sistema di somministrazione multidose riutilizzabile </w:t>
      </w:r>
      <w:r>
        <w:rPr>
          <w:rFonts w:ascii="Times New Roman" w:eastAsia="Times New Roman" w:hAnsi="Times New Roman" w:cs="Times New Roman"/>
          <w:lang w:val="it-IT"/>
        </w:rPr>
        <w:t>Terrosa Pen</w:t>
      </w:r>
      <w:r w:rsidRPr="0039101D">
        <w:rPr>
          <w:rFonts w:ascii="Times New Roman" w:eastAsia="Times New Roman" w:hAnsi="Times New Roman" w:cs="Times New Roman"/>
          <w:lang w:val="it-IT"/>
        </w:rPr>
        <w:t xml:space="preserve"> e aghi compatibili</w:t>
      </w:r>
      <w:r>
        <w:rPr>
          <w:rFonts w:ascii="Times New Roman" w:eastAsia="Times New Roman" w:hAnsi="Times New Roman" w:cs="Times New Roman"/>
          <w:lang w:val="it-IT"/>
        </w:rPr>
        <w:t xml:space="preserve"> </w:t>
      </w:r>
      <w:r w:rsidRPr="0039101D">
        <w:rPr>
          <w:rFonts w:ascii="Times New Roman" w:eastAsia="Times New Roman" w:hAnsi="Times New Roman" w:cs="Times New Roman"/>
          <w:lang w:val="it-IT"/>
        </w:rPr>
        <w:t xml:space="preserve">. La penna e gli aghi da iniezione non sono </w:t>
      </w:r>
      <w:r w:rsidRPr="0039101D">
        <w:rPr>
          <w:rFonts w:ascii="Times New Roman" w:eastAsia="Times New Roman" w:hAnsi="Times New Roman" w:cs="Times New Roman"/>
          <w:lang w:val="it-IT"/>
        </w:rPr>
        <w:lastRenderedPageBreak/>
        <w:t>forniti con Terrosa.</w:t>
      </w:r>
      <w:r>
        <w:rPr>
          <w:rFonts w:ascii="Times New Roman" w:eastAsia="Times New Roman" w:hAnsi="Times New Roman" w:cs="Times New Roman"/>
          <w:lang w:val="it-IT"/>
        </w:rPr>
        <w:t xml:space="preserve"> Tuttavia, al</w:t>
      </w:r>
      <w:r w:rsidRPr="00082426">
        <w:rPr>
          <w:rFonts w:ascii="Times New Roman" w:eastAsia="Times New Roman" w:hAnsi="Times New Roman" w:cs="Times New Roman"/>
          <w:lang w:val="it-IT"/>
        </w:rPr>
        <w:t>l’inizio del trattamento deve usare la confezione cartuccia</w:t>
      </w:r>
      <w:r>
        <w:rPr>
          <w:rFonts w:ascii="Times New Roman" w:eastAsia="Times New Roman" w:hAnsi="Times New Roman" w:cs="Times New Roman"/>
          <w:lang w:val="it-IT"/>
        </w:rPr>
        <w:t xml:space="preserve"> e </w:t>
      </w:r>
      <w:r w:rsidRPr="00082426">
        <w:rPr>
          <w:rFonts w:ascii="Times New Roman" w:eastAsia="Times New Roman" w:hAnsi="Times New Roman" w:cs="Times New Roman"/>
          <w:lang w:val="it-IT"/>
        </w:rPr>
        <w:t>penna</w:t>
      </w:r>
      <w:r>
        <w:rPr>
          <w:rFonts w:ascii="Times New Roman" w:eastAsia="Times New Roman" w:hAnsi="Times New Roman" w:cs="Times New Roman"/>
          <w:lang w:val="it-IT"/>
        </w:rPr>
        <w:t>,</w:t>
      </w:r>
      <w:r w:rsidRPr="00082426">
        <w:rPr>
          <w:rFonts w:ascii="Times New Roman" w:eastAsia="Times New Roman" w:hAnsi="Times New Roman" w:cs="Times New Roman"/>
          <w:lang w:val="it-IT"/>
        </w:rPr>
        <w:t xml:space="preserve"> contenente una </w:t>
      </w:r>
      <w:r w:rsidRPr="00A36308">
        <w:rPr>
          <w:rFonts w:ascii="Times New Roman" w:eastAsia="Times New Roman" w:hAnsi="Times New Roman" w:cs="Times New Roman"/>
          <w:lang w:val="it-IT"/>
        </w:rPr>
        <w:t>scatola</w:t>
      </w:r>
      <w:r>
        <w:rPr>
          <w:rFonts w:ascii="Times New Roman" w:eastAsia="Times New Roman" w:hAnsi="Times New Roman" w:cs="Times New Roman"/>
          <w:lang w:val="it-IT"/>
        </w:rPr>
        <w:t xml:space="preserve"> interna</w:t>
      </w:r>
      <w:r w:rsidRPr="00A36308">
        <w:rPr>
          <w:rFonts w:ascii="Times New Roman" w:eastAsia="Times New Roman" w:hAnsi="Times New Roman" w:cs="Times New Roman"/>
          <w:lang w:val="it-IT"/>
        </w:rPr>
        <w:t xml:space="preserve"> con una cartuccia di</w:t>
      </w:r>
      <w:r w:rsidRPr="00082426">
        <w:rPr>
          <w:rFonts w:ascii="Times New Roman" w:eastAsia="Times New Roman" w:hAnsi="Times New Roman" w:cs="Times New Roman"/>
          <w:lang w:val="it-IT"/>
        </w:rPr>
        <w:t xml:space="preserve"> Terrosa e una scatola</w:t>
      </w:r>
      <w:r>
        <w:rPr>
          <w:rFonts w:ascii="Times New Roman" w:eastAsia="Times New Roman" w:hAnsi="Times New Roman" w:cs="Times New Roman"/>
          <w:lang w:val="it-IT"/>
        </w:rPr>
        <w:t xml:space="preserve"> interna contenente</w:t>
      </w:r>
      <w:r w:rsidRPr="00082426">
        <w:rPr>
          <w:rFonts w:ascii="Times New Roman" w:eastAsia="Times New Roman" w:hAnsi="Times New Roman" w:cs="Times New Roman"/>
          <w:lang w:val="it-IT"/>
        </w:rPr>
        <w:t xml:space="preserve"> </w:t>
      </w:r>
      <w:r>
        <w:rPr>
          <w:rFonts w:ascii="Times New Roman" w:eastAsia="Times New Roman" w:hAnsi="Times New Roman" w:cs="Times New Roman"/>
          <w:lang w:val="it-IT"/>
        </w:rPr>
        <w:t xml:space="preserve">la </w:t>
      </w:r>
      <w:r w:rsidRPr="00082426">
        <w:rPr>
          <w:rFonts w:ascii="Times New Roman" w:eastAsia="Times New Roman" w:hAnsi="Times New Roman" w:cs="Times New Roman"/>
          <w:lang w:val="it-IT"/>
        </w:rPr>
        <w:t>Terrosa Pen.</w:t>
      </w:r>
    </w:p>
    <w:p w14:paraId="25CEB4D4" w14:textId="77777777" w:rsidR="00F75525" w:rsidRDefault="00F75525" w:rsidP="00F75525">
      <w:pPr>
        <w:spacing w:after="0" w:line="240" w:lineRule="auto"/>
        <w:ind w:right="40"/>
        <w:jc w:val="both"/>
        <w:rPr>
          <w:rFonts w:ascii="Times New Roman" w:hAnsi="Times New Roman" w:cs="Times New Roman"/>
          <w:color w:val="000000"/>
          <w:lang w:val="it-IT"/>
        </w:rPr>
      </w:pPr>
      <w:r>
        <w:rPr>
          <w:rFonts w:ascii="Times New Roman" w:eastAsia="Times New Roman" w:hAnsi="Times New Roman" w:cs="Times New Roman"/>
          <w:lang w:val="it-IT"/>
        </w:rPr>
        <w:t>La penna può essere usata con</w:t>
      </w:r>
      <w:r w:rsidRPr="00FB1752">
        <w:rPr>
          <w:rFonts w:ascii="Times New Roman" w:hAnsi="Times New Roman" w:cs="Times New Roman"/>
          <w:color w:val="000000"/>
          <w:lang w:val="it-IT"/>
        </w:rPr>
        <w:t xml:space="preserve"> aghi per iniezione sviluppati secondo lo standard ISO dell'ago per penna di un calibro compreso tra 29 G e 31 G (diametro 0,25 – 0,33 mm) e una lunghezza compresa tra 5 mm e 12,7 mm solo per iniezione sottocutanea.</w:t>
      </w:r>
    </w:p>
    <w:p w14:paraId="05FBF359" w14:textId="77777777" w:rsidR="00F75525" w:rsidRPr="0039101D" w:rsidRDefault="00F75525" w:rsidP="00F75525">
      <w:pPr>
        <w:spacing w:after="0" w:line="240" w:lineRule="auto"/>
        <w:ind w:right="40"/>
        <w:jc w:val="both"/>
        <w:rPr>
          <w:rFonts w:ascii="Times New Roman" w:eastAsia="Times New Roman" w:hAnsi="Times New Roman" w:cs="Times New Roman"/>
          <w:lang w:val="it-IT"/>
        </w:rPr>
      </w:pPr>
    </w:p>
    <w:p w14:paraId="2DB35801"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Prima del primo utilizzo, inserisca la cartuccia nella </w:t>
      </w:r>
      <w:r w:rsidRPr="00082426">
        <w:rPr>
          <w:rFonts w:ascii="Times New Roman" w:eastAsia="Times New Roman" w:hAnsi="Times New Roman" w:cs="Times New Roman"/>
          <w:lang w:val="it-IT"/>
        </w:rPr>
        <w:t>penna.</w:t>
      </w:r>
      <w:r w:rsidRPr="0039101D">
        <w:rPr>
          <w:rFonts w:ascii="Times New Roman" w:eastAsia="Times New Roman" w:hAnsi="Times New Roman" w:cs="Times New Roman"/>
          <w:lang w:val="it-IT"/>
        </w:rPr>
        <w:t xml:space="preserve"> Per il corretto utilizzo di questo medicinale, è molto importante seguire attentamente le istruzioni dettagliate per l’uso della penna fornite con la penna.</w:t>
      </w:r>
    </w:p>
    <w:p w14:paraId="5443DA74" w14:textId="77777777" w:rsidR="00F75525" w:rsidRPr="0039101D" w:rsidRDefault="00F75525" w:rsidP="00F75525">
      <w:pPr>
        <w:spacing w:after="0" w:line="240" w:lineRule="auto"/>
        <w:ind w:right="-20"/>
        <w:rPr>
          <w:rFonts w:ascii="Times New Roman" w:eastAsia="Times New Roman" w:hAnsi="Times New Roman" w:cs="Times New Roman"/>
          <w:lang w:val="it-IT"/>
        </w:rPr>
      </w:pPr>
    </w:p>
    <w:p w14:paraId="4A2087E8" w14:textId="77777777" w:rsidR="00F75525" w:rsidRPr="0039101D" w:rsidRDefault="00F75525" w:rsidP="00F75525">
      <w:pPr>
        <w:pStyle w:val="Default"/>
        <w:widowControl w:val="0"/>
        <w:ind w:right="-20"/>
        <w:rPr>
          <w:sz w:val="22"/>
          <w:szCs w:val="22"/>
          <w:lang w:val="it-IT"/>
        </w:rPr>
      </w:pPr>
      <w:r w:rsidRPr="0039101D">
        <w:rPr>
          <w:sz w:val="22"/>
          <w:szCs w:val="22"/>
          <w:lang w:val="it-IT"/>
        </w:rPr>
        <w:t>Usi sempre un ago nuovo per ogni iniezione per prevenire contaminazioni ed elimini l’ago in modo sicuro dopo l’uso.</w:t>
      </w:r>
    </w:p>
    <w:p w14:paraId="5D0A9B1B" w14:textId="77777777" w:rsidR="00F75525" w:rsidRPr="0039101D" w:rsidRDefault="00F75525" w:rsidP="00F75525">
      <w:pPr>
        <w:pStyle w:val="Default"/>
        <w:widowControl w:val="0"/>
        <w:ind w:right="-20"/>
        <w:rPr>
          <w:sz w:val="22"/>
          <w:szCs w:val="22"/>
          <w:lang w:val="it-IT"/>
        </w:rPr>
      </w:pPr>
      <w:r w:rsidRPr="0039101D">
        <w:rPr>
          <w:sz w:val="22"/>
          <w:szCs w:val="22"/>
          <w:lang w:val="it-IT"/>
        </w:rPr>
        <w:t>Non conservi mai la penna con l’ago inserito.</w:t>
      </w:r>
    </w:p>
    <w:p w14:paraId="7AED541D" w14:textId="77777777" w:rsidR="00F75525" w:rsidRPr="0039101D" w:rsidRDefault="00F75525" w:rsidP="00F75525">
      <w:pPr>
        <w:pStyle w:val="Default"/>
        <w:widowControl w:val="0"/>
        <w:ind w:right="-20"/>
        <w:rPr>
          <w:sz w:val="22"/>
          <w:szCs w:val="22"/>
          <w:lang w:val="it-IT"/>
        </w:rPr>
      </w:pPr>
      <w:r w:rsidRPr="0039101D">
        <w:rPr>
          <w:sz w:val="22"/>
          <w:szCs w:val="22"/>
          <w:lang w:val="it-IT"/>
        </w:rPr>
        <w:t>Non condivida mai la sua penna con altri.</w:t>
      </w:r>
    </w:p>
    <w:p w14:paraId="7DC0DFA8" w14:textId="77777777" w:rsidR="00F75525" w:rsidRPr="0039101D" w:rsidRDefault="00F75525" w:rsidP="00F75525">
      <w:pPr>
        <w:pStyle w:val="Default"/>
        <w:widowControl w:val="0"/>
        <w:ind w:right="-20"/>
        <w:rPr>
          <w:sz w:val="22"/>
          <w:szCs w:val="22"/>
          <w:lang w:val="it-IT"/>
        </w:rPr>
      </w:pPr>
      <w:r w:rsidRPr="0039101D">
        <w:rPr>
          <w:sz w:val="22"/>
          <w:szCs w:val="22"/>
          <w:lang w:val="it-IT"/>
        </w:rPr>
        <w:t xml:space="preserve">Non utilizzi </w:t>
      </w:r>
      <w:r>
        <w:rPr>
          <w:color w:val="auto"/>
          <w:sz w:val="22"/>
          <w:szCs w:val="22"/>
          <w:lang w:val="it-IT"/>
        </w:rPr>
        <w:t>Terrosa Pen</w:t>
      </w:r>
      <w:r w:rsidRPr="0039101D">
        <w:rPr>
          <w:sz w:val="22"/>
          <w:szCs w:val="22"/>
          <w:lang w:val="it-IT"/>
        </w:rPr>
        <w:t xml:space="preserve"> per iniettare altri medicinali (ad esempio insulina).</w:t>
      </w:r>
    </w:p>
    <w:p w14:paraId="6B512B70" w14:textId="77777777" w:rsidR="00F75525" w:rsidRPr="0039101D" w:rsidRDefault="00F75525" w:rsidP="00F75525">
      <w:pPr>
        <w:pStyle w:val="Default"/>
        <w:widowControl w:val="0"/>
        <w:ind w:right="-20"/>
        <w:rPr>
          <w:sz w:val="22"/>
          <w:szCs w:val="22"/>
          <w:lang w:val="it-IT"/>
        </w:rPr>
      </w:pPr>
      <w:r w:rsidRPr="0039101D">
        <w:rPr>
          <w:rFonts w:eastAsia="Arial Unicode MS"/>
          <w:bCs/>
          <w:sz w:val="22"/>
          <w:szCs w:val="22"/>
          <w:lang w:val="it-IT"/>
        </w:rPr>
        <w:t>La penna è personalizzata per l’utilizzo esclusivo con Terrosa.</w:t>
      </w:r>
    </w:p>
    <w:p w14:paraId="23FC47D3" w14:textId="77777777" w:rsidR="00F75525" w:rsidRPr="0039101D" w:rsidRDefault="00F75525" w:rsidP="00F75525">
      <w:pPr>
        <w:spacing w:after="0" w:line="240" w:lineRule="auto"/>
        <w:ind w:right="-20"/>
        <w:rPr>
          <w:rFonts w:ascii="Times New Roman" w:eastAsia="Times New Roman" w:hAnsi="Times New Roman" w:cs="Times New Roman"/>
          <w:color w:val="000000"/>
          <w:lang w:val="it-IT" w:eastAsia="en-GB"/>
        </w:rPr>
      </w:pPr>
      <w:r w:rsidRPr="0039101D">
        <w:rPr>
          <w:rFonts w:ascii="Times New Roman" w:eastAsia="Times New Roman" w:hAnsi="Times New Roman" w:cs="Times New Roman"/>
          <w:color w:val="000000"/>
          <w:lang w:val="it-IT" w:eastAsia="en-GB"/>
        </w:rPr>
        <w:t>Non ricarichi la cartuccia.</w:t>
      </w:r>
    </w:p>
    <w:p w14:paraId="205C1EEE"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color w:val="000000"/>
          <w:lang w:val="it-IT" w:eastAsia="en-GB"/>
        </w:rPr>
        <w:t>Non trasferisca il farmaco in una siringa.</w:t>
      </w:r>
    </w:p>
    <w:p w14:paraId="091B498F" w14:textId="77777777" w:rsidR="00F75525" w:rsidRPr="0039101D" w:rsidRDefault="00F75525" w:rsidP="00F75525">
      <w:pPr>
        <w:spacing w:after="0" w:line="240" w:lineRule="auto"/>
        <w:ind w:right="-20"/>
        <w:rPr>
          <w:rFonts w:ascii="Times New Roman" w:eastAsia="Times New Roman" w:hAnsi="Times New Roman" w:cs="Times New Roman"/>
          <w:lang w:val="it-IT"/>
        </w:rPr>
      </w:pPr>
    </w:p>
    <w:p w14:paraId="76E1B628" w14:textId="253F3902"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Deve iniettare Terrosa entro breve tempo dopo avere preso la penna con cartuccia inserita dal frigorifero. Dopo l’uso, riponga immediatamente la penna con cartuccia inserita nel frigorifero. Non rimuova la cartuccia dalla penna dopo l’uso. La conservi nel </w:t>
      </w:r>
      <w:r>
        <w:rPr>
          <w:rFonts w:ascii="Times New Roman" w:eastAsia="Times New Roman" w:hAnsi="Times New Roman" w:cs="Times New Roman"/>
          <w:lang w:val="it-IT"/>
        </w:rPr>
        <w:t xml:space="preserve">supporto </w:t>
      </w:r>
      <w:r w:rsidRPr="0039101D">
        <w:rPr>
          <w:rFonts w:ascii="Times New Roman" w:eastAsia="Times New Roman" w:hAnsi="Times New Roman" w:cs="Times New Roman"/>
          <w:lang w:val="it-IT"/>
        </w:rPr>
        <w:t xml:space="preserve">della cartuccia </w:t>
      </w:r>
      <w:r w:rsidR="00F67171">
        <w:rPr>
          <w:rFonts w:ascii="Times New Roman" w:eastAsia="Times New Roman" w:hAnsi="Times New Roman" w:cs="Times New Roman"/>
          <w:lang w:val="it-IT"/>
        </w:rPr>
        <w:t xml:space="preserve">durante </w:t>
      </w:r>
      <w:r w:rsidRPr="0039101D">
        <w:rPr>
          <w:rFonts w:ascii="Times New Roman" w:eastAsia="Times New Roman" w:hAnsi="Times New Roman" w:cs="Times New Roman"/>
          <w:lang w:val="it-IT"/>
        </w:rPr>
        <w:t>tutto il periodo di trattamento di 28 giorni.</w:t>
      </w:r>
    </w:p>
    <w:p w14:paraId="4C161A1C" w14:textId="77777777" w:rsidR="00F75525" w:rsidRPr="0039101D" w:rsidRDefault="00F75525" w:rsidP="00F75525">
      <w:pPr>
        <w:spacing w:after="0" w:line="240" w:lineRule="auto"/>
        <w:ind w:right="-20"/>
        <w:rPr>
          <w:rFonts w:ascii="Times New Roman" w:hAnsi="Times New Roman" w:cs="Times New Roman"/>
          <w:b/>
          <w:bCs/>
          <w:lang w:val="it-IT"/>
        </w:rPr>
      </w:pPr>
    </w:p>
    <w:p w14:paraId="06F48E80" w14:textId="77777777" w:rsidR="00F75525" w:rsidRPr="0039101D" w:rsidRDefault="00F75525" w:rsidP="00F75525">
      <w:pPr>
        <w:keepNext/>
        <w:spacing w:after="0" w:line="240" w:lineRule="auto"/>
        <w:ind w:right="-14"/>
        <w:rPr>
          <w:rFonts w:ascii="Times New Roman" w:hAnsi="Times New Roman" w:cs="Times New Roman"/>
          <w:lang w:val="en-GB"/>
        </w:rPr>
      </w:pPr>
      <w:proofErr w:type="spellStart"/>
      <w:r w:rsidRPr="0039101D">
        <w:rPr>
          <w:rFonts w:ascii="Times New Roman" w:hAnsi="Times New Roman" w:cs="Times New Roman"/>
          <w:b/>
          <w:bCs/>
          <w:lang w:val="en-GB"/>
        </w:rPr>
        <w:t>Preparazione</w:t>
      </w:r>
      <w:proofErr w:type="spellEnd"/>
      <w:r w:rsidRPr="0039101D">
        <w:rPr>
          <w:rFonts w:ascii="Times New Roman" w:hAnsi="Times New Roman" w:cs="Times New Roman"/>
          <w:b/>
          <w:bCs/>
          <w:lang w:val="en-GB"/>
        </w:rPr>
        <w:t xml:space="preserve"> </w:t>
      </w:r>
      <w:proofErr w:type="spellStart"/>
      <w:r w:rsidRPr="0039101D">
        <w:rPr>
          <w:rFonts w:ascii="Times New Roman" w:hAnsi="Times New Roman" w:cs="Times New Roman"/>
          <w:b/>
          <w:bCs/>
          <w:lang w:val="en-GB"/>
        </w:rPr>
        <w:t>all’uso</w:t>
      </w:r>
      <w:proofErr w:type="spellEnd"/>
      <w:r w:rsidRPr="0039101D">
        <w:rPr>
          <w:rFonts w:ascii="Times New Roman" w:hAnsi="Times New Roman" w:cs="Times New Roman"/>
          <w:b/>
          <w:bCs/>
          <w:lang w:val="en-GB"/>
        </w:rPr>
        <w:t xml:space="preserve"> </w:t>
      </w:r>
      <w:proofErr w:type="spellStart"/>
      <w:r w:rsidRPr="0039101D">
        <w:rPr>
          <w:rFonts w:ascii="Times New Roman" w:hAnsi="Times New Roman" w:cs="Times New Roman"/>
          <w:b/>
          <w:bCs/>
          <w:lang w:val="en-GB"/>
        </w:rPr>
        <w:t>della</w:t>
      </w:r>
      <w:proofErr w:type="spellEnd"/>
      <w:r w:rsidRPr="0039101D">
        <w:rPr>
          <w:rFonts w:ascii="Times New Roman" w:hAnsi="Times New Roman" w:cs="Times New Roman"/>
          <w:b/>
          <w:bCs/>
          <w:lang w:val="en-GB"/>
        </w:rPr>
        <w:t xml:space="preserve"> </w:t>
      </w:r>
      <w:proofErr w:type="spellStart"/>
      <w:r w:rsidRPr="0039101D">
        <w:rPr>
          <w:rFonts w:ascii="Times New Roman" w:hAnsi="Times New Roman" w:cs="Times New Roman"/>
          <w:b/>
          <w:bCs/>
          <w:lang w:val="en-GB"/>
        </w:rPr>
        <w:t>penna</w:t>
      </w:r>
      <w:proofErr w:type="spellEnd"/>
    </w:p>
    <w:p w14:paraId="6F0B6E4F" w14:textId="77777777" w:rsidR="00F75525" w:rsidRPr="0039101D" w:rsidRDefault="00F75525" w:rsidP="00F75525">
      <w:pPr>
        <w:numPr>
          <w:ilvl w:val="0"/>
          <w:numId w:val="3"/>
        </w:numPr>
        <w:spacing w:after="0" w:line="240" w:lineRule="auto"/>
        <w:ind w:left="567" w:right="-20" w:hanging="567"/>
        <w:textAlignment w:val="baseline"/>
        <w:rPr>
          <w:rFonts w:ascii="Times New Roman" w:hAnsi="Times New Roman" w:cs="Times New Roman"/>
          <w:lang w:val="it-IT"/>
        </w:rPr>
      </w:pPr>
      <w:r w:rsidRPr="0039101D">
        <w:rPr>
          <w:rFonts w:ascii="Times New Roman" w:hAnsi="Times New Roman" w:cs="Times New Roman"/>
          <w:color w:val="000000"/>
          <w:lang w:val="it-IT" w:eastAsia="hu-HU"/>
        </w:rPr>
        <w:t xml:space="preserve">Per garantire la corretta somministrazione di Terrosa, legga sempre le istruzioni per l’uso del </w:t>
      </w:r>
      <w:r>
        <w:rPr>
          <w:rFonts w:ascii="Times New Roman" w:hAnsi="Times New Roman" w:cs="Times New Roman"/>
          <w:lang w:val="it-IT"/>
        </w:rPr>
        <w:t>Terrosa Pen</w:t>
      </w:r>
      <w:r w:rsidRPr="0039101D">
        <w:rPr>
          <w:rFonts w:ascii="Times New Roman" w:hAnsi="Times New Roman" w:cs="Times New Roman"/>
          <w:color w:val="000000"/>
          <w:lang w:val="it-IT" w:eastAsia="hu-HU"/>
        </w:rPr>
        <w:t>, incluse nell’astuccio della penna.</w:t>
      </w:r>
    </w:p>
    <w:p w14:paraId="2493B42D" w14:textId="77777777" w:rsidR="00F75525" w:rsidRPr="0039101D" w:rsidRDefault="00F75525" w:rsidP="00F75525">
      <w:pPr>
        <w:pStyle w:val="Listaszerbekezds"/>
        <w:numPr>
          <w:ilvl w:val="0"/>
          <w:numId w:val="3"/>
        </w:numPr>
        <w:spacing w:after="0" w:line="240" w:lineRule="auto"/>
        <w:ind w:left="567" w:right="-20" w:hanging="567"/>
        <w:rPr>
          <w:rFonts w:ascii="Times New Roman" w:hAnsi="Times New Roman" w:cs="Times New Roman"/>
          <w:lang w:val="it-IT"/>
        </w:rPr>
      </w:pPr>
      <w:r w:rsidRPr="0039101D">
        <w:rPr>
          <w:rFonts w:ascii="Times New Roman" w:hAnsi="Times New Roman" w:cs="Times New Roman"/>
          <w:lang w:val="it-IT"/>
        </w:rPr>
        <w:t>Si lavi le mani prima di manipolare la cartuccia o la penna.</w:t>
      </w:r>
    </w:p>
    <w:p w14:paraId="5173F657" w14:textId="77777777" w:rsidR="00F75525" w:rsidRPr="0039101D" w:rsidRDefault="00F75525" w:rsidP="00F75525">
      <w:pPr>
        <w:pStyle w:val="Default"/>
        <w:widowControl w:val="0"/>
        <w:numPr>
          <w:ilvl w:val="0"/>
          <w:numId w:val="3"/>
        </w:numPr>
        <w:ind w:left="567" w:right="-20" w:hanging="567"/>
        <w:rPr>
          <w:sz w:val="22"/>
          <w:szCs w:val="22"/>
          <w:lang w:val="it-IT"/>
        </w:rPr>
      </w:pPr>
      <w:r w:rsidRPr="0039101D">
        <w:rPr>
          <w:sz w:val="22"/>
          <w:szCs w:val="22"/>
          <w:lang w:val="it-IT"/>
        </w:rPr>
        <w:t>Controlli la data di scadenza sull’etichetta della cartuccia prima di inserire la cartuccia nella penna. Si assicuri che ci siano almeno 28 giorni rimanenti prima della scadenza. Inserisca la cartuccia nella penna prima del primo utilizzo come indicato nelle istruzioni della penna. Annoti il numero di lotto di ogni cartuccia e la data della prima iniezione su un calendario. D</w:t>
      </w:r>
      <w:r>
        <w:rPr>
          <w:sz w:val="22"/>
          <w:szCs w:val="22"/>
          <w:lang w:val="it-IT"/>
        </w:rPr>
        <w:t>ev</w:t>
      </w:r>
      <w:r w:rsidRPr="0039101D">
        <w:rPr>
          <w:sz w:val="22"/>
          <w:szCs w:val="22"/>
          <w:lang w:val="it-IT"/>
        </w:rPr>
        <w:t>e annotare anche la data della prima iniezione sull’astuccio esterno di Terrosa (vedere l</w:t>
      </w:r>
      <w:r>
        <w:rPr>
          <w:sz w:val="22"/>
          <w:szCs w:val="22"/>
          <w:lang w:val="it-IT"/>
        </w:rPr>
        <w:t>’apposito</w:t>
      </w:r>
      <w:r w:rsidRPr="0039101D">
        <w:rPr>
          <w:sz w:val="22"/>
          <w:szCs w:val="22"/>
          <w:lang w:val="it-IT"/>
        </w:rPr>
        <w:t>spazio sulla scatola: {Primo utilizzo:}).</w:t>
      </w:r>
    </w:p>
    <w:p w14:paraId="68BE5932" w14:textId="77777777" w:rsidR="00F75525" w:rsidRPr="0039101D" w:rsidRDefault="00F75525" w:rsidP="00F75525">
      <w:pPr>
        <w:pStyle w:val="Default"/>
        <w:widowControl w:val="0"/>
        <w:numPr>
          <w:ilvl w:val="0"/>
          <w:numId w:val="3"/>
        </w:numPr>
        <w:ind w:left="567" w:right="-20" w:hanging="567"/>
        <w:rPr>
          <w:sz w:val="22"/>
          <w:szCs w:val="22"/>
        </w:rPr>
      </w:pPr>
      <w:r w:rsidRPr="0039101D">
        <w:rPr>
          <w:sz w:val="22"/>
          <w:szCs w:val="22"/>
          <w:lang w:val="it-IT"/>
        </w:rPr>
        <w:t xml:space="preserve">Dopo aver inserito una nuova cartuccia e prima della prima iniezione da questa cartuccia, carichi la penna secondo le istruzioni fornite. </w:t>
      </w:r>
      <w:r w:rsidRPr="0039101D">
        <w:rPr>
          <w:sz w:val="22"/>
          <w:szCs w:val="22"/>
          <w:lang w:val="en-US"/>
        </w:rPr>
        <w:t xml:space="preserve">Non </w:t>
      </w:r>
      <w:proofErr w:type="spellStart"/>
      <w:r w:rsidRPr="0039101D">
        <w:rPr>
          <w:sz w:val="22"/>
          <w:szCs w:val="22"/>
          <w:lang w:val="en-US"/>
        </w:rPr>
        <w:t>ricarichi</w:t>
      </w:r>
      <w:proofErr w:type="spellEnd"/>
      <w:r w:rsidRPr="0039101D">
        <w:rPr>
          <w:sz w:val="22"/>
          <w:szCs w:val="22"/>
          <w:lang w:val="en-US"/>
        </w:rPr>
        <w:t xml:space="preserve"> la </w:t>
      </w:r>
      <w:proofErr w:type="spellStart"/>
      <w:r w:rsidRPr="0039101D">
        <w:rPr>
          <w:sz w:val="22"/>
          <w:szCs w:val="22"/>
          <w:lang w:val="en-US"/>
        </w:rPr>
        <w:t>penna</w:t>
      </w:r>
      <w:proofErr w:type="spellEnd"/>
      <w:r w:rsidRPr="0039101D">
        <w:rPr>
          <w:sz w:val="22"/>
          <w:szCs w:val="22"/>
          <w:lang w:val="en-US"/>
        </w:rPr>
        <w:t xml:space="preserve"> dopo la prima dose.</w:t>
      </w:r>
    </w:p>
    <w:p w14:paraId="6970BB16" w14:textId="77777777" w:rsidR="00F75525" w:rsidRPr="0039101D" w:rsidRDefault="00F75525" w:rsidP="00F75525">
      <w:pPr>
        <w:spacing w:after="0" w:line="240" w:lineRule="auto"/>
        <w:ind w:right="-20"/>
        <w:rPr>
          <w:rFonts w:ascii="Times New Roman" w:hAnsi="Times New Roman" w:cs="Times New Roman"/>
        </w:rPr>
      </w:pPr>
    </w:p>
    <w:p w14:paraId="24C638B9" w14:textId="77777777" w:rsidR="00F75525" w:rsidRPr="0039101D" w:rsidRDefault="00F75525" w:rsidP="00F75525">
      <w:pPr>
        <w:pStyle w:val="Default"/>
        <w:keepNext/>
        <w:widowControl w:val="0"/>
        <w:ind w:right="-14"/>
        <w:rPr>
          <w:sz w:val="22"/>
          <w:szCs w:val="22"/>
          <w:lang w:val="it-IT"/>
        </w:rPr>
      </w:pPr>
      <w:r w:rsidRPr="0039101D">
        <w:rPr>
          <w:b/>
          <w:bCs/>
          <w:sz w:val="22"/>
          <w:szCs w:val="22"/>
          <w:lang w:val="it-IT"/>
        </w:rPr>
        <w:t>Iniettare Terrosa</w:t>
      </w:r>
    </w:p>
    <w:p w14:paraId="637AE31A" w14:textId="77777777" w:rsidR="00F75525" w:rsidRPr="0039101D" w:rsidRDefault="00F75525" w:rsidP="00F75525">
      <w:pPr>
        <w:pStyle w:val="Default"/>
        <w:widowControl w:val="0"/>
        <w:numPr>
          <w:ilvl w:val="0"/>
          <w:numId w:val="3"/>
        </w:numPr>
        <w:ind w:left="585" w:right="-20" w:hanging="585"/>
        <w:contextualSpacing/>
        <w:rPr>
          <w:lang w:val="it-IT"/>
        </w:rPr>
      </w:pPr>
      <w:r w:rsidRPr="0039101D">
        <w:rPr>
          <w:sz w:val="22"/>
          <w:szCs w:val="22"/>
          <w:lang w:val="it-IT"/>
        </w:rPr>
        <w:t>Prima di iniettare Terrosa, pulisca la cute dove si intende iniettare (coscia o addome) come indicatole dal medico.</w:t>
      </w:r>
    </w:p>
    <w:p w14:paraId="7C674ABD" w14:textId="77777777" w:rsidR="00F75525" w:rsidRPr="0039101D" w:rsidRDefault="00F75525" w:rsidP="00F75525">
      <w:pPr>
        <w:pStyle w:val="Default"/>
        <w:widowControl w:val="0"/>
        <w:numPr>
          <w:ilvl w:val="0"/>
          <w:numId w:val="3"/>
        </w:numPr>
        <w:ind w:left="585" w:right="-20" w:hanging="585"/>
        <w:contextualSpacing/>
        <w:rPr>
          <w:lang w:val="it-IT"/>
        </w:rPr>
      </w:pPr>
      <w:r w:rsidRPr="0039101D">
        <w:rPr>
          <w:sz w:val="22"/>
          <w:szCs w:val="22"/>
          <w:lang w:val="it-IT"/>
        </w:rPr>
        <w:t>Stringa delicatamente una porzione di cute pulita e inserisca l’ago in maniera perpendicolare nella cute. Prema il pulsante e lo tenga premuto finché l’indicazione della dose non torna alla posizione di partenza.</w:t>
      </w:r>
    </w:p>
    <w:p w14:paraId="21AB1CE3" w14:textId="77777777" w:rsidR="00F75525" w:rsidRPr="0039101D" w:rsidRDefault="00F75525" w:rsidP="00F75525">
      <w:pPr>
        <w:pStyle w:val="Default"/>
        <w:widowControl w:val="0"/>
        <w:numPr>
          <w:ilvl w:val="0"/>
          <w:numId w:val="3"/>
        </w:numPr>
        <w:ind w:left="585" w:right="-20" w:hanging="585"/>
        <w:rPr>
          <w:sz w:val="22"/>
          <w:szCs w:val="22"/>
          <w:lang w:val="it-IT"/>
        </w:rPr>
      </w:pPr>
      <w:r w:rsidRPr="0039101D">
        <w:rPr>
          <w:sz w:val="22"/>
          <w:szCs w:val="22"/>
          <w:lang w:val="it-IT"/>
        </w:rPr>
        <w:t>Dopo l’iniezione, lasci l’ago nella pelle per sei secondi per assicurarsi di somministrare l’intera dose.</w:t>
      </w:r>
    </w:p>
    <w:p w14:paraId="3C7FFD6B" w14:textId="77777777" w:rsidR="00F75525" w:rsidRPr="0039101D" w:rsidRDefault="00F75525" w:rsidP="00F75525">
      <w:pPr>
        <w:pStyle w:val="Default"/>
        <w:widowControl w:val="0"/>
        <w:numPr>
          <w:ilvl w:val="0"/>
          <w:numId w:val="3"/>
        </w:numPr>
        <w:ind w:left="585" w:right="-20" w:hanging="585"/>
        <w:rPr>
          <w:sz w:val="22"/>
          <w:szCs w:val="22"/>
          <w:lang w:val="it-IT"/>
        </w:rPr>
      </w:pPr>
      <w:r w:rsidRPr="0039101D">
        <w:rPr>
          <w:sz w:val="22"/>
          <w:szCs w:val="22"/>
          <w:lang w:val="it-IT"/>
        </w:rPr>
        <w:t>Non appena terminata l’iniezione, inserisca il tappo protettivo sull’ago della penna e lo avviti in senso antiorario per rimuovere l’ago della penna. Ciò conserverà sterile il medicinale restante e ne eviterà la fuoriuscita dalla penna. Inoltre, impedirà all’aria di entrare nella cartuccia ed all’ago di intasarsi.</w:t>
      </w:r>
    </w:p>
    <w:p w14:paraId="1529BA41" w14:textId="77777777" w:rsidR="00F75525" w:rsidRPr="0039101D" w:rsidRDefault="00F75525" w:rsidP="00F75525">
      <w:pPr>
        <w:pStyle w:val="Default"/>
        <w:widowControl w:val="0"/>
        <w:numPr>
          <w:ilvl w:val="0"/>
          <w:numId w:val="3"/>
        </w:numPr>
        <w:ind w:left="585" w:right="-20" w:hanging="585"/>
        <w:rPr>
          <w:sz w:val="22"/>
          <w:szCs w:val="22"/>
          <w:lang w:val="it-IT"/>
        </w:rPr>
      </w:pPr>
      <w:r w:rsidRPr="0039101D">
        <w:rPr>
          <w:sz w:val="22"/>
          <w:szCs w:val="22"/>
          <w:lang w:val="it-IT"/>
        </w:rPr>
        <w:t>Riposizioni il tappo sulla penna. Lasci la cartuccia nella penna.</w:t>
      </w:r>
    </w:p>
    <w:p w14:paraId="7CDB14EB" w14:textId="77777777" w:rsidR="00F75525" w:rsidRPr="0039101D" w:rsidRDefault="00F75525" w:rsidP="00F75525">
      <w:pPr>
        <w:spacing w:after="0" w:line="240" w:lineRule="auto"/>
        <w:ind w:right="-20"/>
        <w:rPr>
          <w:rFonts w:ascii="Times New Roman" w:hAnsi="Times New Roman" w:cs="Times New Roman"/>
          <w:lang w:val="it-IT"/>
        </w:rPr>
      </w:pPr>
    </w:p>
    <w:p w14:paraId="7BBE7C3F" w14:textId="77777777" w:rsidR="00F75525" w:rsidRPr="0039101D" w:rsidRDefault="00F75525" w:rsidP="00F75525">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b/>
          <w:bCs/>
          <w:lang w:val="it-IT"/>
        </w:rPr>
        <w:t>Se usa più Terrosa di quanto deve</w:t>
      </w:r>
    </w:p>
    <w:p w14:paraId="55B166E9"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Se, per errore, ha </w:t>
      </w:r>
      <w:r w:rsidRPr="00EC639E">
        <w:rPr>
          <w:rFonts w:ascii="Times New Roman" w:eastAsia="Times New Roman" w:hAnsi="Times New Roman" w:cs="Times New Roman"/>
          <w:lang w:val="it-IT"/>
        </w:rPr>
        <w:t>usato più</w:t>
      </w:r>
      <w:r w:rsidRPr="0039101D">
        <w:rPr>
          <w:rFonts w:ascii="Times New Roman" w:eastAsia="Times New Roman" w:hAnsi="Times New Roman" w:cs="Times New Roman"/>
          <w:lang w:val="it-IT"/>
        </w:rPr>
        <w:t xml:space="preserve"> Terrosa di quanto deve, contatti il medico o il farmacista.</w:t>
      </w:r>
    </w:p>
    <w:p w14:paraId="11C5D363"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Gli effetti previsti di un sovradosaggio includono nausea, vomito, capogiro e mal di testa.</w:t>
      </w:r>
    </w:p>
    <w:p w14:paraId="6D4B2F2A" w14:textId="77777777" w:rsidR="00F75525" w:rsidRPr="0039101D" w:rsidRDefault="00F75525" w:rsidP="00F75525">
      <w:pPr>
        <w:spacing w:after="0" w:line="240" w:lineRule="auto"/>
        <w:ind w:right="-20"/>
        <w:rPr>
          <w:rFonts w:ascii="Times New Roman" w:hAnsi="Times New Roman" w:cs="Times New Roman"/>
          <w:lang w:val="it-IT"/>
        </w:rPr>
      </w:pPr>
    </w:p>
    <w:p w14:paraId="785D52EB" w14:textId="77777777" w:rsidR="00F75525" w:rsidRPr="0039101D" w:rsidRDefault="00F75525" w:rsidP="00F75525">
      <w:pPr>
        <w:keepNext/>
        <w:spacing w:after="0" w:line="240" w:lineRule="auto"/>
        <w:ind w:right="-14"/>
        <w:jc w:val="both"/>
        <w:rPr>
          <w:rFonts w:ascii="Times New Roman" w:eastAsia="Times New Roman" w:hAnsi="Times New Roman" w:cs="Times New Roman"/>
          <w:b/>
          <w:bCs/>
          <w:lang w:val="it-IT"/>
        </w:rPr>
      </w:pPr>
      <w:r w:rsidRPr="0039101D">
        <w:rPr>
          <w:rFonts w:ascii="Times New Roman" w:eastAsia="Times New Roman" w:hAnsi="Times New Roman" w:cs="Times New Roman"/>
          <w:b/>
          <w:bCs/>
          <w:lang w:val="it-IT"/>
        </w:rPr>
        <w:lastRenderedPageBreak/>
        <w:t>Se dimentica di usare Terrosa</w:t>
      </w:r>
    </w:p>
    <w:p w14:paraId="2F42FA88" w14:textId="77777777" w:rsidR="00F75525" w:rsidRPr="0039101D" w:rsidRDefault="00F75525" w:rsidP="00F75525">
      <w:pPr>
        <w:spacing w:after="0" w:line="240" w:lineRule="auto"/>
        <w:ind w:right="-20"/>
        <w:jc w:val="both"/>
        <w:rPr>
          <w:rFonts w:ascii="Times New Roman" w:eastAsia="Times New Roman" w:hAnsi="Times New Roman" w:cs="Times New Roman"/>
          <w:lang w:val="it-IT"/>
        </w:rPr>
      </w:pPr>
      <w:r w:rsidRPr="0039101D">
        <w:rPr>
          <w:rFonts w:ascii="Times New Roman" w:eastAsia="Times New Roman" w:hAnsi="Times New Roman" w:cs="Times New Roman"/>
          <w:lang w:val="it-IT"/>
        </w:rPr>
        <w:t>Se dimentica un’iniezione o non può farla al momento in cui la fa abitualmente lo inietti durante la giornata appena possibile. Non utilizzi una dose doppia per compensare la dimenticanza della dose. Non si faccia più di un’iniezione nello stesso giorno.</w:t>
      </w:r>
    </w:p>
    <w:p w14:paraId="3792024E" w14:textId="77777777" w:rsidR="00F75525" w:rsidRPr="0039101D" w:rsidRDefault="00F75525" w:rsidP="00F75525">
      <w:pPr>
        <w:spacing w:after="0" w:line="240" w:lineRule="auto"/>
        <w:ind w:right="-20"/>
        <w:rPr>
          <w:rFonts w:ascii="Times New Roman" w:hAnsi="Times New Roman" w:cs="Times New Roman"/>
          <w:lang w:val="it-IT"/>
        </w:rPr>
      </w:pPr>
    </w:p>
    <w:p w14:paraId="776F4E70" w14:textId="77777777" w:rsidR="00F75525" w:rsidRPr="0039101D" w:rsidRDefault="00F75525" w:rsidP="00F75525">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b/>
          <w:bCs/>
          <w:lang w:val="it-IT"/>
        </w:rPr>
        <w:t>Se interrompe il trattamento con Terrosa</w:t>
      </w:r>
    </w:p>
    <w:p w14:paraId="0421124E" w14:textId="057ABC19"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Se sta pensando di interrompere il trattamento con Terrosa, la invitiamo a discuterne con il medico. Il medico la consiglierà e deciderà per quanto tempo deve essere trattat</w:t>
      </w:r>
      <w:r>
        <w:rPr>
          <w:rFonts w:ascii="Times New Roman" w:eastAsia="Times New Roman" w:hAnsi="Times New Roman" w:cs="Times New Roman"/>
          <w:lang w:val="it-IT"/>
        </w:rPr>
        <w:t>o</w:t>
      </w:r>
      <w:r w:rsidRPr="0039101D">
        <w:rPr>
          <w:rFonts w:ascii="Times New Roman" w:eastAsia="Times New Roman" w:hAnsi="Times New Roman" w:cs="Times New Roman"/>
          <w:lang w:val="it-IT"/>
        </w:rPr>
        <w:t xml:space="preserve"> con Terrosa.</w:t>
      </w:r>
    </w:p>
    <w:p w14:paraId="03C7F84E" w14:textId="77777777" w:rsidR="00F75525" w:rsidRPr="0039101D" w:rsidRDefault="00F75525" w:rsidP="00F75525">
      <w:pPr>
        <w:spacing w:after="0" w:line="240" w:lineRule="auto"/>
        <w:ind w:right="-20"/>
        <w:rPr>
          <w:rFonts w:ascii="Times New Roman" w:hAnsi="Times New Roman" w:cs="Times New Roman"/>
          <w:lang w:val="it-IT"/>
        </w:rPr>
      </w:pPr>
    </w:p>
    <w:p w14:paraId="298D8421"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Se ha qualsiasi dubbio sull’uso di questo medicinale, si rivolga al medico o al farmacista.</w:t>
      </w:r>
    </w:p>
    <w:p w14:paraId="3512BDE1" w14:textId="77777777" w:rsidR="00F75525" w:rsidRPr="0039101D" w:rsidRDefault="00F75525" w:rsidP="00F75525">
      <w:pPr>
        <w:spacing w:after="0" w:line="240" w:lineRule="auto"/>
        <w:ind w:right="-20"/>
        <w:rPr>
          <w:rFonts w:ascii="Times New Roman" w:hAnsi="Times New Roman" w:cs="Times New Roman"/>
          <w:lang w:val="it-IT"/>
        </w:rPr>
      </w:pPr>
    </w:p>
    <w:p w14:paraId="2B0B3D0D" w14:textId="77777777" w:rsidR="00F75525" w:rsidRPr="0039101D" w:rsidRDefault="00F75525" w:rsidP="00F75525">
      <w:pPr>
        <w:spacing w:after="0" w:line="240" w:lineRule="auto"/>
        <w:ind w:right="-20"/>
        <w:rPr>
          <w:rFonts w:ascii="Times New Roman" w:hAnsi="Times New Roman" w:cs="Times New Roman"/>
          <w:lang w:val="it-IT"/>
        </w:rPr>
      </w:pPr>
    </w:p>
    <w:p w14:paraId="6931ED2B" w14:textId="77777777" w:rsidR="00F75525" w:rsidRPr="0039101D" w:rsidRDefault="00F75525" w:rsidP="00F75525">
      <w:pPr>
        <w:keepNext/>
        <w:tabs>
          <w:tab w:val="left" w:pos="567"/>
        </w:tabs>
        <w:spacing w:after="0" w:line="240" w:lineRule="auto"/>
        <w:ind w:left="567" w:right="-14"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4.</w:t>
      </w:r>
      <w:r w:rsidRPr="0039101D">
        <w:rPr>
          <w:rFonts w:ascii="Times New Roman" w:eastAsia="Times New Roman" w:hAnsi="Times New Roman" w:cs="Times New Roman"/>
          <w:b/>
          <w:bCs/>
          <w:lang w:val="it-IT"/>
        </w:rPr>
        <w:tab/>
        <w:t>Possibili effetti indesiderati</w:t>
      </w:r>
    </w:p>
    <w:p w14:paraId="3B647578" w14:textId="77777777" w:rsidR="00F75525" w:rsidRPr="0039101D" w:rsidRDefault="00F75525" w:rsidP="00F75525">
      <w:pPr>
        <w:keepNext/>
        <w:spacing w:after="0" w:line="240" w:lineRule="auto"/>
        <w:ind w:right="-14"/>
        <w:rPr>
          <w:rFonts w:ascii="Times New Roman" w:hAnsi="Times New Roman" w:cs="Times New Roman"/>
          <w:lang w:val="it-IT"/>
        </w:rPr>
      </w:pPr>
    </w:p>
    <w:p w14:paraId="17FB572F"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Come tutti i medicinali, questo medicinale può causare effetti indesiderati sebbene non tutte le persone li manifestino.</w:t>
      </w:r>
    </w:p>
    <w:p w14:paraId="204C70B4" w14:textId="77777777" w:rsidR="00F75525" w:rsidRPr="0039101D" w:rsidRDefault="00F75525" w:rsidP="00F75525">
      <w:pPr>
        <w:spacing w:after="0" w:line="240" w:lineRule="auto"/>
        <w:ind w:right="-20"/>
        <w:rPr>
          <w:rFonts w:ascii="Times New Roman" w:hAnsi="Times New Roman" w:cs="Times New Roman"/>
          <w:lang w:val="it-IT"/>
        </w:rPr>
      </w:pPr>
    </w:p>
    <w:p w14:paraId="2F8C7FEF"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Gli effetti indesiderati più comuni sono il dolore agli arti</w:t>
      </w:r>
      <w:r>
        <w:rPr>
          <w:rFonts w:ascii="Times New Roman" w:eastAsia="Times New Roman" w:hAnsi="Times New Roman" w:cs="Times New Roman"/>
          <w:lang w:val="it-IT"/>
        </w:rPr>
        <w:t xml:space="preserve"> (la frequenza è molto comune </w:t>
      </w:r>
      <w:r w:rsidRPr="0039101D">
        <w:rPr>
          <w:rFonts w:ascii="Times New Roman" w:eastAsia="Times New Roman" w:hAnsi="Times New Roman" w:cs="Times New Roman"/>
          <w:lang w:val="it-IT"/>
        </w:rPr>
        <w:t xml:space="preserve">, può interessare più di 1 </w:t>
      </w:r>
      <w:r>
        <w:rPr>
          <w:rFonts w:ascii="Times New Roman" w:eastAsia="Times New Roman" w:hAnsi="Times New Roman" w:cs="Times New Roman"/>
          <w:lang w:val="it-IT"/>
        </w:rPr>
        <w:t>persona</w:t>
      </w:r>
      <w:r w:rsidRPr="0039101D">
        <w:rPr>
          <w:rFonts w:ascii="Times New Roman" w:eastAsia="Times New Roman" w:hAnsi="Times New Roman" w:cs="Times New Roman"/>
          <w:lang w:val="it-IT"/>
        </w:rPr>
        <w:t xml:space="preserve"> su 10</w:t>
      </w:r>
      <w:r>
        <w:rPr>
          <w:rFonts w:ascii="Times New Roman" w:eastAsia="Times New Roman" w:hAnsi="Times New Roman" w:cs="Times New Roman"/>
          <w:lang w:val="it-IT"/>
        </w:rPr>
        <w:t>)</w:t>
      </w:r>
      <w:r w:rsidRPr="0039101D">
        <w:rPr>
          <w:rFonts w:ascii="Times New Roman" w:eastAsia="Times New Roman" w:hAnsi="Times New Roman" w:cs="Times New Roman"/>
          <w:lang w:val="it-IT"/>
        </w:rPr>
        <w:t xml:space="preserve">. Altri effetti collaterali comuni (possono interessare fino a 1 </w:t>
      </w:r>
      <w:r>
        <w:rPr>
          <w:rFonts w:ascii="Times New Roman" w:eastAsia="Times New Roman" w:hAnsi="Times New Roman" w:cs="Times New Roman"/>
          <w:lang w:val="it-IT"/>
        </w:rPr>
        <w:t>persona</w:t>
      </w:r>
      <w:r w:rsidRPr="0039101D">
        <w:rPr>
          <w:rFonts w:ascii="Times New Roman" w:eastAsia="Times New Roman" w:hAnsi="Times New Roman" w:cs="Times New Roman"/>
          <w:lang w:val="it-IT"/>
        </w:rPr>
        <w:t xml:space="preserve"> su 10) includono sensazione di nausea, mal di testa e capogiro. Se dopo l’iniezione avverte capogiro (intontimento), deve sedersi o sdraiarsi fino a che non si sente meglio. Se non si sente meglio, deve chiamare un medico prima di continuare il trattamento. Si sono verificati casi di svenimento dopo l’uso di teriparatide.</w:t>
      </w:r>
    </w:p>
    <w:p w14:paraId="3C14C5CC" w14:textId="77777777" w:rsidR="00F75525" w:rsidRPr="0039101D" w:rsidRDefault="00F75525" w:rsidP="00F75525">
      <w:pPr>
        <w:spacing w:after="0" w:line="240" w:lineRule="auto"/>
        <w:ind w:right="-20"/>
        <w:rPr>
          <w:rFonts w:ascii="Times New Roman" w:eastAsia="Times New Roman" w:hAnsi="Times New Roman" w:cs="Times New Roman"/>
          <w:lang w:val="it-IT"/>
        </w:rPr>
      </w:pPr>
    </w:p>
    <w:p w14:paraId="03F4F203" w14:textId="77777777" w:rsidR="00F75525"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Se avverte un fastidio intorno all’area dell’iniezione, così come un arrossamento della cute, dolore, tumefazione, prurito, contusione o un piccolo sanguinamento (che possono </w:t>
      </w:r>
      <w:r>
        <w:rPr>
          <w:rFonts w:ascii="Times New Roman" w:eastAsia="Times New Roman" w:hAnsi="Times New Roman" w:cs="Times New Roman"/>
          <w:lang w:val="it-IT"/>
        </w:rPr>
        <w:t>manifestarsi comunemente)</w:t>
      </w:r>
      <w:r w:rsidRPr="0039101D">
        <w:rPr>
          <w:rFonts w:ascii="Times New Roman" w:eastAsia="Times New Roman" w:hAnsi="Times New Roman" w:cs="Times New Roman"/>
          <w:lang w:val="it-IT"/>
        </w:rPr>
        <w:t xml:space="preserve"> questo dovrebbe risolversi in pochi giorni o settimane. Altrimenti, avverta il medico.</w:t>
      </w:r>
    </w:p>
    <w:p w14:paraId="66F51AD4" w14:textId="77777777" w:rsidR="00F75525" w:rsidRPr="0039101D" w:rsidRDefault="00F75525" w:rsidP="00F75525">
      <w:pPr>
        <w:spacing w:after="0" w:line="240" w:lineRule="auto"/>
        <w:ind w:right="-20"/>
        <w:rPr>
          <w:rFonts w:ascii="Times New Roman" w:eastAsia="Times New Roman" w:hAnsi="Times New Roman" w:cs="Times New Roman"/>
          <w:lang w:val="it-IT"/>
        </w:rPr>
      </w:pPr>
    </w:p>
    <w:p w14:paraId="64132AA1" w14:textId="77777777" w:rsidR="00F75525" w:rsidRPr="0039101D" w:rsidRDefault="00F75525" w:rsidP="00F75525">
      <w:pPr>
        <w:spacing w:after="0" w:line="240" w:lineRule="auto"/>
        <w:ind w:right="-20"/>
        <w:jc w:val="both"/>
        <w:rPr>
          <w:rFonts w:ascii="Times New Roman" w:eastAsia="Times New Roman" w:hAnsi="Times New Roman" w:cs="Times New Roman"/>
          <w:lang w:val="it-IT"/>
        </w:rPr>
      </w:pPr>
      <w:r w:rsidRPr="0039101D">
        <w:rPr>
          <w:rFonts w:ascii="Times New Roman" w:eastAsia="Times New Roman" w:hAnsi="Times New Roman" w:cs="Times New Roman"/>
          <w:lang w:val="it-IT"/>
        </w:rPr>
        <w:t>Raramente</w:t>
      </w:r>
      <w:r>
        <w:rPr>
          <w:rFonts w:ascii="Times New Roman" w:eastAsia="Times New Roman" w:hAnsi="Times New Roman" w:cs="Times New Roman"/>
          <w:lang w:val="it-IT"/>
        </w:rPr>
        <w:t xml:space="preserve"> (che possono interessare fino a 1 persona su 1000)</w:t>
      </w:r>
      <w:r w:rsidRPr="0039101D">
        <w:rPr>
          <w:rFonts w:ascii="Times New Roman" w:eastAsia="Times New Roman" w:hAnsi="Times New Roman" w:cs="Times New Roman"/>
          <w:lang w:val="it-IT"/>
        </w:rPr>
        <w:t>, alcuni pazienti hanno sofferto</w:t>
      </w:r>
      <w:r>
        <w:rPr>
          <w:rFonts w:ascii="Times New Roman" w:eastAsia="Times New Roman" w:hAnsi="Times New Roman" w:cs="Times New Roman"/>
          <w:lang w:val="it-IT"/>
        </w:rPr>
        <w:t xml:space="preserve"> di</w:t>
      </w:r>
      <w:r w:rsidRPr="0039101D">
        <w:rPr>
          <w:rFonts w:ascii="Times New Roman" w:eastAsia="Times New Roman" w:hAnsi="Times New Roman" w:cs="Times New Roman"/>
          <w:lang w:val="it-IT"/>
        </w:rPr>
        <w:t xml:space="preserve"> reazioni allergiche comprendenti affanno, gonfiore del viso, eruzione cutanea e dolore al petto. Tali reazioni compaiono generalmente entro breve tempo dopo l’iniezione. In casi rari, possono verificarsi reazioni allergiche serie e potenzialmente a rischio di vita comprendenti l’anafilassi.</w:t>
      </w:r>
    </w:p>
    <w:p w14:paraId="4E5746BE" w14:textId="77777777" w:rsidR="00F75525" w:rsidRPr="0039101D" w:rsidRDefault="00F75525" w:rsidP="00F75525">
      <w:pPr>
        <w:spacing w:after="0" w:line="240" w:lineRule="auto"/>
        <w:ind w:right="-20"/>
        <w:rPr>
          <w:rFonts w:ascii="Times New Roman" w:hAnsi="Times New Roman" w:cs="Times New Roman"/>
          <w:lang w:val="it-IT"/>
        </w:rPr>
      </w:pPr>
    </w:p>
    <w:p w14:paraId="0541C237" w14:textId="77777777" w:rsidR="00F75525" w:rsidRPr="0039101D" w:rsidRDefault="00F75525" w:rsidP="00F75525">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lang w:val="it-IT"/>
        </w:rPr>
        <w:t>Altri effetti indesiderati comprendono:</w:t>
      </w:r>
    </w:p>
    <w:p w14:paraId="46C46DA1" w14:textId="77777777" w:rsidR="00F75525" w:rsidRPr="0039101D" w:rsidRDefault="00F75525" w:rsidP="00F75525">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i/>
          <w:iCs/>
          <w:lang w:val="it-IT"/>
        </w:rPr>
        <w:t>Comuni</w:t>
      </w:r>
      <w:r w:rsidRPr="0039101D">
        <w:rPr>
          <w:rFonts w:ascii="Times New Roman" w:eastAsia="Times New Roman" w:hAnsi="Times New Roman" w:cs="Times New Roman"/>
          <w:lang w:val="it-IT"/>
        </w:rPr>
        <w:t xml:space="preserve"> (possono interessare fino a 1 </w:t>
      </w:r>
      <w:r>
        <w:rPr>
          <w:rFonts w:ascii="Times New Roman" w:eastAsia="Times New Roman" w:hAnsi="Times New Roman" w:cs="Times New Roman"/>
          <w:lang w:val="it-IT"/>
        </w:rPr>
        <w:t>persona</w:t>
      </w:r>
      <w:r w:rsidRPr="0039101D">
        <w:rPr>
          <w:rFonts w:ascii="Times New Roman" w:eastAsia="Times New Roman" w:hAnsi="Times New Roman" w:cs="Times New Roman"/>
          <w:lang w:val="it-IT"/>
        </w:rPr>
        <w:t xml:space="preserve"> su 10):</w:t>
      </w:r>
    </w:p>
    <w:p w14:paraId="78AE956C"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aumento dei livelli di colesterolo nel sangue</w:t>
      </w:r>
    </w:p>
    <w:p w14:paraId="5CA74B91"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depressione</w:t>
      </w:r>
    </w:p>
    <w:p w14:paraId="190AD2EB"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dolore neuropatico alle gambe</w:t>
      </w:r>
    </w:p>
    <w:p w14:paraId="4F4A41A9"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 xml:space="preserve">sensazione di </w:t>
      </w:r>
      <w:r>
        <w:rPr>
          <w:rFonts w:ascii="Times New Roman" w:eastAsia="Times New Roman" w:hAnsi="Times New Roman" w:cs="Times New Roman"/>
          <w:lang w:val="it-IT"/>
        </w:rPr>
        <w:t>svenimento</w:t>
      </w:r>
    </w:p>
    <w:p w14:paraId="6EC5C463"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 xml:space="preserve">sensazione di </w:t>
      </w:r>
      <w:r>
        <w:rPr>
          <w:rFonts w:ascii="Times New Roman" w:eastAsia="Times New Roman" w:hAnsi="Times New Roman" w:cs="Times New Roman"/>
          <w:lang w:val="it-IT"/>
        </w:rPr>
        <w:t>capogiro</w:t>
      </w:r>
    </w:p>
    <w:p w14:paraId="340BFB8F"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battiti cardiaci irregolari</w:t>
      </w:r>
    </w:p>
    <w:p w14:paraId="4ABE5E83"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affanno</w:t>
      </w:r>
    </w:p>
    <w:p w14:paraId="043C9EF6"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aumentata sudorazione</w:t>
      </w:r>
    </w:p>
    <w:p w14:paraId="24AAEEE7"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crampi muscolari</w:t>
      </w:r>
    </w:p>
    <w:p w14:paraId="4C9BDBD9"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perdita di energia</w:t>
      </w:r>
    </w:p>
    <w:p w14:paraId="124DFC0F"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stanchezza</w:t>
      </w:r>
    </w:p>
    <w:p w14:paraId="54CB9853"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dolore al petto</w:t>
      </w:r>
    </w:p>
    <w:p w14:paraId="219F8FEE"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diminuzione della pressione sanguigna</w:t>
      </w:r>
    </w:p>
    <w:p w14:paraId="016166E5"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bruciore di stomaco (sensazione di dolore o di bruciore avvertita appena sotto lo sterno)</w:t>
      </w:r>
    </w:p>
    <w:p w14:paraId="10B512F8"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vomito</w:t>
      </w:r>
    </w:p>
    <w:p w14:paraId="0DA57B48"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la presenza di ernia del condotto che porta il cibo nello stomaco (ernia iatale)</w:t>
      </w:r>
    </w:p>
    <w:p w14:paraId="20772734"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diminuzione dell’emoglobina o del numero dei globuli rossi nel sangue (anemia)</w:t>
      </w:r>
    </w:p>
    <w:p w14:paraId="1627ADE7" w14:textId="77777777" w:rsidR="00F75525" w:rsidRPr="0039101D" w:rsidRDefault="00F75525" w:rsidP="00F75525">
      <w:pPr>
        <w:spacing w:after="0" w:line="240" w:lineRule="auto"/>
        <w:ind w:right="-20"/>
        <w:rPr>
          <w:rFonts w:ascii="Times New Roman" w:hAnsi="Times New Roman" w:cs="Times New Roman"/>
          <w:lang w:val="it-IT"/>
        </w:rPr>
      </w:pPr>
    </w:p>
    <w:p w14:paraId="0B473500" w14:textId="77777777" w:rsidR="00F75525" w:rsidRPr="0039101D" w:rsidRDefault="00F75525" w:rsidP="00F75525">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i/>
          <w:iCs/>
          <w:lang w:val="it-IT"/>
        </w:rPr>
        <w:t>Non comuni</w:t>
      </w:r>
      <w:r w:rsidRPr="0039101D">
        <w:rPr>
          <w:rFonts w:ascii="Times New Roman" w:eastAsia="Times New Roman" w:hAnsi="Times New Roman" w:cs="Times New Roman"/>
          <w:lang w:val="it-IT"/>
        </w:rPr>
        <w:t xml:space="preserve"> (possono interessare fino a 1 </w:t>
      </w:r>
      <w:r>
        <w:rPr>
          <w:rFonts w:ascii="Times New Roman" w:eastAsia="Times New Roman" w:hAnsi="Times New Roman" w:cs="Times New Roman"/>
          <w:lang w:val="it-IT"/>
        </w:rPr>
        <w:t>persona</w:t>
      </w:r>
      <w:r w:rsidRPr="0039101D">
        <w:rPr>
          <w:rFonts w:ascii="Times New Roman" w:eastAsia="Times New Roman" w:hAnsi="Times New Roman" w:cs="Times New Roman"/>
          <w:lang w:val="it-IT"/>
        </w:rPr>
        <w:t xml:space="preserve"> su 100):</w:t>
      </w:r>
    </w:p>
    <w:p w14:paraId="45C8F410"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aumento della frequenza cardiaca</w:t>
      </w:r>
    </w:p>
    <w:p w14:paraId="4947EEB4"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anormalità dei toni cardiaci</w:t>
      </w:r>
    </w:p>
    <w:p w14:paraId="679D4C4D"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respiro affannoso</w:t>
      </w:r>
    </w:p>
    <w:p w14:paraId="188508CE"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lastRenderedPageBreak/>
        <w:t>•</w:t>
      </w:r>
      <w:r w:rsidRPr="0039101D">
        <w:rPr>
          <w:rFonts w:ascii="Times New Roman" w:eastAsia="Times New Roman" w:hAnsi="Times New Roman" w:cs="Times New Roman"/>
          <w:lang w:val="it-IT"/>
        </w:rPr>
        <w:tab/>
        <w:t>emorroidi</w:t>
      </w:r>
    </w:p>
    <w:p w14:paraId="42AF90B7"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fuoriuscita delle urine</w:t>
      </w:r>
    </w:p>
    <w:p w14:paraId="644F9A10"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aumentato bisogno di eliminare liquidi</w:t>
      </w:r>
    </w:p>
    <w:p w14:paraId="5CD652FE"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aumento di peso</w:t>
      </w:r>
    </w:p>
    <w:p w14:paraId="253ACBCB"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calcolosi renale</w:t>
      </w:r>
    </w:p>
    <w:p w14:paraId="5BA8E557"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 xml:space="preserve">dolore ai muscoli e dolore alle articolazioni. </w:t>
      </w:r>
      <w:r w:rsidRPr="0039101D">
        <w:rPr>
          <w:rFonts w:ascii="Times New Roman" w:eastAsia="Times New Roman" w:hAnsi="Times New Roman" w:cs="Times New Roman"/>
          <w:u w:color="000000"/>
          <w:lang w:val="it-IT"/>
        </w:rPr>
        <w:t>Alcuni pazienti sono stati colpiti da gravi crampi o</w:t>
      </w:r>
      <w:r w:rsidRPr="0039101D">
        <w:rPr>
          <w:rFonts w:ascii="Times New Roman" w:eastAsia="Times New Roman" w:hAnsi="Times New Roman" w:cs="Times New Roman"/>
          <w:lang w:val="it-IT"/>
        </w:rPr>
        <w:t xml:space="preserve"> </w:t>
      </w:r>
      <w:r w:rsidRPr="0039101D">
        <w:rPr>
          <w:rFonts w:ascii="Times New Roman" w:eastAsia="Times New Roman" w:hAnsi="Times New Roman" w:cs="Times New Roman"/>
          <w:u w:color="000000"/>
          <w:lang w:val="it-IT"/>
        </w:rPr>
        <w:t>dolore alla schiena che hanno portato al ricovero in ospedale.</w:t>
      </w:r>
    </w:p>
    <w:p w14:paraId="79731617"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aumento dei livelli di calcio nel sangue</w:t>
      </w:r>
    </w:p>
    <w:p w14:paraId="4F23683D"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aumento dei livelli di acido urico nel sangue</w:t>
      </w:r>
    </w:p>
    <w:p w14:paraId="1C62DDFB"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aumento di un enzima chiamato fosfatasi alcalina</w:t>
      </w:r>
    </w:p>
    <w:p w14:paraId="17EA964A" w14:textId="77777777" w:rsidR="00F75525" w:rsidRPr="0039101D" w:rsidRDefault="00F75525" w:rsidP="00F75525">
      <w:pPr>
        <w:spacing w:after="0" w:line="240" w:lineRule="auto"/>
        <w:ind w:right="-20"/>
        <w:rPr>
          <w:rFonts w:ascii="Times New Roman" w:hAnsi="Times New Roman" w:cs="Times New Roman"/>
          <w:lang w:val="it-IT"/>
        </w:rPr>
      </w:pPr>
    </w:p>
    <w:p w14:paraId="1D945FE3" w14:textId="508ED1AA" w:rsidR="00F75525" w:rsidRPr="0039101D" w:rsidRDefault="00F75525" w:rsidP="00F75525">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i/>
          <w:iCs/>
          <w:lang w:val="it-IT"/>
        </w:rPr>
        <w:t>Rari</w:t>
      </w:r>
      <w:r w:rsidRPr="0039101D">
        <w:rPr>
          <w:rFonts w:ascii="Times New Roman" w:eastAsia="Times New Roman" w:hAnsi="Times New Roman" w:cs="Times New Roman"/>
          <w:lang w:val="it-IT"/>
        </w:rPr>
        <w:t xml:space="preserve"> (possono </w:t>
      </w:r>
      <w:r w:rsidR="005B099B">
        <w:rPr>
          <w:rFonts w:ascii="Times New Roman" w:eastAsia="Times New Roman" w:hAnsi="Times New Roman" w:cs="Times New Roman"/>
          <w:lang w:val="it-IT"/>
        </w:rPr>
        <w:t>interessare</w:t>
      </w:r>
      <w:r w:rsidR="005B099B" w:rsidRPr="0039101D">
        <w:rPr>
          <w:rFonts w:ascii="Times New Roman" w:eastAsia="Times New Roman" w:hAnsi="Times New Roman" w:cs="Times New Roman"/>
          <w:lang w:val="it-IT"/>
        </w:rPr>
        <w:t xml:space="preserve"> </w:t>
      </w:r>
      <w:r w:rsidRPr="0039101D">
        <w:rPr>
          <w:rFonts w:ascii="Times New Roman" w:eastAsia="Times New Roman" w:hAnsi="Times New Roman" w:cs="Times New Roman"/>
          <w:lang w:val="it-IT"/>
        </w:rPr>
        <w:t>fino a 1 persona su 1.000):</w:t>
      </w:r>
    </w:p>
    <w:p w14:paraId="602F5A7C"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ridotta funzionalità renale, inclusa insufficienza renale</w:t>
      </w:r>
    </w:p>
    <w:p w14:paraId="13AF2AC8" w14:textId="77777777" w:rsidR="00F75525" w:rsidRPr="0039101D" w:rsidRDefault="00F75525" w:rsidP="00F75525">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comparsa di gonfiore, soprattutto alle mani, ai piedi ed alle gambe</w:t>
      </w:r>
    </w:p>
    <w:p w14:paraId="4208E511" w14:textId="77777777" w:rsidR="00F75525" w:rsidRPr="0039101D" w:rsidRDefault="00F75525" w:rsidP="00F75525">
      <w:pPr>
        <w:spacing w:after="0" w:line="240" w:lineRule="auto"/>
        <w:ind w:right="-20"/>
        <w:rPr>
          <w:rFonts w:ascii="Times New Roman" w:hAnsi="Times New Roman" w:cs="Times New Roman"/>
          <w:lang w:val="it-IT"/>
        </w:rPr>
      </w:pPr>
    </w:p>
    <w:p w14:paraId="6A488FAB" w14:textId="77777777" w:rsidR="00F75525" w:rsidRPr="0039101D" w:rsidRDefault="00F75525" w:rsidP="00F75525">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b/>
          <w:bCs/>
          <w:lang w:val="it-IT"/>
        </w:rPr>
        <w:t>Segnalazione degli effetti indesiderati</w:t>
      </w:r>
    </w:p>
    <w:p w14:paraId="7CBC92CC" w14:textId="3467BE5C"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Se manifesta un qualsiasi effetto indesiderato, compresi quelli non elencati in questo foglio, si rivolga al medico o al farmacista. Può inoltre segnalare gli effetti indesiderati direttamente tramite il sistema nazionale di segnalazione riportato</w:t>
      </w:r>
      <w:r w:rsidR="00962A8F">
        <w:rPr>
          <w:rFonts w:ascii="Times New Roman" w:eastAsia="Times New Roman" w:hAnsi="Times New Roman" w:cs="Times New Roman"/>
          <w:lang w:val="it-IT"/>
        </w:rPr>
        <w:t xml:space="preserve"> nell’</w:t>
      </w:r>
      <w:r w:rsidR="00962A8F">
        <w:fldChar w:fldCharType="begin"/>
      </w:r>
      <w:r w:rsidR="00962A8F" w:rsidRPr="00EA7449">
        <w:rPr>
          <w:lang w:val="it-IT"/>
        </w:rPr>
        <w:instrText>HYPERLINK "http://www.ema.europa.eu/docs/en_GB/document_library/Template_or_form/2013/03/WC500139752.doc"</w:instrText>
      </w:r>
      <w:r w:rsidR="00962A8F">
        <w:fldChar w:fldCharType="separate"/>
      </w:r>
      <w:r w:rsidR="00962A8F" w:rsidRPr="00962A8F">
        <w:rPr>
          <w:rStyle w:val="Hiperhivatkozs"/>
          <w:rFonts w:ascii="Times New Roman" w:eastAsia="Times New Roman" w:hAnsi="Times New Roman" w:cs="Times New Roman"/>
          <w:lang w:val="it-IT"/>
        </w:rPr>
        <w:t>allegato V</w:t>
      </w:r>
      <w:r w:rsidR="00962A8F">
        <w:fldChar w:fldCharType="end"/>
      </w:r>
      <w:r w:rsidRPr="0039101D">
        <w:rPr>
          <w:rFonts w:ascii="Times New Roman" w:eastAsia="Times New Roman" w:hAnsi="Times New Roman" w:cs="Times New Roman"/>
          <w:lang w:val="it-IT"/>
        </w:rPr>
        <w:t>. Segnalando gli effetti indesiderati può contribuire a fornire maggiori informazioni sulla sicurezza di questo medicinale.</w:t>
      </w:r>
    </w:p>
    <w:p w14:paraId="695889BA" w14:textId="77777777" w:rsidR="00F75525" w:rsidRPr="0039101D" w:rsidRDefault="00F75525" w:rsidP="00F75525">
      <w:pPr>
        <w:spacing w:after="0" w:line="240" w:lineRule="auto"/>
        <w:ind w:right="-20"/>
        <w:rPr>
          <w:rFonts w:ascii="Times New Roman" w:hAnsi="Times New Roman" w:cs="Times New Roman"/>
          <w:lang w:val="it-IT"/>
        </w:rPr>
      </w:pPr>
    </w:p>
    <w:p w14:paraId="04A89AE3" w14:textId="77777777" w:rsidR="00F75525" w:rsidRPr="0039101D" w:rsidRDefault="00F75525" w:rsidP="00F75525">
      <w:pPr>
        <w:spacing w:after="0" w:line="240" w:lineRule="auto"/>
        <w:ind w:right="-20"/>
        <w:rPr>
          <w:rFonts w:ascii="Times New Roman" w:hAnsi="Times New Roman" w:cs="Times New Roman"/>
          <w:lang w:val="it-IT"/>
        </w:rPr>
      </w:pPr>
    </w:p>
    <w:p w14:paraId="534AA2AC" w14:textId="77777777" w:rsidR="00F75525" w:rsidRPr="0039101D" w:rsidRDefault="00F75525" w:rsidP="00F75525">
      <w:pPr>
        <w:keepNext/>
        <w:tabs>
          <w:tab w:val="left" w:pos="567"/>
        </w:tabs>
        <w:spacing w:after="0" w:line="240" w:lineRule="auto"/>
        <w:ind w:left="567" w:right="-14"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5.</w:t>
      </w:r>
      <w:r w:rsidRPr="0039101D">
        <w:rPr>
          <w:rFonts w:ascii="Times New Roman" w:eastAsia="Times New Roman" w:hAnsi="Times New Roman" w:cs="Times New Roman"/>
          <w:b/>
          <w:bCs/>
          <w:lang w:val="it-IT"/>
        </w:rPr>
        <w:tab/>
        <w:t>Come conservare Terrosa</w:t>
      </w:r>
    </w:p>
    <w:p w14:paraId="714F80C4" w14:textId="77777777" w:rsidR="00F75525" w:rsidRPr="0039101D" w:rsidRDefault="00F75525" w:rsidP="00F75525">
      <w:pPr>
        <w:keepNext/>
        <w:spacing w:after="0" w:line="240" w:lineRule="auto"/>
        <w:ind w:right="-14"/>
        <w:rPr>
          <w:rFonts w:ascii="Times New Roman" w:hAnsi="Times New Roman" w:cs="Times New Roman"/>
          <w:lang w:val="it-IT"/>
        </w:rPr>
      </w:pPr>
    </w:p>
    <w:p w14:paraId="120BC8B5"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Conservi questo medicinale fuori dalla vista e dalla portata dei bambini.</w:t>
      </w:r>
    </w:p>
    <w:p w14:paraId="691F71A3" w14:textId="77777777" w:rsidR="00F75525" w:rsidRPr="0039101D" w:rsidRDefault="00F75525" w:rsidP="00F75525">
      <w:pPr>
        <w:spacing w:after="0" w:line="240" w:lineRule="auto"/>
        <w:ind w:right="-20"/>
        <w:rPr>
          <w:rFonts w:ascii="Times New Roman" w:hAnsi="Times New Roman" w:cs="Times New Roman"/>
          <w:lang w:val="it-IT"/>
        </w:rPr>
      </w:pPr>
    </w:p>
    <w:p w14:paraId="765768A8"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Non usi questo medicinale dopo la data di scadenza che è riportata sulla scatola e sulla </w:t>
      </w:r>
      <w:r>
        <w:rPr>
          <w:rFonts w:ascii="Times New Roman" w:eastAsia="Times New Roman" w:hAnsi="Times New Roman" w:cs="Times New Roman"/>
          <w:lang w:val="it-IT"/>
        </w:rPr>
        <w:t>cartuccia</w:t>
      </w:r>
      <w:r w:rsidRPr="0039101D">
        <w:rPr>
          <w:rFonts w:ascii="Times New Roman" w:eastAsia="Times New Roman" w:hAnsi="Times New Roman" w:cs="Times New Roman"/>
          <w:lang w:val="it-IT"/>
        </w:rPr>
        <w:t xml:space="preserve"> dopo SCAD/EXP. La data di scadenza si riferisce all’ultimo giorno di quel mese.</w:t>
      </w:r>
    </w:p>
    <w:p w14:paraId="1256EB32" w14:textId="77777777" w:rsidR="00F75525" w:rsidRPr="0039101D" w:rsidRDefault="00F75525" w:rsidP="00F75525">
      <w:pPr>
        <w:spacing w:after="0" w:line="240" w:lineRule="auto"/>
        <w:ind w:right="-20"/>
        <w:rPr>
          <w:rFonts w:ascii="Times New Roman" w:hAnsi="Times New Roman" w:cs="Times New Roman"/>
          <w:lang w:val="it-IT"/>
        </w:rPr>
      </w:pPr>
    </w:p>
    <w:p w14:paraId="2B89A1E0"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Conservare in frigorifero (da 2°C a 8°C). Non congelare.</w:t>
      </w:r>
    </w:p>
    <w:p w14:paraId="5A13D781"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Conservi la cartuccia nell’astuccio esterno per tenerla al riparo dalla luce.</w:t>
      </w:r>
    </w:p>
    <w:p w14:paraId="463F547E" w14:textId="77777777" w:rsidR="00F75525" w:rsidRPr="0039101D" w:rsidRDefault="00F75525" w:rsidP="00F75525">
      <w:pPr>
        <w:spacing w:after="0" w:line="240" w:lineRule="auto"/>
        <w:ind w:right="-20"/>
        <w:rPr>
          <w:rFonts w:ascii="Times New Roman" w:eastAsia="Times New Roman" w:hAnsi="Times New Roman" w:cs="Times New Roman"/>
          <w:lang w:val="it-IT"/>
        </w:rPr>
      </w:pPr>
    </w:p>
    <w:p w14:paraId="06993D72"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Può usare Terrosa fino a 28 giorni dopo la prima iniezione, durante tale periodo la cartuccia/penna con la cartuccia inserita viene conservata in frigorifero (2°C</w:t>
      </w:r>
      <w:r w:rsidRPr="0039101D">
        <w:rPr>
          <w:rFonts w:ascii="Times New Roman" w:eastAsia="Times New Roman" w:hAnsi="Times New Roman" w:cs="Times New Roman"/>
          <w:lang w:val="it-IT"/>
        </w:rPr>
        <w:noBreakHyphen/>
        <w:t>8°C).</w:t>
      </w:r>
    </w:p>
    <w:p w14:paraId="3FD6DF75" w14:textId="77777777" w:rsidR="00F75525" w:rsidRPr="0039101D" w:rsidRDefault="00F75525" w:rsidP="00F75525">
      <w:pPr>
        <w:spacing w:after="0" w:line="240" w:lineRule="auto"/>
        <w:ind w:right="-20"/>
        <w:rPr>
          <w:rFonts w:ascii="Times New Roman" w:hAnsi="Times New Roman" w:cs="Times New Roman"/>
          <w:lang w:val="it-IT"/>
        </w:rPr>
      </w:pPr>
    </w:p>
    <w:p w14:paraId="31476951" w14:textId="5D42CFCB"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Evitare di porre le penne vicino allo scomparto del ghiaccio nel frigorifero per prevenirne il congelamento. Non usare Terrosa se è o </w:t>
      </w:r>
      <w:r w:rsidR="005B099B">
        <w:rPr>
          <w:rFonts w:ascii="Times New Roman" w:eastAsia="Times New Roman" w:hAnsi="Times New Roman" w:cs="Times New Roman"/>
          <w:lang w:val="it-IT"/>
        </w:rPr>
        <w:t xml:space="preserve">se </w:t>
      </w:r>
      <w:r w:rsidRPr="0039101D">
        <w:rPr>
          <w:rFonts w:ascii="Times New Roman" w:eastAsia="Times New Roman" w:hAnsi="Times New Roman" w:cs="Times New Roman"/>
          <w:lang w:val="it-IT"/>
        </w:rPr>
        <w:t>è stato congelato.</w:t>
      </w:r>
    </w:p>
    <w:p w14:paraId="1BA00BCA" w14:textId="77777777" w:rsidR="00F75525" w:rsidRPr="0039101D" w:rsidRDefault="00F75525" w:rsidP="00F75525">
      <w:pPr>
        <w:spacing w:after="0" w:line="240" w:lineRule="auto"/>
        <w:ind w:right="-20"/>
        <w:rPr>
          <w:rFonts w:ascii="Times New Roman" w:hAnsi="Times New Roman" w:cs="Times New Roman"/>
          <w:lang w:val="it-IT"/>
        </w:rPr>
      </w:pPr>
    </w:p>
    <w:p w14:paraId="65F1032C"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Dopo 28 giorni dal primo utilizzo, ogni cartuccia deve essere eliminata in maniera appropriata, anche se non è completamente vuota.</w:t>
      </w:r>
    </w:p>
    <w:p w14:paraId="6A139110" w14:textId="77777777" w:rsidR="00F75525" w:rsidRPr="0039101D" w:rsidRDefault="00F75525" w:rsidP="00F75525">
      <w:pPr>
        <w:spacing w:after="0" w:line="240" w:lineRule="auto"/>
        <w:ind w:right="-20"/>
        <w:rPr>
          <w:rFonts w:ascii="Times New Roman" w:hAnsi="Times New Roman" w:cs="Times New Roman"/>
          <w:lang w:val="it-IT"/>
        </w:rPr>
      </w:pPr>
    </w:p>
    <w:p w14:paraId="0BB10A1A"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Terrosa contiene una soluzione incolore e limpida. Non usi Terrosa se nota la presenza di particelle solide o se la soluzione appare torbida o colorata.</w:t>
      </w:r>
    </w:p>
    <w:p w14:paraId="21DD4184" w14:textId="77777777" w:rsidR="00F75525" w:rsidRPr="0039101D" w:rsidRDefault="00F75525" w:rsidP="00F75525">
      <w:pPr>
        <w:spacing w:after="0" w:line="240" w:lineRule="auto"/>
        <w:ind w:right="-20"/>
        <w:rPr>
          <w:rFonts w:ascii="Times New Roman" w:eastAsia="Times New Roman" w:hAnsi="Times New Roman" w:cs="Times New Roman"/>
          <w:lang w:val="it-IT"/>
        </w:rPr>
      </w:pPr>
    </w:p>
    <w:p w14:paraId="40273607"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Non getti alcun medicinale nell’acqua di scarico e nei rifiuti domestici. Chieda al farmacista come eliminare i medicinali che non utilizza più. Questo aiuterà a proteggere l’ambiente.</w:t>
      </w:r>
    </w:p>
    <w:p w14:paraId="3B50728D" w14:textId="77777777" w:rsidR="00F75525" w:rsidRPr="0039101D" w:rsidRDefault="00F75525" w:rsidP="00F75525">
      <w:pPr>
        <w:spacing w:after="0" w:line="240" w:lineRule="auto"/>
        <w:ind w:right="-20"/>
        <w:rPr>
          <w:rFonts w:ascii="Times New Roman" w:hAnsi="Times New Roman" w:cs="Times New Roman"/>
          <w:lang w:val="it-IT"/>
        </w:rPr>
      </w:pPr>
    </w:p>
    <w:p w14:paraId="1847540E" w14:textId="77777777" w:rsidR="00F75525" w:rsidRPr="0039101D" w:rsidRDefault="00F75525" w:rsidP="00F75525">
      <w:pPr>
        <w:spacing w:after="0" w:line="240" w:lineRule="auto"/>
        <w:ind w:right="-20"/>
        <w:rPr>
          <w:rFonts w:ascii="Times New Roman" w:hAnsi="Times New Roman" w:cs="Times New Roman"/>
          <w:lang w:val="it-IT"/>
        </w:rPr>
      </w:pPr>
    </w:p>
    <w:p w14:paraId="037065D8" w14:textId="77777777" w:rsidR="00F75525" w:rsidRPr="0039101D" w:rsidRDefault="00F75525" w:rsidP="00F75525">
      <w:pPr>
        <w:keepNext/>
        <w:tabs>
          <w:tab w:val="left" w:pos="567"/>
        </w:tabs>
        <w:spacing w:after="0" w:line="240" w:lineRule="auto"/>
        <w:ind w:left="567" w:right="-14"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6.</w:t>
      </w:r>
      <w:r w:rsidRPr="0039101D">
        <w:rPr>
          <w:rFonts w:ascii="Times New Roman" w:eastAsia="Times New Roman" w:hAnsi="Times New Roman" w:cs="Times New Roman"/>
          <w:b/>
          <w:bCs/>
          <w:lang w:val="it-IT"/>
        </w:rPr>
        <w:tab/>
        <w:t>Contenuto della confezione e altre informazioni</w:t>
      </w:r>
    </w:p>
    <w:p w14:paraId="09FFD142" w14:textId="77777777" w:rsidR="00F75525" w:rsidRPr="0039101D" w:rsidRDefault="00F75525" w:rsidP="00F75525">
      <w:pPr>
        <w:keepNext/>
        <w:spacing w:after="0" w:line="240" w:lineRule="auto"/>
        <w:ind w:right="-14"/>
        <w:rPr>
          <w:rFonts w:ascii="Times New Roman" w:hAnsi="Times New Roman" w:cs="Times New Roman"/>
          <w:lang w:val="it-IT"/>
        </w:rPr>
      </w:pPr>
    </w:p>
    <w:p w14:paraId="360B96E3" w14:textId="77777777" w:rsidR="00F75525" w:rsidRPr="0039101D" w:rsidRDefault="00F75525" w:rsidP="00F75525">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b/>
          <w:bCs/>
          <w:lang w:val="it-IT"/>
        </w:rPr>
        <w:t>Cosa contiene Terrosa</w:t>
      </w:r>
    </w:p>
    <w:p w14:paraId="75A847FF" w14:textId="35CF7154" w:rsidR="00F75525" w:rsidRPr="0039101D" w:rsidRDefault="00F75525" w:rsidP="00F75525">
      <w:pPr>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Il principio attivo è teriparatide. Ogni dose di 80 microlitri contiene 20 microgrammi di teripa</w:t>
      </w:r>
      <w:r w:rsidR="005B099B">
        <w:rPr>
          <w:rFonts w:ascii="Times New Roman" w:eastAsia="Times New Roman" w:hAnsi="Times New Roman" w:cs="Times New Roman"/>
          <w:lang w:val="it-IT"/>
        </w:rPr>
        <w:t>ra</w:t>
      </w:r>
      <w:r w:rsidRPr="0039101D">
        <w:rPr>
          <w:rFonts w:ascii="Times New Roman" w:eastAsia="Times New Roman" w:hAnsi="Times New Roman" w:cs="Times New Roman"/>
          <w:lang w:val="it-IT"/>
        </w:rPr>
        <w:t>tide. Una cartuccia da 2,4 mL contiene 600 microgrammi di teriparatide (corrispondenti a 250 microgrammi per mL).</w:t>
      </w:r>
    </w:p>
    <w:p w14:paraId="53DEF10E" w14:textId="120E44A5" w:rsidR="00F75525" w:rsidRPr="0039101D" w:rsidRDefault="00F75525" w:rsidP="00F75525">
      <w:pPr>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 xml:space="preserve">Gli altri componenti sono: acido acetico glaciale, mannitolo, metacresolo,  sodio </w:t>
      </w:r>
      <w:r w:rsidR="005B099B" w:rsidRPr="0039101D">
        <w:rPr>
          <w:rFonts w:ascii="Times New Roman" w:eastAsia="Times New Roman" w:hAnsi="Times New Roman" w:cs="Times New Roman"/>
          <w:lang w:val="it-IT"/>
        </w:rPr>
        <w:t xml:space="preserve">acetato </w:t>
      </w:r>
      <w:r w:rsidRPr="0039101D">
        <w:rPr>
          <w:rFonts w:ascii="Times New Roman" w:eastAsia="Times New Roman" w:hAnsi="Times New Roman" w:cs="Times New Roman"/>
          <w:lang w:val="it-IT"/>
        </w:rPr>
        <w:t>triidrato, acido cloridrico (per la regolazione del pH), sodio idrossido (per la regolazione del pH), acqua per preparazioni iniettabili.</w:t>
      </w:r>
      <w:r>
        <w:rPr>
          <w:rFonts w:ascii="Times New Roman" w:eastAsia="Times New Roman" w:hAnsi="Times New Roman" w:cs="Times New Roman"/>
          <w:lang w:val="it-IT"/>
        </w:rPr>
        <w:t xml:space="preserve"> (vedere il paragrafo 2 “ Terrosa contiene sodio”)</w:t>
      </w:r>
    </w:p>
    <w:p w14:paraId="2AD283D3" w14:textId="77777777" w:rsidR="00F75525" w:rsidRPr="0039101D" w:rsidRDefault="00F75525" w:rsidP="00F75525">
      <w:pPr>
        <w:spacing w:after="0" w:line="240" w:lineRule="auto"/>
        <w:ind w:right="-20"/>
        <w:rPr>
          <w:rFonts w:ascii="Times New Roman" w:hAnsi="Times New Roman" w:cs="Times New Roman"/>
          <w:lang w:val="it-IT"/>
        </w:rPr>
      </w:pPr>
    </w:p>
    <w:p w14:paraId="6917F20B" w14:textId="77777777" w:rsidR="00F75525" w:rsidRPr="0039101D" w:rsidRDefault="00F75525" w:rsidP="00F75525">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b/>
          <w:bCs/>
          <w:lang w:val="it-IT"/>
        </w:rPr>
        <w:t>Descrizione dell’aspetto di Terrosa e contenuto della confezione</w:t>
      </w:r>
    </w:p>
    <w:p w14:paraId="56AD7945"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Terrosa è una soluzione iniettabile</w:t>
      </w:r>
      <w:r>
        <w:rPr>
          <w:rFonts w:ascii="Times New Roman" w:eastAsia="Times New Roman" w:hAnsi="Times New Roman" w:cs="Times New Roman"/>
          <w:lang w:val="it-IT"/>
        </w:rPr>
        <w:t xml:space="preserve"> </w:t>
      </w:r>
      <w:r w:rsidRPr="0039101D">
        <w:rPr>
          <w:rFonts w:ascii="Times New Roman" w:eastAsia="Times New Roman" w:hAnsi="Times New Roman" w:cs="Times New Roman"/>
          <w:lang w:val="it-IT"/>
        </w:rPr>
        <w:t xml:space="preserve">incolore e limpida. Terrosa viene fornito in una cartuccia. Ogni cartuccia contiene 2,4 mL di soluzione, sufficiente per 28 dosi. </w:t>
      </w:r>
    </w:p>
    <w:p w14:paraId="58122DC6" w14:textId="77777777" w:rsidR="00F75525" w:rsidRPr="00082426" w:rsidRDefault="00F75525" w:rsidP="00F75525">
      <w:pPr>
        <w:spacing w:after="0" w:line="240" w:lineRule="auto"/>
        <w:ind w:right="-20"/>
        <w:rPr>
          <w:rFonts w:ascii="Times New Roman" w:eastAsia="Times New Roman" w:hAnsi="Times New Roman" w:cs="Times New Roman"/>
          <w:lang w:val="it-IT"/>
        </w:rPr>
      </w:pPr>
      <w:r>
        <w:rPr>
          <w:rFonts w:ascii="Times New Roman" w:eastAsia="Times New Roman" w:hAnsi="Times New Roman" w:cs="Times New Roman"/>
          <w:lang w:val="it-IT"/>
        </w:rPr>
        <w:t>Contenuto della c</w:t>
      </w:r>
      <w:r w:rsidRPr="0039101D">
        <w:rPr>
          <w:rFonts w:ascii="Times New Roman" w:eastAsia="Times New Roman" w:hAnsi="Times New Roman" w:cs="Times New Roman"/>
          <w:lang w:val="it-IT"/>
        </w:rPr>
        <w:t>onfezione</w:t>
      </w:r>
      <w:r>
        <w:rPr>
          <w:rFonts w:ascii="Times New Roman" w:eastAsia="Times New Roman" w:hAnsi="Times New Roman" w:cs="Times New Roman"/>
          <w:lang w:val="it-IT"/>
        </w:rPr>
        <w:t>:</w:t>
      </w:r>
      <w:r w:rsidDel="001545BB">
        <w:rPr>
          <w:rFonts w:ascii="Times New Roman" w:eastAsia="Times New Roman" w:hAnsi="Times New Roman" w:cs="Times New Roman"/>
          <w:lang w:val="it-IT"/>
        </w:rPr>
        <w:t xml:space="preserve"> </w:t>
      </w:r>
      <w:r w:rsidRPr="0039101D">
        <w:rPr>
          <w:rFonts w:ascii="Times New Roman" w:eastAsia="Times New Roman" w:hAnsi="Times New Roman" w:cs="Times New Roman"/>
          <w:lang w:val="it-IT"/>
        </w:rPr>
        <w:t>1</w:t>
      </w:r>
      <w:r>
        <w:rPr>
          <w:rFonts w:ascii="Times New Roman" w:eastAsia="Times New Roman" w:hAnsi="Times New Roman" w:cs="Times New Roman"/>
          <w:lang w:val="it-IT"/>
        </w:rPr>
        <w:t xml:space="preserve"> cartuccia</w:t>
      </w:r>
      <w:r w:rsidRPr="0039101D">
        <w:rPr>
          <w:rFonts w:ascii="Times New Roman" w:eastAsia="Times New Roman" w:hAnsi="Times New Roman" w:cs="Times New Roman"/>
          <w:lang w:val="it-IT"/>
        </w:rPr>
        <w:t xml:space="preserve"> o 3 cartuccie confezionate in una vaschetta di plastica sigillata con un foglio di </w:t>
      </w:r>
      <w:r>
        <w:rPr>
          <w:rFonts w:ascii="Times New Roman" w:eastAsia="Times New Roman" w:hAnsi="Times New Roman" w:cs="Times New Roman"/>
          <w:lang w:val="it-IT"/>
        </w:rPr>
        <w:t>rivestimento</w:t>
      </w:r>
      <w:r w:rsidRPr="0039101D">
        <w:rPr>
          <w:rFonts w:ascii="Times New Roman" w:eastAsia="Times New Roman" w:hAnsi="Times New Roman" w:cs="Times New Roman"/>
          <w:lang w:val="it-IT"/>
        </w:rPr>
        <w:t xml:space="preserve"> e </w:t>
      </w:r>
      <w:r>
        <w:rPr>
          <w:rFonts w:ascii="Times New Roman" w:eastAsia="Times New Roman" w:hAnsi="Times New Roman" w:cs="Times New Roman"/>
          <w:lang w:val="it-IT"/>
        </w:rPr>
        <w:t>contenuta</w:t>
      </w:r>
      <w:r w:rsidRPr="00082426">
        <w:rPr>
          <w:rFonts w:ascii="Times New Roman" w:eastAsia="Times New Roman" w:hAnsi="Times New Roman" w:cs="Times New Roman"/>
          <w:lang w:val="it-IT"/>
        </w:rPr>
        <w:t xml:space="preserve"> in un</w:t>
      </w:r>
      <w:r>
        <w:rPr>
          <w:rFonts w:ascii="Times New Roman" w:eastAsia="Times New Roman" w:hAnsi="Times New Roman" w:cs="Times New Roman"/>
          <w:lang w:val="it-IT"/>
        </w:rPr>
        <w:t>a scatola</w:t>
      </w:r>
      <w:r w:rsidRPr="00082426">
        <w:rPr>
          <w:rFonts w:ascii="Times New Roman" w:eastAsia="Times New Roman" w:hAnsi="Times New Roman" w:cs="Times New Roman"/>
          <w:lang w:val="it-IT"/>
        </w:rPr>
        <w:t>.</w:t>
      </w:r>
    </w:p>
    <w:p w14:paraId="4C72D960" w14:textId="77777777" w:rsidR="00F75525" w:rsidRDefault="00F75525" w:rsidP="00F75525">
      <w:pPr>
        <w:spacing w:after="0" w:line="240" w:lineRule="auto"/>
        <w:ind w:right="-20"/>
        <w:rPr>
          <w:rFonts w:ascii="Times New Roman" w:eastAsia="Times New Roman" w:hAnsi="Times New Roman" w:cs="Times New Roman"/>
          <w:lang w:val="it-IT"/>
        </w:rPr>
      </w:pPr>
      <w:r>
        <w:rPr>
          <w:rFonts w:ascii="Times New Roman" w:eastAsia="Times New Roman" w:hAnsi="Times New Roman" w:cs="Times New Roman"/>
          <w:lang w:val="it-IT"/>
        </w:rPr>
        <w:t>C</w:t>
      </w:r>
      <w:r w:rsidRPr="00082426">
        <w:rPr>
          <w:rFonts w:ascii="Times New Roman" w:eastAsia="Times New Roman" w:hAnsi="Times New Roman" w:cs="Times New Roman"/>
          <w:lang w:val="it-IT"/>
        </w:rPr>
        <w:t xml:space="preserve">onfezione </w:t>
      </w:r>
      <w:r>
        <w:rPr>
          <w:rFonts w:ascii="Times New Roman" w:eastAsia="Times New Roman" w:hAnsi="Times New Roman" w:cs="Times New Roman"/>
          <w:lang w:val="it-IT"/>
        </w:rPr>
        <w:t xml:space="preserve">di </w:t>
      </w:r>
      <w:r w:rsidRPr="00082426">
        <w:rPr>
          <w:rFonts w:ascii="Times New Roman" w:eastAsia="Times New Roman" w:hAnsi="Times New Roman" w:cs="Times New Roman"/>
          <w:lang w:val="it-IT"/>
        </w:rPr>
        <w:t>Terrosa</w:t>
      </w:r>
      <w:r>
        <w:rPr>
          <w:rFonts w:ascii="Times New Roman" w:eastAsia="Times New Roman" w:hAnsi="Times New Roman" w:cs="Times New Roman"/>
          <w:lang w:val="it-IT"/>
        </w:rPr>
        <w:t xml:space="preserve"> c</w:t>
      </w:r>
      <w:r w:rsidRPr="00C43F62">
        <w:rPr>
          <w:rFonts w:ascii="Times New Roman" w:eastAsia="Times New Roman" w:hAnsi="Times New Roman" w:cs="Times New Roman"/>
          <w:lang w:val="it-IT"/>
        </w:rPr>
        <w:t>onten</w:t>
      </w:r>
      <w:r>
        <w:rPr>
          <w:rFonts w:ascii="Times New Roman" w:eastAsia="Times New Roman" w:hAnsi="Times New Roman" w:cs="Times New Roman"/>
          <w:lang w:val="it-IT"/>
        </w:rPr>
        <w:t>ente</w:t>
      </w:r>
      <w:r w:rsidRPr="00082426">
        <w:rPr>
          <w:rFonts w:ascii="Times New Roman" w:eastAsia="Times New Roman" w:hAnsi="Times New Roman" w:cs="Times New Roman"/>
          <w:lang w:val="it-IT"/>
        </w:rPr>
        <w:t xml:space="preserve"> cartuccia</w:t>
      </w:r>
      <w:r>
        <w:rPr>
          <w:rFonts w:ascii="Times New Roman" w:eastAsia="Times New Roman" w:hAnsi="Times New Roman" w:cs="Times New Roman"/>
          <w:lang w:val="it-IT"/>
        </w:rPr>
        <w:t xml:space="preserve"> e </w:t>
      </w:r>
      <w:r w:rsidRPr="00082426">
        <w:rPr>
          <w:rFonts w:ascii="Times New Roman" w:eastAsia="Times New Roman" w:hAnsi="Times New Roman" w:cs="Times New Roman"/>
          <w:lang w:val="it-IT"/>
        </w:rPr>
        <w:t xml:space="preserve">penna: 1 cartuccia </w:t>
      </w:r>
      <w:r>
        <w:rPr>
          <w:rFonts w:ascii="Times New Roman" w:eastAsia="Times New Roman" w:hAnsi="Times New Roman" w:cs="Times New Roman"/>
          <w:lang w:val="it-IT"/>
        </w:rPr>
        <w:t xml:space="preserve">di Terrosa </w:t>
      </w:r>
      <w:r w:rsidRPr="00082426">
        <w:rPr>
          <w:rFonts w:ascii="Times New Roman" w:eastAsia="Times New Roman" w:hAnsi="Times New Roman" w:cs="Times New Roman"/>
          <w:lang w:val="it-IT"/>
        </w:rPr>
        <w:t xml:space="preserve">confezionata in una vaschetta di plastica sigillata con un foglio di </w:t>
      </w:r>
      <w:r>
        <w:rPr>
          <w:rFonts w:ascii="Times New Roman" w:eastAsia="Times New Roman" w:hAnsi="Times New Roman" w:cs="Times New Roman"/>
          <w:lang w:val="it-IT"/>
        </w:rPr>
        <w:t>rivestimento</w:t>
      </w:r>
      <w:r w:rsidRPr="00082426">
        <w:rPr>
          <w:rFonts w:ascii="Times New Roman" w:eastAsia="Times New Roman" w:hAnsi="Times New Roman" w:cs="Times New Roman"/>
          <w:lang w:val="it-IT"/>
        </w:rPr>
        <w:t xml:space="preserve"> </w:t>
      </w:r>
      <w:r>
        <w:rPr>
          <w:rFonts w:ascii="Times New Roman" w:eastAsia="Times New Roman" w:hAnsi="Times New Roman" w:cs="Times New Roman"/>
          <w:lang w:val="it-IT"/>
        </w:rPr>
        <w:t xml:space="preserve">e </w:t>
      </w:r>
      <w:r w:rsidRPr="00C43F62">
        <w:rPr>
          <w:rFonts w:ascii="Times New Roman" w:eastAsia="Times New Roman" w:hAnsi="Times New Roman" w:cs="Times New Roman"/>
          <w:lang w:val="it-IT"/>
        </w:rPr>
        <w:t>confezionata in una</w:t>
      </w:r>
      <w:r>
        <w:rPr>
          <w:rFonts w:ascii="Times New Roman" w:eastAsia="Times New Roman" w:hAnsi="Times New Roman" w:cs="Times New Roman"/>
          <w:lang w:val="it-IT"/>
        </w:rPr>
        <w:t xml:space="preserve"> scatola interna</w:t>
      </w:r>
      <w:r w:rsidRPr="00082426">
        <w:rPr>
          <w:rFonts w:ascii="Times New Roman" w:eastAsia="Times New Roman" w:hAnsi="Times New Roman" w:cs="Times New Roman"/>
          <w:lang w:val="it-IT"/>
        </w:rPr>
        <w:t xml:space="preserve"> e 1</w:t>
      </w:r>
      <w:r>
        <w:rPr>
          <w:rFonts w:ascii="Times New Roman" w:eastAsia="Times New Roman" w:hAnsi="Times New Roman" w:cs="Times New Roman"/>
          <w:lang w:val="it-IT"/>
        </w:rPr>
        <w:t xml:space="preserve">  Terrosa Pen confezionata in </w:t>
      </w:r>
      <w:r w:rsidRPr="0039101D">
        <w:rPr>
          <w:rFonts w:ascii="Times New Roman" w:eastAsia="Times New Roman" w:hAnsi="Times New Roman" w:cs="Times New Roman"/>
          <w:lang w:val="it-IT"/>
        </w:rPr>
        <w:t>un</w:t>
      </w:r>
      <w:r>
        <w:rPr>
          <w:rFonts w:ascii="Times New Roman" w:eastAsia="Times New Roman" w:hAnsi="Times New Roman" w:cs="Times New Roman"/>
          <w:lang w:val="it-IT"/>
        </w:rPr>
        <w:t>a scatola interna</w:t>
      </w:r>
      <w:r w:rsidRPr="0039101D">
        <w:rPr>
          <w:rFonts w:ascii="Times New Roman" w:eastAsia="Times New Roman" w:hAnsi="Times New Roman" w:cs="Times New Roman"/>
          <w:lang w:val="it-IT"/>
        </w:rPr>
        <w:t>.</w:t>
      </w:r>
    </w:p>
    <w:p w14:paraId="6D0A068C" w14:textId="77777777" w:rsidR="00F75525" w:rsidRPr="0039101D" w:rsidRDefault="00F75525" w:rsidP="00F75525">
      <w:pPr>
        <w:spacing w:after="0" w:line="240" w:lineRule="auto"/>
        <w:ind w:right="-20"/>
        <w:rPr>
          <w:rFonts w:ascii="Times New Roman" w:eastAsia="Times New Roman" w:hAnsi="Times New Roman" w:cs="Times New Roman"/>
          <w:lang w:val="it-IT"/>
        </w:rPr>
      </w:pPr>
    </w:p>
    <w:p w14:paraId="34AA1E6C"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È possibile che non tutte le confezioni siano commercializzate.</w:t>
      </w:r>
    </w:p>
    <w:p w14:paraId="7D5DEEEC" w14:textId="77777777" w:rsidR="00F75525" w:rsidRPr="0039101D" w:rsidRDefault="00F75525" w:rsidP="00F75525">
      <w:pPr>
        <w:spacing w:after="0" w:line="240" w:lineRule="auto"/>
        <w:ind w:right="-20"/>
        <w:rPr>
          <w:rFonts w:ascii="Times New Roman" w:hAnsi="Times New Roman" w:cs="Times New Roman"/>
          <w:lang w:val="it-IT"/>
        </w:rPr>
      </w:pPr>
    </w:p>
    <w:p w14:paraId="17A3BDD6" w14:textId="77777777" w:rsidR="00F75525" w:rsidRPr="0039101D" w:rsidRDefault="00F75525" w:rsidP="00F75525">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b/>
          <w:bCs/>
          <w:lang w:val="it-IT"/>
        </w:rPr>
        <w:t>Titolare dell’autorizzazione all’immissione in commercio e produttore</w:t>
      </w:r>
    </w:p>
    <w:p w14:paraId="7FB67602" w14:textId="77777777" w:rsidR="00F75525" w:rsidRPr="00A46BEE" w:rsidRDefault="00F75525" w:rsidP="00F75525">
      <w:pPr>
        <w:spacing w:after="0" w:line="240" w:lineRule="auto"/>
        <w:ind w:right="-20"/>
        <w:rPr>
          <w:rFonts w:ascii="Times New Roman" w:hAnsi="Times New Roman" w:cs="Times New Roman"/>
          <w:lang w:val="de-DE"/>
        </w:rPr>
      </w:pPr>
      <w:r w:rsidRPr="00A46BEE">
        <w:rPr>
          <w:rFonts w:ascii="Times New Roman" w:hAnsi="Times New Roman" w:cs="Times New Roman"/>
          <w:lang w:val="de-DE"/>
        </w:rPr>
        <w:t xml:space="preserve">Gedeon Richter </w:t>
      </w:r>
      <w:proofErr w:type="spellStart"/>
      <w:r w:rsidRPr="00A46BEE">
        <w:rPr>
          <w:rFonts w:ascii="Times New Roman" w:hAnsi="Times New Roman" w:cs="Times New Roman"/>
          <w:lang w:val="de-DE"/>
        </w:rPr>
        <w:t>Plc</w:t>
      </w:r>
      <w:proofErr w:type="spellEnd"/>
      <w:r w:rsidRPr="00A46BEE">
        <w:rPr>
          <w:rFonts w:ascii="Times New Roman" w:hAnsi="Times New Roman" w:cs="Times New Roman"/>
          <w:lang w:val="de-DE"/>
        </w:rPr>
        <w:t>.</w:t>
      </w:r>
    </w:p>
    <w:p w14:paraId="15DA1E92" w14:textId="77777777" w:rsidR="00F75525" w:rsidRPr="004D5A37" w:rsidRDefault="00F75525" w:rsidP="00F75525">
      <w:pPr>
        <w:spacing w:after="0" w:line="240" w:lineRule="auto"/>
        <w:ind w:right="-20"/>
        <w:rPr>
          <w:rFonts w:ascii="Times New Roman" w:hAnsi="Times New Roman" w:cs="Times New Roman"/>
          <w:lang w:val="de-DE"/>
        </w:rPr>
      </w:pPr>
      <w:proofErr w:type="spellStart"/>
      <w:r w:rsidRPr="004D5A37">
        <w:rPr>
          <w:rFonts w:ascii="Times New Roman" w:hAnsi="Times New Roman" w:cs="Times New Roman"/>
          <w:lang w:val="de-DE"/>
        </w:rPr>
        <w:t>Gyömrői</w:t>
      </w:r>
      <w:proofErr w:type="spellEnd"/>
      <w:r w:rsidRPr="004D5A37">
        <w:rPr>
          <w:rFonts w:ascii="Times New Roman" w:hAnsi="Times New Roman" w:cs="Times New Roman"/>
          <w:lang w:val="de-DE"/>
        </w:rPr>
        <w:t xml:space="preserve"> </w:t>
      </w:r>
      <w:proofErr w:type="spellStart"/>
      <w:r w:rsidRPr="004D5A37">
        <w:rPr>
          <w:rFonts w:ascii="Times New Roman" w:hAnsi="Times New Roman" w:cs="Times New Roman"/>
          <w:lang w:val="de-DE"/>
        </w:rPr>
        <w:t>út</w:t>
      </w:r>
      <w:proofErr w:type="spellEnd"/>
      <w:r w:rsidRPr="004D5A37">
        <w:rPr>
          <w:rFonts w:ascii="Times New Roman" w:hAnsi="Times New Roman" w:cs="Times New Roman"/>
          <w:lang w:val="de-DE"/>
        </w:rPr>
        <w:t xml:space="preserve"> 19-21.</w:t>
      </w:r>
    </w:p>
    <w:p w14:paraId="6BD3739E" w14:textId="77777777" w:rsidR="00F75525" w:rsidRPr="0039101D" w:rsidRDefault="00F75525" w:rsidP="00F75525">
      <w:pPr>
        <w:spacing w:after="0" w:line="240" w:lineRule="auto"/>
        <w:ind w:right="-20"/>
        <w:rPr>
          <w:rFonts w:ascii="Times New Roman" w:hAnsi="Times New Roman" w:cs="Times New Roman"/>
          <w:lang w:val="it-IT"/>
        </w:rPr>
      </w:pPr>
      <w:r w:rsidRPr="0039101D">
        <w:rPr>
          <w:rFonts w:ascii="Times New Roman" w:hAnsi="Times New Roman" w:cs="Times New Roman"/>
          <w:lang w:val="it-IT"/>
        </w:rPr>
        <w:t>1103 Budapest</w:t>
      </w:r>
    </w:p>
    <w:p w14:paraId="2A077786" w14:textId="77777777" w:rsidR="00F75525" w:rsidRPr="0039101D" w:rsidRDefault="00F75525" w:rsidP="00F75525">
      <w:pPr>
        <w:spacing w:after="0" w:line="240" w:lineRule="auto"/>
        <w:ind w:right="-20"/>
        <w:rPr>
          <w:rFonts w:ascii="Times New Roman" w:hAnsi="Times New Roman" w:cs="Times New Roman"/>
          <w:lang w:val="it-IT"/>
        </w:rPr>
      </w:pPr>
      <w:r w:rsidRPr="0039101D">
        <w:rPr>
          <w:rFonts w:ascii="Times New Roman" w:hAnsi="Times New Roman" w:cs="Times New Roman"/>
          <w:lang w:val="it-IT"/>
        </w:rPr>
        <w:t>Ungheria</w:t>
      </w:r>
    </w:p>
    <w:p w14:paraId="7B8124B8" w14:textId="77777777" w:rsidR="00F75525" w:rsidRPr="0039101D" w:rsidRDefault="00F75525" w:rsidP="00F75525">
      <w:pPr>
        <w:spacing w:after="0" w:line="240" w:lineRule="auto"/>
        <w:ind w:right="-20"/>
        <w:rPr>
          <w:rFonts w:ascii="Times New Roman" w:hAnsi="Times New Roman" w:cs="Times New Roman"/>
          <w:lang w:val="it-IT"/>
        </w:rPr>
      </w:pPr>
    </w:p>
    <w:p w14:paraId="246AAD44" w14:textId="77777777" w:rsidR="00F75525" w:rsidRPr="0039101D"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b/>
          <w:bCs/>
          <w:lang w:val="it-IT"/>
        </w:rPr>
        <w:t>Questo foglio illustrativo è stato aggiornato il</w:t>
      </w:r>
    </w:p>
    <w:p w14:paraId="2B85DE73" w14:textId="77777777" w:rsidR="00F75525" w:rsidRPr="0039101D" w:rsidRDefault="00F75525" w:rsidP="00F75525">
      <w:pPr>
        <w:spacing w:after="0" w:line="240" w:lineRule="auto"/>
        <w:ind w:right="-20"/>
        <w:rPr>
          <w:rFonts w:ascii="Times New Roman" w:hAnsi="Times New Roman" w:cs="Times New Roman"/>
          <w:lang w:val="it-IT"/>
        </w:rPr>
      </w:pPr>
    </w:p>
    <w:p w14:paraId="49B3A5F6" w14:textId="77777777" w:rsidR="00F75525" w:rsidRPr="0039101D" w:rsidRDefault="00F75525" w:rsidP="00F75525">
      <w:pPr>
        <w:spacing w:after="0" w:line="240" w:lineRule="auto"/>
        <w:ind w:right="-20"/>
        <w:rPr>
          <w:rFonts w:ascii="Times New Roman" w:hAnsi="Times New Roman" w:cs="Times New Roman"/>
          <w:lang w:val="it-IT"/>
        </w:rPr>
      </w:pPr>
    </w:p>
    <w:p w14:paraId="0BF2B373" w14:textId="77777777" w:rsidR="00F75525" w:rsidRPr="0039101D" w:rsidRDefault="00F75525" w:rsidP="00F75525">
      <w:pPr>
        <w:spacing w:after="0" w:line="240" w:lineRule="auto"/>
        <w:ind w:right="-20"/>
        <w:rPr>
          <w:rFonts w:ascii="Times New Roman" w:hAnsi="Times New Roman" w:cs="Times New Roman"/>
          <w:b/>
          <w:lang w:val="it-IT"/>
        </w:rPr>
      </w:pPr>
      <w:r w:rsidRPr="0039101D">
        <w:rPr>
          <w:rFonts w:ascii="Times New Roman" w:hAnsi="Times New Roman" w:cs="Times New Roman"/>
          <w:b/>
          <w:lang w:val="it-IT"/>
        </w:rPr>
        <w:t>Altre fonti d’informazioni</w:t>
      </w:r>
    </w:p>
    <w:p w14:paraId="78DAF786" w14:textId="77777777" w:rsidR="00F75525" w:rsidRPr="0039101D" w:rsidRDefault="00F75525" w:rsidP="00F75525">
      <w:pPr>
        <w:spacing w:after="0" w:line="240" w:lineRule="auto"/>
        <w:ind w:right="-20"/>
        <w:rPr>
          <w:rFonts w:ascii="Times New Roman" w:hAnsi="Times New Roman" w:cs="Times New Roman"/>
          <w:lang w:val="it-IT"/>
        </w:rPr>
      </w:pPr>
    </w:p>
    <w:p w14:paraId="0356CB17" w14:textId="1AD8DF4C" w:rsidR="00F75525" w:rsidRPr="0039101D" w:rsidRDefault="00F75525" w:rsidP="00F75525">
      <w:pPr>
        <w:spacing w:after="0" w:line="240" w:lineRule="auto"/>
        <w:ind w:right="-20"/>
        <w:rPr>
          <w:rFonts w:ascii="Times New Roman" w:hAnsi="Times New Roman" w:cs="Times New Roman"/>
          <w:lang w:val="it-IT"/>
        </w:rPr>
      </w:pPr>
      <w:r w:rsidRPr="0039101D">
        <w:rPr>
          <w:rFonts w:ascii="Times New Roman" w:hAnsi="Times New Roman" w:cs="Times New Roman"/>
          <w:lang w:val="it-IT"/>
        </w:rPr>
        <w:t xml:space="preserve">Informazioni dettagliate su questo prodotto sono </w:t>
      </w:r>
      <w:r>
        <w:rPr>
          <w:rFonts w:ascii="Times New Roman" w:hAnsi="Times New Roman" w:cs="Times New Roman"/>
          <w:lang w:val="it-IT"/>
        </w:rPr>
        <w:t xml:space="preserve">anche </w:t>
      </w:r>
      <w:r w:rsidRPr="0039101D">
        <w:rPr>
          <w:rFonts w:ascii="Times New Roman" w:hAnsi="Times New Roman" w:cs="Times New Roman"/>
          <w:lang w:val="it-IT"/>
        </w:rPr>
        <w:t xml:space="preserve">disponibili scansionando con uno smartphone il codice QR incluso in basso o sulla confezione esterna. Le stesse informazioni sono disponibili anche sul seguente URL: </w:t>
      </w:r>
      <w:hyperlink r:id="rId17" w:history="1">
        <w:r w:rsidRPr="0039101D">
          <w:rPr>
            <w:rStyle w:val="Hiperhivatkozs"/>
            <w:rFonts w:ascii="Times New Roman" w:hAnsi="Times New Roman" w:cs="Times New Roman"/>
            <w:color w:val="auto"/>
            <w:lang w:val="it-IT"/>
          </w:rPr>
          <w:t>www.terrosapatient.com</w:t>
        </w:r>
      </w:hyperlink>
    </w:p>
    <w:p w14:paraId="33B9EB20" w14:textId="77777777" w:rsidR="00F75525" w:rsidRPr="0039101D" w:rsidRDefault="00F75525" w:rsidP="00F75525">
      <w:pPr>
        <w:spacing w:after="0" w:line="240" w:lineRule="auto"/>
        <w:ind w:right="-20"/>
        <w:rPr>
          <w:rFonts w:ascii="Times New Roman" w:hAnsi="Times New Roman" w:cs="Times New Roman"/>
          <w:lang w:val="it-IT"/>
        </w:rPr>
      </w:pPr>
    </w:p>
    <w:p w14:paraId="7E7E062F" w14:textId="77777777" w:rsidR="00F75525" w:rsidRPr="0039101D" w:rsidRDefault="00F75525" w:rsidP="00F75525">
      <w:pPr>
        <w:spacing w:after="0" w:line="240" w:lineRule="auto"/>
        <w:ind w:right="-20"/>
        <w:rPr>
          <w:rFonts w:ascii="Times New Roman" w:hAnsi="Times New Roman" w:cs="Times New Roman"/>
          <w:lang w:val="it-IT"/>
        </w:rPr>
      </w:pPr>
      <w:r w:rsidRPr="00D641CE">
        <w:rPr>
          <w:rFonts w:ascii="Times New Roman" w:hAnsi="Times New Roman" w:cs="Times New Roman"/>
          <w:highlight w:val="lightGray"/>
          <w:lang w:val="it-IT"/>
        </w:rPr>
        <w:t>Codice QR da includere</w:t>
      </w:r>
    </w:p>
    <w:p w14:paraId="43C037EE" w14:textId="77777777" w:rsidR="00F75525" w:rsidRPr="0039101D" w:rsidRDefault="00F75525" w:rsidP="00F75525">
      <w:pPr>
        <w:spacing w:after="0" w:line="240" w:lineRule="auto"/>
        <w:ind w:right="-20"/>
        <w:rPr>
          <w:rFonts w:ascii="Times New Roman" w:hAnsi="Times New Roman" w:cs="Times New Roman"/>
          <w:lang w:val="it-IT"/>
        </w:rPr>
      </w:pPr>
    </w:p>
    <w:p w14:paraId="402E6CDE" w14:textId="4D94801A" w:rsidR="00F75525" w:rsidRPr="00094ADC" w:rsidRDefault="00F75525" w:rsidP="00F75525">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Informazioni più dettagliate su questo medicinale sono disponibili sul sito web dell’Agenzia europea </w:t>
      </w:r>
      <w:r w:rsidR="00962A8F">
        <w:rPr>
          <w:rFonts w:ascii="Times New Roman" w:eastAsia="Times New Roman" w:hAnsi="Times New Roman" w:cs="Times New Roman"/>
          <w:lang w:val="it-IT"/>
        </w:rPr>
        <w:t>dei</w:t>
      </w:r>
      <w:r w:rsidRPr="0039101D">
        <w:rPr>
          <w:rFonts w:ascii="Times New Roman" w:eastAsia="Times New Roman" w:hAnsi="Times New Roman" w:cs="Times New Roman"/>
          <w:lang w:val="it-IT"/>
        </w:rPr>
        <w:t xml:space="preserve"> medicinali, </w:t>
      </w:r>
      <w:hyperlink r:id="rId18" w:history="1">
        <w:r w:rsidR="00214570" w:rsidRPr="00CF123E">
          <w:rPr>
            <w:rStyle w:val="Hiperhivatkozs"/>
            <w:rFonts w:ascii="Times New Roman" w:eastAsia="Times New Roman" w:hAnsi="Times New Roman" w:cs="Times New Roman"/>
            <w:lang w:val="it-IT"/>
          </w:rPr>
          <w:t>http://www.ema.europa.eu/</w:t>
        </w:r>
      </w:hyperlink>
    </w:p>
    <w:p w14:paraId="50135E75" w14:textId="77777777" w:rsidR="00F75525" w:rsidRDefault="00F75525" w:rsidP="00F75525">
      <w:pPr>
        <w:spacing w:after="0" w:line="240" w:lineRule="auto"/>
        <w:ind w:right="60"/>
        <w:rPr>
          <w:rFonts w:ascii="Times New Roman" w:eastAsia="Times New Roman" w:hAnsi="Times New Roman" w:cs="Times New Roman"/>
          <w:lang w:val="it-IT"/>
        </w:rPr>
      </w:pPr>
    </w:p>
    <w:p w14:paraId="121B983B" w14:textId="77777777" w:rsidR="00F75525" w:rsidRDefault="00F75525" w:rsidP="00F75525">
      <w:pPr>
        <w:spacing w:after="0" w:line="240" w:lineRule="auto"/>
        <w:ind w:right="60"/>
        <w:rPr>
          <w:rFonts w:ascii="Times New Roman" w:eastAsia="Times New Roman" w:hAnsi="Times New Roman" w:cs="Times New Roman"/>
          <w:lang w:val="it-IT"/>
        </w:rPr>
      </w:pPr>
    </w:p>
    <w:p w14:paraId="47ABCE39" w14:textId="77777777" w:rsidR="00F75525" w:rsidRDefault="00F75525" w:rsidP="00F75525">
      <w:pPr>
        <w:spacing w:after="0" w:line="240" w:lineRule="auto"/>
        <w:ind w:right="60"/>
        <w:rPr>
          <w:rFonts w:ascii="Times New Roman" w:eastAsia="Times New Roman" w:hAnsi="Times New Roman" w:cs="Times New Roman"/>
          <w:lang w:val="it-IT"/>
        </w:rPr>
      </w:pPr>
    </w:p>
    <w:p w14:paraId="251342CA" w14:textId="77777777" w:rsidR="00F75525" w:rsidRDefault="00F75525" w:rsidP="00F75525">
      <w:pPr>
        <w:spacing w:after="0" w:line="240" w:lineRule="auto"/>
        <w:ind w:right="60"/>
        <w:rPr>
          <w:rFonts w:ascii="Times New Roman" w:eastAsia="Times New Roman" w:hAnsi="Times New Roman" w:cs="Times New Roman"/>
          <w:lang w:val="it-IT"/>
        </w:rPr>
      </w:pPr>
    </w:p>
    <w:p w14:paraId="6EF6104E" w14:textId="77777777" w:rsidR="00F75525" w:rsidRDefault="00F75525" w:rsidP="00F75525">
      <w:pPr>
        <w:spacing w:after="0" w:line="240" w:lineRule="auto"/>
        <w:ind w:right="60"/>
        <w:rPr>
          <w:rFonts w:ascii="Times New Roman" w:eastAsia="Times New Roman" w:hAnsi="Times New Roman" w:cs="Times New Roman"/>
          <w:lang w:val="it-IT"/>
        </w:rPr>
      </w:pPr>
    </w:p>
    <w:p w14:paraId="70DC60C4" w14:textId="77777777" w:rsidR="00F75525" w:rsidRDefault="00F75525" w:rsidP="00F75525">
      <w:pPr>
        <w:spacing w:after="0" w:line="240" w:lineRule="auto"/>
        <w:ind w:right="60"/>
        <w:rPr>
          <w:rFonts w:ascii="Times New Roman" w:eastAsia="Times New Roman" w:hAnsi="Times New Roman" w:cs="Times New Roman"/>
          <w:lang w:val="it-IT"/>
        </w:rPr>
      </w:pPr>
    </w:p>
    <w:p w14:paraId="517936B7" w14:textId="77777777" w:rsidR="00F75525" w:rsidRDefault="00F75525" w:rsidP="00F75525">
      <w:pPr>
        <w:spacing w:after="0" w:line="240" w:lineRule="auto"/>
        <w:ind w:right="60"/>
        <w:rPr>
          <w:rFonts w:ascii="Times New Roman" w:eastAsia="Times New Roman" w:hAnsi="Times New Roman" w:cs="Times New Roman"/>
          <w:lang w:val="it-IT"/>
        </w:rPr>
      </w:pPr>
    </w:p>
    <w:p w14:paraId="3234D988" w14:textId="77777777" w:rsidR="00F75525" w:rsidRDefault="00F75525" w:rsidP="00F75525">
      <w:pPr>
        <w:spacing w:after="0" w:line="240" w:lineRule="auto"/>
        <w:ind w:right="60"/>
        <w:rPr>
          <w:rFonts w:ascii="Times New Roman" w:eastAsia="Times New Roman" w:hAnsi="Times New Roman" w:cs="Times New Roman"/>
          <w:lang w:val="it-IT"/>
        </w:rPr>
      </w:pPr>
    </w:p>
    <w:p w14:paraId="12166BF3" w14:textId="0138108A" w:rsidR="00A44946" w:rsidRDefault="00A44946" w:rsidP="00F75525">
      <w:pPr>
        <w:spacing w:after="0" w:line="240" w:lineRule="auto"/>
        <w:ind w:right="60"/>
        <w:rPr>
          <w:rFonts w:ascii="Times New Roman" w:eastAsia="Times New Roman" w:hAnsi="Times New Roman" w:cs="Times New Roman"/>
          <w:lang w:val="it-IT"/>
        </w:rPr>
      </w:pPr>
    </w:p>
    <w:p w14:paraId="5EDF27A4" w14:textId="3200B08C" w:rsidR="00A44946" w:rsidRDefault="00A44946" w:rsidP="00F75525">
      <w:pPr>
        <w:spacing w:after="0" w:line="240" w:lineRule="auto"/>
        <w:ind w:right="60"/>
        <w:rPr>
          <w:rFonts w:ascii="Times New Roman" w:eastAsia="Times New Roman" w:hAnsi="Times New Roman" w:cs="Times New Roman"/>
          <w:lang w:val="it-IT"/>
        </w:rPr>
      </w:pPr>
    </w:p>
    <w:p w14:paraId="5F81B45D" w14:textId="0DF134E5" w:rsidR="00A44946" w:rsidRDefault="00A44946" w:rsidP="00F75525">
      <w:pPr>
        <w:spacing w:after="0" w:line="240" w:lineRule="auto"/>
        <w:ind w:right="60"/>
        <w:rPr>
          <w:rFonts w:ascii="Times New Roman" w:eastAsia="Times New Roman" w:hAnsi="Times New Roman" w:cs="Times New Roman"/>
          <w:lang w:val="it-IT"/>
        </w:rPr>
      </w:pPr>
    </w:p>
    <w:p w14:paraId="7986F840" w14:textId="49EE9EE5" w:rsidR="00A44946" w:rsidRDefault="00A44946" w:rsidP="00F75525">
      <w:pPr>
        <w:spacing w:after="0" w:line="240" w:lineRule="auto"/>
        <w:ind w:right="60"/>
        <w:rPr>
          <w:rFonts w:ascii="Times New Roman" w:eastAsia="Times New Roman" w:hAnsi="Times New Roman" w:cs="Times New Roman"/>
          <w:lang w:val="it-IT"/>
        </w:rPr>
      </w:pPr>
    </w:p>
    <w:p w14:paraId="6252838B" w14:textId="128D48DC" w:rsidR="00A44946" w:rsidRDefault="00A44946" w:rsidP="00F75525">
      <w:pPr>
        <w:spacing w:after="0" w:line="240" w:lineRule="auto"/>
        <w:ind w:right="60"/>
        <w:rPr>
          <w:rFonts w:ascii="Times New Roman" w:eastAsia="Times New Roman" w:hAnsi="Times New Roman" w:cs="Times New Roman"/>
          <w:lang w:val="it-IT"/>
        </w:rPr>
      </w:pPr>
    </w:p>
    <w:p w14:paraId="5130DFD6" w14:textId="5B07EC42" w:rsidR="00A44946" w:rsidRDefault="00A44946" w:rsidP="00F75525">
      <w:pPr>
        <w:spacing w:after="0" w:line="240" w:lineRule="auto"/>
        <w:ind w:right="60"/>
        <w:rPr>
          <w:rFonts w:ascii="Times New Roman" w:eastAsia="Times New Roman" w:hAnsi="Times New Roman" w:cs="Times New Roman"/>
          <w:lang w:val="it-IT"/>
        </w:rPr>
      </w:pPr>
    </w:p>
    <w:p w14:paraId="59FF7FCF" w14:textId="39D70E41" w:rsidR="00A44946" w:rsidRDefault="00A44946" w:rsidP="00F75525">
      <w:pPr>
        <w:spacing w:after="0" w:line="240" w:lineRule="auto"/>
        <w:ind w:right="60"/>
        <w:rPr>
          <w:rFonts w:ascii="Times New Roman" w:eastAsia="Times New Roman" w:hAnsi="Times New Roman" w:cs="Times New Roman"/>
          <w:lang w:val="it-IT"/>
        </w:rPr>
      </w:pPr>
    </w:p>
    <w:p w14:paraId="0A4A963A" w14:textId="6A71F4E7" w:rsidR="00A44946" w:rsidRDefault="00A44946" w:rsidP="00F75525">
      <w:pPr>
        <w:spacing w:after="0" w:line="240" w:lineRule="auto"/>
        <w:ind w:right="60"/>
        <w:rPr>
          <w:rFonts w:ascii="Times New Roman" w:eastAsia="Times New Roman" w:hAnsi="Times New Roman" w:cs="Times New Roman"/>
          <w:lang w:val="it-IT"/>
        </w:rPr>
      </w:pPr>
    </w:p>
    <w:p w14:paraId="30CD26D9" w14:textId="49582002" w:rsidR="00A44946" w:rsidRDefault="00A44946" w:rsidP="00F75525">
      <w:pPr>
        <w:spacing w:after="0" w:line="240" w:lineRule="auto"/>
        <w:ind w:right="60"/>
        <w:rPr>
          <w:rFonts w:ascii="Times New Roman" w:eastAsia="Times New Roman" w:hAnsi="Times New Roman" w:cs="Times New Roman"/>
          <w:lang w:val="it-IT"/>
        </w:rPr>
      </w:pPr>
    </w:p>
    <w:p w14:paraId="54D0CA03" w14:textId="68E2B465" w:rsidR="00A44946" w:rsidRDefault="00A44946" w:rsidP="00F75525">
      <w:pPr>
        <w:spacing w:after="0" w:line="240" w:lineRule="auto"/>
        <w:ind w:right="60"/>
        <w:rPr>
          <w:rFonts w:ascii="Times New Roman" w:eastAsia="Times New Roman" w:hAnsi="Times New Roman" w:cs="Times New Roman"/>
          <w:lang w:val="it-IT"/>
        </w:rPr>
      </w:pPr>
    </w:p>
    <w:p w14:paraId="5C2F88B1" w14:textId="269BCDC3" w:rsidR="00A44946" w:rsidRDefault="00A44946" w:rsidP="00F75525">
      <w:pPr>
        <w:spacing w:after="0" w:line="240" w:lineRule="auto"/>
        <w:ind w:right="60"/>
        <w:rPr>
          <w:rFonts w:ascii="Times New Roman" w:eastAsia="Times New Roman" w:hAnsi="Times New Roman" w:cs="Times New Roman"/>
          <w:lang w:val="it-IT"/>
        </w:rPr>
      </w:pPr>
    </w:p>
    <w:p w14:paraId="4231750D" w14:textId="7E644AF0" w:rsidR="00A44946" w:rsidRDefault="00A44946" w:rsidP="00F75525">
      <w:pPr>
        <w:spacing w:after="0" w:line="240" w:lineRule="auto"/>
        <w:ind w:right="60"/>
        <w:rPr>
          <w:rFonts w:ascii="Times New Roman" w:eastAsia="Times New Roman" w:hAnsi="Times New Roman" w:cs="Times New Roman"/>
          <w:lang w:val="it-IT"/>
        </w:rPr>
      </w:pPr>
    </w:p>
    <w:p w14:paraId="689BC382" w14:textId="596F105E" w:rsidR="00A44946" w:rsidRDefault="00A44946" w:rsidP="00F75525">
      <w:pPr>
        <w:spacing w:after="0" w:line="240" w:lineRule="auto"/>
        <w:ind w:right="60"/>
        <w:rPr>
          <w:rFonts w:ascii="Times New Roman" w:eastAsia="Times New Roman" w:hAnsi="Times New Roman" w:cs="Times New Roman"/>
          <w:lang w:val="it-IT"/>
        </w:rPr>
      </w:pPr>
    </w:p>
    <w:p w14:paraId="14D3D306" w14:textId="3985FF2F" w:rsidR="005A5140" w:rsidRDefault="005A5140" w:rsidP="00F75525">
      <w:pPr>
        <w:spacing w:after="0" w:line="240" w:lineRule="auto"/>
        <w:ind w:right="60"/>
        <w:rPr>
          <w:rFonts w:ascii="Times New Roman" w:eastAsia="Times New Roman" w:hAnsi="Times New Roman" w:cs="Times New Roman"/>
          <w:lang w:val="it-IT"/>
        </w:rPr>
      </w:pPr>
    </w:p>
    <w:p w14:paraId="649B92A0" w14:textId="77777777" w:rsidR="005A5140" w:rsidRDefault="005A5140" w:rsidP="00F75525">
      <w:pPr>
        <w:spacing w:after="0" w:line="240" w:lineRule="auto"/>
        <w:ind w:right="60"/>
        <w:rPr>
          <w:rFonts w:ascii="Times New Roman" w:eastAsia="Times New Roman" w:hAnsi="Times New Roman" w:cs="Times New Roman"/>
          <w:lang w:val="it-IT"/>
        </w:rPr>
      </w:pPr>
    </w:p>
    <w:p w14:paraId="64FF282F" w14:textId="77777777" w:rsidR="00A44946" w:rsidRDefault="00A44946" w:rsidP="00F75525">
      <w:pPr>
        <w:spacing w:after="0" w:line="240" w:lineRule="auto"/>
        <w:ind w:right="60"/>
        <w:rPr>
          <w:rFonts w:ascii="Times New Roman" w:eastAsia="Times New Roman" w:hAnsi="Times New Roman" w:cs="Times New Roman"/>
          <w:lang w:val="it-IT"/>
        </w:rPr>
      </w:pPr>
    </w:p>
    <w:p w14:paraId="397ECB00" w14:textId="77777777" w:rsidR="00F75525" w:rsidRDefault="00F75525" w:rsidP="00F75525">
      <w:pPr>
        <w:spacing w:after="0" w:line="240" w:lineRule="auto"/>
        <w:ind w:right="60"/>
        <w:rPr>
          <w:rFonts w:ascii="Times New Roman" w:eastAsia="Times New Roman" w:hAnsi="Times New Roman" w:cs="Times New Roman"/>
          <w:lang w:val="it-IT"/>
        </w:rPr>
      </w:pPr>
    </w:p>
    <w:p w14:paraId="503EA401" w14:textId="77777777" w:rsidR="00F75525" w:rsidRDefault="00F75525" w:rsidP="00F75525">
      <w:pPr>
        <w:spacing w:after="0" w:line="240" w:lineRule="auto"/>
        <w:ind w:right="60"/>
        <w:rPr>
          <w:rFonts w:ascii="Times New Roman" w:eastAsia="Times New Roman" w:hAnsi="Times New Roman" w:cs="Times New Roman"/>
          <w:vanish/>
          <w:lang w:val="it-IT"/>
        </w:rPr>
      </w:pPr>
    </w:p>
    <w:p w14:paraId="0E268E83" w14:textId="77777777" w:rsidR="00F75525" w:rsidRPr="005B19B2" w:rsidRDefault="00F75525" w:rsidP="00F75525">
      <w:pPr>
        <w:spacing w:after="0" w:line="240" w:lineRule="auto"/>
        <w:rPr>
          <w:rFonts w:ascii="Times New Roman" w:hAnsi="Times New Roman" w:cs="Times New Roman"/>
          <w:lang w:val="it-IT"/>
        </w:rPr>
      </w:pPr>
      <w:r w:rsidRPr="00D453A8">
        <w:rPr>
          <w:rFonts w:ascii="Times New Roman" w:eastAsia="Times New Roman" w:hAnsi="Times New Roman" w:cs="Times New Roman"/>
          <w:vanish/>
          <w:sz w:val="42"/>
          <w:szCs w:val="42"/>
          <w:lang w:val="it-IT"/>
        </w:rPr>
        <w:lastRenderedPageBreak/>
        <w:br w:type="page"/>
      </w:r>
    </w:p>
    <w:p w14:paraId="7835EA63" w14:textId="77777777" w:rsidR="00F75525" w:rsidRPr="00EF21C9" w:rsidRDefault="00F75525" w:rsidP="00F75525">
      <w:pPr>
        <w:autoSpaceDE w:val="0"/>
        <w:autoSpaceDN w:val="0"/>
        <w:adjustRightInd w:val="0"/>
        <w:spacing w:after="0" w:line="240" w:lineRule="auto"/>
        <w:rPr>
          <w:rFonts w:ascii="Times New Roman" w:eastAsia="Times New Roman" w:hAnsi="Times New Roman" w:cs="Times New Roman"/>
          <w:lang w:val="it-IT"/>
        </w:rPr>
      </w:pPr>
      <w:r w:rsidRPr="00EF21C9">
        <w:rPr>
          <w:rFonts w:ascii="Times New Roman" w:eastAsia="Times New Roman" w:hAnsi="Times New Roman" w:cs="Times New Roman"/>
          <w:lang w:val="it-IT"/>
        </w:rPr>
        <w:lastRenderedPageBreak/>
        <w:t xml:space="preserve">Istruzioni per l’uso </w:t>
      </w:r>
    </w:p>
    <w:p w14:paraId="476DDE03" w14:textId="77777777" w:rsidR="00F75525" w:rsidRPr="00EF21C9" w:rsidRDefault="00F75525" w:rsidP="00F75525">
      <w:pPr>
        <w:autoSpaceDE w:val="0"/>
        <w:autoSpaceDN w:val="0"/>
        <w:adjustRightInd w:val="0"/>
        <w:spacing w:after="0" w:line="240" w:lineRule="auto"/>
        <w:rPr>
          <w:rFonts w:ascii="Times New Roman" w:eastAsia="Times New Roman" w:hAnsi="Times New Roman" w:cs="Times New Roman"/>
          <w:b/>
          <w:bCs/>
          <w:lang w:val="it-IT"/>
        </w:rPr>
      </w:pPr>
      <w:r w:rsidRPr="00EF21C9">
        <w:rPr>
          <w:rFonts w:ascii="Times New Roman" w:eastAsia="Times New Roman" w:hAnsi="Times New Roman" w:cs="Times New Roman"/>
          <w:b/>
          <w:bCs/>
          <w:lang w:val="it-IT"/>
        </w:rPr>
        <w:t>Terrosa Pen</w:t>
      </w:r>
    </w:p>
    <w:p w14:paraId="5CEAF147" w14:textId="77777777" w:rsidR="00F75525" w:rsidRPr="00EF21C9" w:rsidRDefault="00F75525" w:rsidP="00F75525">
      <w:pPr>
        <w:autoSpaceDE w:val="0"/>
        <w:autoSpaceDN w:val="0"/>
        <w:adjustRightInd w:val="0"/>
        <w:spacing w:after="0" w:line="240" w:lineRule="auto"/>
        <w:rPr>
          <w:rFonts w:ascii="Times New Roman" w:eastAsia="Times New Roman" w:hAnsi="Times New Roman" w:cs="Times New Roman"/>
          <w:b/>
          <w:bCs/>
          <w:lang w:val="it-IT"/>
        </w:rPr>
      </w:pPr>
    </w:p>
    <w:p w14:paraId="3C3728FA" w14:textId="77777777" w:rsidR="00F75525" w:rsidRPr="00EF21C9" w:rsidRDefault="00F75525" w:rsidP="00F75525">
      <w:pPr>
        <w:autoSpaceDE w:val="0"/>
        <w:autoSpaceDN w:val="0"/>
        <w:adjustRightInd w:val="0"/>
        <w:spacing w:after="0" w:line="240" w:lineRule="auto"/>
        <w:rPr>
          <w:rFonts w:ascii="Times New Roman" w:eastAsia="Times New Roman" w:hAnsi="Times New Roman" w:cs="Times New Roman"/>
          <w:b/>
          <w:bCs/>
          <w:lang w:val="it-IT"/>
        </w:rPr>
      </w:pPr>
      <w:r w:rsidRPr="00EF21C9">
        <w:rPr>
          <w:rFonts w:ascii="Times New Roman" w:eastAsia="Times New Roman" w:hAnsi="Times New Roman" w:cs="Times New Roman"/>
          <w:b/>
          <w:bCs/>
          <w:lang w:val="it-IT"/>
        </w:rPr>
        <w:t>Iniettore a penna riutilizzabile da usare con cartucce Terrosa per iniezioni sottocutanee</w:t>
      </w:r>
    </w:p>
    <w:p w14:paraId="2B2BE626" w14:textId="77777777" w:rsidR="00F75525" w:rsidRPr="00EF21C9" w:rsidRDefault="00F75525" w:rsidP="00F75525">
      <w:pPr>
        <w:autoSpaceDE w:val="0"/>
        <w:autoSpaceDN w:val="0"/>
        <w:adjustRightInd w:val="0"/>
        <w:spacing w:after="0" w:line="240" w:lineRule="auto"/>
        <w:rPr>
          <w:rFonts w:ascii="Times New Roman" w:eastAsia="Times New Roman" w:hAnsi="Times New Roman" w:cs="Times New Roman"/>
          <w:b/>
          <w:bCs/>
          <w:lang w:val="it-IT"/>
        </w:rPr>
      </w:pPr>
    </w:p>
    <w:p w14:paraId="4840BFD5" w14:textId="7793BFE4" w:rsidR="001F1E09" w:rsidRPr="00677BD2" w:rsidRDefault="001F1E09" w:rsidP="00F75525">
      <w:pPr>
        <w:autoSpaceDE w:val="0"/>
        <w:autoSpaceDN w:val="0"/>
        <w:adjustRightInd w:val="0"/>
        <w:spacing w:after="0" w:line="240" w:lineRule="auto"/>
        <w:rPr>
          <w:ins w:id="1" w:author="Szerző"/>
          <w:rFonts w:ascii="Times New Roman" w:eastAsia="Times New Roman" w:hAnsi="Times New Roman" w:cs="Times New Roman"/>
          <w:b/>
          <w:bCs/>
          <w:lang w:val="it-IT"/>
        </w:rPr>
      </w:pPr>
      <w:ins w:id="2" w:author="Szerző">
        <w:r w:rsidRPr="00677BD2">
          <w:rPr>
            <w:rFonts w:ascii="Times New Roman" w:eastAsia="Times New Roman" w:hAnsi="Times New Roman" w:cs="Times New Roman"/>
            <w:b/>
            <w:bCs/>
            <w:lang w:val="it-IT"/>
          </w:rPr>
          <w:t>Destinazione d’uso</w:t>
        </w:r>
      </w:ins>
    </w:p>
    <w:p w14:paraId="03A03196" w14:textId="144434E2" w:rsidR="001F1E09" w:rsidRPr="00677BD2" w:rsidRDefault="00677BD2" w:rsidP="00F75525">
      <w:pPr>
        <w:autoSpaceDE w:val="0"/>
        <w:autoSpaceDN w:val="0"/>
        <w:adjustRightInd w:val="0"/>
        <w:spacing w:after="0" w:line="240" w:lineRule="auto"/>
        <w:rPr>
          <w:ins w:id="3" w:author="Szerző"/>
          <w:rFonts w:ascii="Times New Roman" w:eastAsia="Times New Roman" w:hAnsi="Times New Roman" w:cs="Times New Roman"/>
          <w:lang w:val="it-IT"/>
        </w:rPr>
      </w:pPr>
      <w:ins w:id="4" w:author="Szerző">
        <w:r>
          <w:rPr>
            <w:rFonts w:ascii="Times New Roman" w:eastAsia="Times New Roman" w:hAnsi="Times New Roman" w:cs="Times New Roman"/>
            <w:lang w:val="it-IT"/>
          </w:rPr>
          <w:t>Terrosa</w:t>
        </w:r>
        <w:r w:rsidRPr="00677BD2">
          <w:rPr>
            <w:rFonts w:ascii="Times New Roman" w:eastAsia="Times New Roman" w:hAnsi="Times New Roman" w:cs="Times New Roman"/>
            <w:lang w:val="it-IT"/>
          </w:rPr>
          <w:t xml:space="preserve"> Pen è un dispositivo medico non sterile, riutilizzabile, pensato per la somministrazione sottocutanea di</w:t>
        </w:r>
        <w:r>
          <w:rPr>
            <w:rFonts w:ascii="Times New Roman" w:eastAsia="Times New Roman" w:hAnsi="Times New Roman" w:cs="Times New Roman"/>
            <w:lang w:val="it-IT"/>
          </w:rPr>
          <w:t xml:space="preserve"> Terrosa </w:t>
        </w:r>
        <w:r w:rsidRPr="00677BD2">
          <w:rPr>
            <w:rFonts w:ascii="Times New Roman" w:eastAsia="Times New Roman" w:hAnsi="Times New Roman" w:cs="Times New Roman"/>
            <w:lang w:val="it-IT"/>
          </w:rPr>
          <w:t>in apposite cartucce</w:t>
        </w:r>
        <w:r>
          <w:rPr>
            <w:rFonts w:ascii="Times New Roman" w:eastAsia="Times New Roman" w:hAnsi="Times New Roman" w:cs="Times New Roman"/>
            <w:lang w:val="it-IT"/>
          </w:rPr>
          <w:t>.</w:t>
        </w:r>
      </w:ins>
    </w:p>
    <w:p w14:paraId="20C8C901" w14:textId="77777777" w:rsidR="001F1E09" w:rsidRDefault="001F1E09" w:rsidP="00F75525">
      <w:pPr>
        <w:autoSpaceDE w:val="0"/>
        <w:autoSpaceDN w:val="0"/>
        <w:adjustRightInd w:val="0"/>
        <w:spacing w:after="0" w:line="240" w:lineRule="auto"/>
        <w:rPr>
          <w:ins w:id="5" w:author="Szerző"/>
          <w:rFonts w:ascii="Times New Roman" w:eastAsia="Times New Roman" w:hAnsi="Times New Roman" w:cs="Times New Roman"/>
          <w:b/>
          <w:bCs/>
          <w:lang w:val="it-IT"/>
        </w:rPr>
      </w:pPr>
    </w:p>
    <w:p w14:paraId="4A5795E9" w14:textId="5346B3A5" w:rsidR="001F1E09" w:rsidRDefault="00906D37" w:rsidP="00F75525">
      <w:pPr>
        <w:autoSpaceDE w:val="0"/>
        <w:autoSpaceDN w:val="0"/>
        <w:adjustRightInd w:val="0"/>
        <w:spacing w:after="0" w:line="240" w:lineRule="auto"/>
        <w:rPr>
          <w:ins w:id="6" w:author="Szerző"/>
          <w:rFonts w:ascii="Times New Roman" w:eastAsia="Times New Roman" w:hAnsi="Times New Roman" w:cs="Times New Roman"/>
          <w:lang w:val="it-IT"/>
        </w:rPr>
      </w:pPr>
      <w:ins w:id="7" w:author="Szerző">
        <w:r>
          <w:rPr>
            <w:rFonts w:ascii="Times New Roman" w:eastAsia="Times New Roman" w:hAnsi="Times New Roman" w:cs="Times New Roman"/>
            <w:lang w:val="it-IT"/>
          </w:rPr>
          <w:t xml:space="preserve">Terrosa </w:t>
        </w:r>
        <w:r w:rsidRPr="00906D37">
          <w:rPr>
            <w:rFonts w:ascii="Times New Roman" w:eastAsia="Times New Roman" w:hAnsi="Times New Roman" w:cs="Times New Roman"/>
            <w:lang w:val="it-IT"/>
          </w:rPr>
          <w:t xml:space="preserve">pen riutilizzabile è </w:t>
        </w:r>
        <w:r>
          <w:rPr>
            <w:rFonts w:ascii="Times New Roman" w:eastAsia="Times New Roman" w:hAnsi="Times New Roman" w:cs="Times New Roman"/>
            <w:lang w:val="it-IT"/>
          </w:rPr>
          <w:t>destinata ad assistere pazienti adulti affetti da osteoporosi,</w:t>
        </w:r>
        <w:r w:rsidRPr="00906D37">
          <w:rPr>
            <w:lang w:val="it-IT"/>
          </w:rPr>
          <w:t xml:space="preserve"> </w:t>
        </w:r>
        <w:r w:rsidRPr="00906D37">
          <w:rPr>
            <w:rFonts w:ascii="Times New Roman" w:eastAsia="Times New Roman" w:hAnsi="Times New Roman" w:cs="Times New Roman"/>
            <w:lang w:val="it-IT"/>
          </w:rPr>
          <w:t>operatori sanitar</w:t>
        </w:r>
        <w:r>
          <w:rPr>
            <w:rFonts w:ascii="Times New Roman" w:eastAsia="Times New Roman" w:hAnsi="Times New Roman" w:cs="Times New Roman"/>
            <w:lang w:val="it-IT"/>
          </w:rPr>
          <w:t>i,</w:t>
        </w:r>
        <w:r w:rsidRPr="00906D37">
          <w:rPr>
            <w:lang w:val="it-IT"/>
          </w:rPr>
          <w:t xml:space="preserve"> </w:t>
        </w:r>
        <w:r w:rsidRPr="00906D37">
          <w:rPr>
            <w:rFonts w:ascii="Times New Roman" w:eastAsia="Times New Roman" w:hAnsi="Times New Roman" w:cs="Times New Roman"/>
            <w:lang w:val="it-IT"/>
          </w:rPr>
          <w:t>caregiver</w:t>
        </w:r>
        <w:r>
          <w:rPr>
            <w:rFonts w:ascii="Times New Roman" w:eastAsia="Times New Roman" w:hAnsi="Times New Roman" w:cs="Times New Roman"/>
            <w:lang w:val="it-IT"/>
          </w:rPr>
          <w:t xml:space="preserve"> </w:t>
        </w:r>
        <w:r w:rsidRPr="00906D37">
          <w:rPr>
            <w:rFonts w:ascii="Times New Roman" w:eastAsia="Times New Roman" w:hAnsi="Times New Roman" w:cs="Times New Roman"/>
            <w:lang w:val="it-IT"/>
          </w:rPr>
          <w:t>e terzi,</w:t>
        </w:r>
        <w:r>
          <w:rPr>
            <w:rFonts w:ascii="Times New Roman" w:eastAsia="Times New Roman" w:hAnsi="Times New Roman" w:cs="Times New Roman"/>
            <w:lang w:val="it-IT"/>
          </w:rPr>
          <w:t xml:space="preserve"> </w:t>
        </w:r>
        <w:r w:rsidRPr="00906D37">
          <w:rPr>
            <w:rFonts w:ascii="Times New Roman" w:eastAsia="Times New Roman" w:hAnsi="Times New Roman" w:cs="Times New Roman"/>
            <w:lang w:val="it-IT"/>
          </w:rPr>
          <w:t>nella somministrazione di iniezioni sottocutanee giornaliere</w:t>
        </w:r>
        <w:r>
          <w:rPr>
            <w:rFonts w:ascii="Times New Roman" w:eastAsia="Times New Roman" w:hAnsi="Times New Roman" w:cs="Times New Roman"/>
            <w:lang w:val="it-IT"/>
          </w:rPr>
          <w:t xml:space="preserve"> di Terrosa </w:t>
        </w:r>
        <w:r w:rsidRPr="00906D37">
          <w:rPr>
            <w:rFonts w:ascii="Times New Roman" w:eastAsia="Times New Roman" w:hAnsi="Times New Roman" w:cs="Times New Roman"/>
            <w:lang w:val="it-IT"/>
          </w:rPr>
          <w:t>in un ambiente clinico</w:t>
        </w:r>
        <w:r w:rsidR="00343AB4">
          <w:rPr>
            <w:rFonts w:ascii="Times New Roman" w:eastAsia="Times New Roman" w:hAnsi="Times New Roman" w:cs="Times New Roman"/>
            <w:lang w:val="it-IT"/>
          </w:rPr>
          <w:t xml:space="preserve"> o </w:t>
        </w:r>
        <w:r w:rsidR="001C0DF3">
          <w:rPr>
            <w:rFonts w:ascii="Times New Roman" w:eastAsia="Times New Roman" w:hAnsi="Times New Roman" w:cs="Times New Roman"/>
            <w:lang w:val="it-IT"/>
          </w:rPr>
          <w:t xml:space="preserve">per </w:t>
        </w:r>
        <w:r w:rsidR="00343AB4" w:rsidRPr="00343AB4">
          <w:rPr>
            <w:rFonts w:ascii="Times New Roman" w:eastAsia="Times New Roman" w:hAnsi="Times New Roman" w:cs="Times New Roman"/>
            <w:lang w:val="it-IT"/>
          </w:rPr>
          <w:t>l’auto-</w:t>
        </w:r>
        <w:r w:rsidR="00343AB4">
          <w:rPr>
            <w:rFonts w:ascii="Times New Roman" w:eastAsia="Times New Roman" w:hAnsi="Times New Roman" w:cs="Times New Roman"/>
            <w:lang w:val="it-IT"/>
          </w:rPr>
          <w:t>somministrazione a casa.</w:t>
        </w:r>
      </w:ins>
    </w:p>
    <w:p w14:paraId="38C518F6" w14:textId="77777777" w:rsidR="00343AB4" w:rsidRDefault="00343AB4" w:rsidP="00F75525">
      <w:pPr>
        <w:autoSpaceDE w:val="0"/>
        <w:autoSpaceDN w:val="0"/>
        <w:adjustRightInd w:val="0"/>
        <w:spacing w:after="0" w:line="240" w:lineRule="auto"/>
        <w:rPr>
          <w:ins w:id="8" w:author="Szerző"/>
          <w:rFonts w:ascii="Times New Roman" w:eastAsia="Times New Roman" w:hAnsi="Times New Roman" w:cs="Times New Roman"/>
          <w:lang w:val="it-IT"/>
        </w:rPr>
      </w:pPr>
    </w:p>
    <w:p w14:paraId="483C365A" w14:textId="79432374" w:rsidR="001F1E09" w:rsidRDefault="00343AB4" w:rsidP="00F75525">
      <w:pPr>
        <w:autoSpaceDE w:val="0"/>
        <w:autoSpaceDN w:val="0"/>
        <w:adjustRightInd w:val="0"/>
        <w:spacing w:after="0" w:line="240" w:lineRule="auto"/>
        <w:rPr>
          <w:ins w:id="9" w:author="Szerző"/>
          <w:rFonts w:ascii="Times New Roman" w:eastAsia="Times New Roman" w:hAnsi="Times New Roman" w:cs="Times New Roman"/>
          <w:b/>
          <w:bCs/>
          <w:lang w:val="it-IT"/>
        </w:rPr>
      </w:pPr>
      <w:ins w:id="10" w:author="Szerző">
        <w:r w:rsidRPr="00343AB4">
          <w:rPr>
            <w:rFonts w:ascii="Times New Roman" w:eastAsia="Times New Roman" w:hAnsi="Times New Roman" w:cs="Times New Roman"/>
            <w:lang w:val="it-IT"/>
          </w:rPr>
          <w:t>Terrosa Pen fa parte di un sistema di penna composto dalla penna stessa, una cartuccia e un ago per penna. La cartuccia e gli aghi per penna non sono forniti nella confezione.</w:t>
        </w:r>
      </w:ins>
    </w:p>
    <w:p w14:paraId="532D6B56" w14:textId="77777777" w:rsidR="001F1E09" w:rsidRDefault="001F1E09" w:rsidP="00F75525">
      <w:pPr>
        <w:autoSpaceDE w:val="0"/>
        <w:autoSpaceDN w:val="0"/>
        <w:adjustRightInd w:val="0"/>
        <w:spacing w:after="0" w:line="240" w:lineRule="auto"/>
        <w:rPr>
          <w:ins w:id="11" w:author="Szerző"/>
          <w:rFonts w:ascii="Times New Roman" w:eastAsia="Times New Roman" w:hAnsi="Times New Roman" w:cs="Times New Roman"/>
          <w:b/>
          <w:bCs/>
          <w:lang w:val="it-IT"/>
        </w:rPr>
      </w:pPr>
    </w:p>
    <w:p w14:paraId="57800878" w14:textId="1C6E26F9" w:rsidR="002B0342" w:rsidRPr="002B0342" w:rsidRDefault="002B0342" w:rsidP="00F75525">
      <w:pPr>
        <w:autoSpaceDE w:val="0"/>
        <w:autoSpaceDN w:val="0"/>
        <w:adjustRightInd w:val="0"/>
        <w:spacing w:after="0" w:line="240" w:lineRule="auto"/>
        <w:rPr>
          <w:ins w:id="12" w:author="Szerző"/>
          <w:rFonts w:ascii="Times New Roman" w:eastAsia="Times New Roman" w:hAnsi="Times New Roman" w:cs="Times New Roman"/>
          <w:lang w:val="it-IT"/>
        </w:rPr>
      </w:pPr>
      <w:ins w:id="13" w:author="Szerző">
        <w:r w:rsidRPr="002B0342">
          <w:rPr>
            <w:rFonts w:ascii="Times New Roman" w:eastAsia="Times New Roman" w:hAnsi="Times New Roman" w:cs="Times New Roman"/>
            <w:lang w:val="it-IT"/>
          </w:rPr>
          <w:t>Popolazione di pazienti prevista:</w:t>
        </w:r>
      </w:ins>
    </w:p>
    <w:p w14:paraId="0F3D0D9A" w14:textId="53A436E6" w:rsidR="001F1E09" w:rsidRDefault="002B0342" w:rsidP="00F75525">
      <w:pPr>
        <w:autoSpaceDE w:val="0"/>
        <w:autoSpaceDN w:val="0"/>
        <w:adjustRightInd w:val="0"/>
        <w:spacing w:after="0" w:line="240" w:lineRule="auto"/>
        <w:rPr>
          <w:ins w:id="14" w:author="Szerző"/>
          <w:rFonts w:ascii="Times New Roman" w:eastAsia="Times New Roman" w:hAnsi="Times New Roman" w:cs="Times New Roman"/>
          <w:b/>
          <w:bCs/>
          <w:lang w:val="it-IT"/>
        </w:rPr>
      </w:pPr>
      <w:ins w:id="15" w:author="Szerző">
        <w:r w:rsidRPr="002B0342">
          <w:rPr>
            <w:rFonts w:ascii="Times New Roman" w:eastAsia="Times New Roman" w:hAnsi="Times New Roman" w:cs="Times New Roman"/>
            <w:lang w:val="it-IT"/>
          </w:rPr>
          <w:t xml:space="preserve">I pazienti sono persone alle quali il medico </w:t>
        </w:r>
        <w:r w:rsidR="003250CE" w:rsidRPr="003250CE">
          <w:rPr>
            <w:rFonts w:ascii="Times New Roman" w:eastAsia="Times New Roman" w:hAnsi="Times New Roman" w:cs="Times New Roman"/>
            <w:lang w:val="it-IT"/>
          </w:rPr>
          <w:t>prescrivente</w:t>
        </w:r>
        <w:r w:rsidRPr="002B0342">
          <w:rPr>
            <w:rFonts w:ascii="Times New Roman" w:eastAsia="Times New Roman" w:hAnsi="Times New Roman" w:cs="Times New Roman"/>
            <w:lang w:val="it-IT"/>
          </w:rPr>
          <w:t xml:space="preserve"> ha </w:t>
        </w:r>
        <w:r w:rsidR="003250CE" w:rsidRPr="003250CE">
          <w:rPr>
            <w:rFonts w:ascii="Times New Roman" w:eastAsia="Times New Roman" w:hAnsi="Times New Roman" w:cs="Times New Roman"/>
            <w:lang w:val="it-IT"/>
          </w:rPr>
          <w:t>indicato</w:t>
        </w:r>
        <w:r w:rsidRPr="002B0342">
          <w:rPr>
            <w:rFonts w:ascii="Times New Roman" w:eastAsia="Times New Roman" w:hAnsi="Times New Roman" w:cs="Times New Roman"/>
            <w:lang w:val="it-IT"/>
          </w:rPr>
          <w:t xml:space="preserve"> una terapia con Terrosa utilizzando Terrosa Pen. Il medico responsabile determina l'idoneità di Terrosa Pen per un determinato paziente.</w:t>
        </w:r>
      </w:ins>
    </w:p>
    <w:p w14:paraId="0895BBE8" w14:textId="77777777" w:rsidR="001F1E09" w:rsidRDefault="001F1E09" w:rsidP="00F75525">
      <w:pPr>
        <w:autoSpaceDE w:val="0"/>
        <w:autoSpaceDN w:val="0"/>
        <w:adjustRightInd w:val="0"/>
        <w:spacing w:after="0" w:line="240" w:lineRule="auto"/>
        <w:rPr>
          <w:ins w:id="16" w:author="Szerző"/>
          <w:rFonts w:ascii="Times New Roman" w:eastAsia="Times New Roman" w:hAnsi="Times New Roman" w:cs="Times New Roman"/>
          <w:b/>
          <w:bCs/>
          <w:lang w:val="it-IT"/>
        </w:rPr>
      </w:pPr>
    </w:p>
    <w:p w14:paraId="5568E9DF" w14:textId="287F42BE" w:rsidR="001F1E09" w:rsidRPr="003250CE" w:rsidRDefault="003250CE" w:rsidP="00F75525">
      <w:pPr>
        <w:autoSpaceDE w:val="0"/>
        <w:autoSpaceDN w:val="0"/>
        <w:adjustRightInd w:val="0"/>
        <w:spacing w:after="0" w:line="240" w:lineRule="auto"/>
        <w:rPr>
          <w:ins w:id="17" w:author="Szerző"/>
          <w:rFonts w:ascii="Times New Roman" w:eastAsia="Times New Roman" w:hAnsi="Times New Roman" w:cs="Times New Roman"/>
          <w:lang w:val="it-IT"/>
        </w:rPr>
      </w:pPr>
      <w:ins w:id="18" w:author="Szerző">
        <w:r w:rsidRPr="003250CE">
          <w:rPr>
            <w:rFonts w:ascii="Times New Roman" w:eastAsia="Times New Roman" w:hAnsi="Times New Roman" w:cs="Times New Roman"/>
            <w:lang w:val="it-IT"/>
          </w:rPr>
          <w:t>Popolazione di utenti prevista:</w:t>
        </w:r>
      </w:ins>
    </w:p>
    <w:p w14:paraId="5C273EF8" w14:textId="5EDA69F2" w:rsidR="001F1E09" w:rsidRPr="003250CE" w:rsidRDefault="003250CE" w:rsidP="00F75525">
      <w:pPr>
        <w:autoSpaceDE w:val="0"/>
        <w:autoSpaceDN w:val="0"/>
        <w:adjustRightInd w:val="0"/>
        <w:spacing w:after="0" w:line="240" w:lineRule="auto"/>
        <w:rPr>
          <w:ins w:id="19" w:author="Szerző"/>
          <w:rFonts w:ascii="Times New Roman" w:eastAsia="Times New Roman" w:hAnsi="Times New Roman" w:cs="Times New Roman"/>
          <w:lang w:val="it-IT"/>
        </w:rPr>
      </w:pPr>
      <w:ins w:id="20" w:author="Szerző">
        <w:r w:rsidRPr="003250CE">
          <w:rPr>
            <w:rFonts w:ascii="Times New Roman" w:eastAsia="Times New Roman" w:hAnsi="Times New Roman" w:cs="Times New Roman"/>
            <w:lang w:val="it-IT"/>
          </w:rPr>
          <w:t xml:space="preserve">Gli utenti sono persone con capacità visive, manuali e tattili sufficienti per utilizzare Terrosa </w:t>
        </w:r>
        <w:r>
          <w:rPr>
            <w:rFonts w:ascii="Times New Roman" w:eastAsia="Times New Roman" w:hAnsi="Times New Roman" w:cs="Times New Roman"/>
            <w:lang w:val="it-IT"/>
          </w:rPr>
          <w:t xml:space="preserve">Pen </w:t>
        </w:r>
        <w:r w:rsidRPr="003250CE">
          <w:rPr>
            <w:rFonts w:ascii="Times New Roman" w:eastAsia="Times New Roman" w:hAnsi="Times New Roman" w:cs="Times New Roman"/>
            <w:lang w:val="it-IT"/>
          </w:rPr>
          <w:t>secondo le istruzioni per l'uso (IFU). In caso di disabilità, è necessario consultare il medico curante.</w:t>
        </w:r>
      </w:ins>
    </w:p>
    <w:p w14:paraId="236D8EEC" w14:textId="77777777" w:rsidR="001F1E09" w:rsidRDefault="001F1E09" w:rsidP="00F75525">
      <w:pPr>
        <w:autoSpaceDE w:val="0"/>
        <w:autoSpaceDN w:val="0"/>
        <w:adjustRightInd w:val="0"/>
        <w:spacing w:after="0" w:line="240" w:lineRule="auto"/>
        <w:rPr>
          <w:ins w:id="21" w:author="Szerző"/>
          <w:rFonts w:ascii="Times New Roman" w:eastAsia="Times New Roman" w:hAnsi="Times New Roman" w:cs="Times New Roman"/>
          <w:b/>
          <w:bCs/>
          <w:lang w:val="it-IT"/>
        </w:rPr>
      </w:pPr>
    </w:p>
    <w:p w14:paraId="4E2905CA" w14:textId="666DF56F" w:rsidR="00F75525" w:rsidRPr="00EF21C9" w:rsidRDefault="00F75525" w:rsidP="00F75525">
      <w:pPr>
        <w:autoSpaceDE w:val="0"/>
        <w:autoSpaceDN w:val="0"/>
        <w:adjustRightInd w:val="0"/>
        <w:spacing w:after="0" w:line="240" w:lineRule="auto"/>
        <w:rPr>
          <w:rFonts w:ascii="Times New Roman" w:eastAsia="Times New Roman" w:hAnsi="Times New Roman" w:cs="Times New Roman"/>
          <w:b/>
          <w:bCs/>
          <w:lang w:val="it-IT"/>
        </w:rPr>
      </w:pPr>
      <w:r w:rsidRPr="00EF21C9">
        <w:rPr>
          <w:rFonts w:ascii="Times New Roman" w:eastAsia="Times New Roman" w:hAnsi="Times New Roman" w:cs="Times New Roman"/>
          <w:b/>
          <w:bCs/>
          <w:lang w:val="it-IT"/>
        </w:rPr>
        <w:t xml:space="preserve">Quando si utilizza il </w:t>
      </w:r>
      <w:r>
        <w:rPr>
          <w:rFonts w:ascii="Times New Roman" w:eastAsia="Times New Roman" w:hAnsi="Times New Roman" w:cs="Times New Roman"/>
          <w:b/>
          <w:bCs/>
          <w:lang w:val="it-IT"/>
        </w:rPr>
        <w:t>s</w:t>
      </w:r>
      <w:r w:rsidRPr="00EF21C9">
        <w:rPr>
          <w:rFonts w:ascii="Times New Roman" w:eastAsia="Times New Roman" w:hAnsi="Times New Roman" w:cs="Times New Roman"/>
          <w:b/>
          <w:bCs/>
          <w:lang w:val="it-IT"/>
        </w:rPr>
        <w:t>istema Terrosa Pen, seguire sempre le istruzioni fornite sotto e sul retro della pagina.</w:t>
      </w:r>
    </w:p>
    <w:p w14:paraId="16CFE2E3" w14:textId="77777777" w:rsidR="00F75525" w:rsidRPr="00EF21C9" w:rsidRDefault="00F75525" w:rsidP="00F75525">
      <w:pPr>
        <w:autoSpaceDE w:val="0"/>
        <w:autoSpaceDN w:val="0"/>
        <w:adjustRightInd w:val="0"/>
        <w:spacing w:after="0" w:line="240" w:lineRule="auto"/>
        <w:rPr>
          <w:rFonts w:ascii="Times New Roman" w:eastAsia="Times New Roman" w:hAnsi="Times New Roman" w:cs="Times New Roman"/>
          <w:b/>
          <w:bCs/>
          <w:lang w:val="it-IT"/>
        </w:rPr>
      </w:pPr>
    </w:p>
    <w:p w14:paraId="403FE366" w14:textId="77777777" w:rsidR="00F75525" w:rsidRPr="001545BB" w:rsidRDefault="00F75525" w:rsidP="00F75525">
      <w:pPr>
        <w:autoSpaceDE w:val="0"/>
        <w:autoSpaceDN w:val="0"/>
        <w:adjustRightInd w:val="0"/>
        <w:spacing w:after="0" w:line="240" w:lineRule="auto"/>
        <w:rPr>
          <w:rFonts w:ascii="Times New Roman" w:eastAsia="Times New Roman" w:hAnsi="Times New Roman" w:cs="Times New Roman"/>
          <w:b/>
          <w:bCs/>
          <w:lang w:val="en-GB"/>
        </w:rPr>
      </w:pPr>
      <w:r w:rsidRPr="001545BB">
        <w:rPr>
          <w:rFonts w:ascii="Times New Roman" w:eastAsia="Times New Roman" w:hAnsi="Times New Roman" w:cs="Times New Roman"/>
          <w:b/>
          <w:bCs/>
          <w:lang w:val="en-GB"/>
        </w:rPr>
        <w:t xml:space="preserve">Parti del </w:t>
      </w:r>
      <w:proofErr w:type="spellStart"/>
      <w:r w:rsidRPr="001545BB">
        <w:rPr>
          <w:rFonts w:ascii="Times New Roman" w:eastAsia="Times New Roman" w:hAnsi="Times New Roman" w:cs="Times New Roman"/>
          <w:b/>
          <w:bCs/>
          <w:lang w:val="en-GB"/>
        </w:rPr>
        <w:t>sistema</w:t>
      </w:r>
      <w:proofErr w:type="spellEnd"/>
      <w:r w:rsidRPr="001545BB">
        <w:rPr>
          <w:rFonts w:ascii="Times New Roman" w:eastAsia="Times New Roman" w:hAnsi="Times New Roman" w:cs="Times New Roman"/>
          <w:b/>
          <w:bCs/>
          <w:lang w:val="en-GB"/>
        </w:rPr>
        <w:t xml:space="preserve"> </w:t>
      </w:r>
      <w:proofErr w:type="spellStart"/>
      <w:r w:rsidRPr="001545BB">
        <w:rPr>
          <w:rFonts w:ascii="Times New Roman" w:eastAsia="Times New Roman" w:hAnsi="Times New Roman" w:cs="Times New Roman"/>
          <w:b/>
          <w:bCs/>
          <w:lang w:val="en-GB"/>
        </w:rPr>
        <w:t>Terrosa</w:t>
      </w:r>
      <w:proofErr w:type="spellEnd"/>
      <w:r w:rsidRPr="001545BB">
        <w:rPr>
          <w:rFonts w:ascii="Times New Roman" w:eastAsia="Times New Roman" w:hAnsi="Times New Roman" w:cs="Times New Roman"/>
          <w:b/>
          <w:bCs/>
          <w:lang w:val="en-GB"/>
        </w:rPr>
        <w:t xml:space="preserve"> Pen </w:t>
      </w:r>
    </w:p>
    <w:p w14:paraId="6E039E16" w14:textId="541D01A5" w:rsidR="00F75525" w:rsidRDefault="00F75525" w:rsidP="00F75525">
      <w:pPr>
        <w:autoSpaceDE w:val="0"/>
        <w:autoSpaceDN w:val="0"/>
        <w:adjustRightInd w:val="0"/>
        <w:spacing w:after="0" w:line="240" w:lineRule="auto"/>
        <w:rPr>
          <w:ins w:id="22" w:author="Szerző"/>
          <w:rFonts w:ascii="Times New Roman" w:hAnsi="Times New Roman" w:cs="Times New Roman"/>
          <w:lang w:val="en-GB"/>
        </w:rPr>
      </w:pPr>
      <w:del w:id="23" w:author="Szerző">
        <w:r w:rsidRPr="006C551D" w:rsidDel="003250CE">
          <w:rPr>
            <w:rFonts w:ascii="Times New Roman" w:hAnsi="Times New Roman" w:cs="Times New Roman"/>
            <w:noProof/>
            <w:lang w:val="it-IT" w:eastAsia="it-IT"/>
          </w:rPr>
          <w:drawing>
            <wp:inline distT="0" distB="0" distL="0" distR="0" wp14:anchorId="533B19E9" wp14:editId="77D501F0">
              <wp:extent cx="3638550" cy="4038600"/>
              <wp:effectExtent l="0" t="0" r="0" b="0"/>
              <wp:docPr id="1" name="Kép 3" descr="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0" cy="4038600"/>
                      </a:xfrm>
                      <a:prstGeom prst="rect">
                        <a:avLst/>
                      </a:prstGeom>
                      <a:noFill/>
                      <a:ln>
                        <a:noFill/>
                      </a:ln>
                    </pic:spPr>
                  </pic:pic>
                </a:graphicData>
              </a:graphic>
            </wp:inline>
          </w:drawing>
        </w:r>
      </w:del>
    </w:p>
    <w:p w14:paraId="4B2213DB" w14:textId="175EA10F" w:rsidR="003250CE" w:rsidRDefault="003250CE" w:rsidP="00F75525">
      <w:pPr>
        <w:autoSpaceDE w:val="0"/>
        <w:autoSpaceDN w:val="0"/>
        <w:adjustRightInd w:val="0"/>
        <w:spacing w:after="0" w:line="240" w:lineRule="auto"/>
        <w:rPr>
          <w:rFonts w:ascii="Times New Roman" w:hAnsi="Times New Roman" w:cs="Times New Roman"/>
          <w:lang w:val="en-GB"/>
        </w:rPr>
      </w:pPr>
    </w:p>
    <w:p w14:paraId="487B755F" w14:textId="7189D3E5" w:rsidR="00214570" w:rsidRPr="002E4F1B" w:rsidRDefault="00214570" w:rsidP="00214570">
      <w:pPr>
        <w:jc w:val="center"/>
        <w:rPr>
          <w:ins w:id="24" w:author="Szerző"/>
          <w:rFonts w:ascii="Times New Roman" w:hAnsi="Times New Roman" w:cs="Times New Roman"/>
        </w:rPr>
      </w:pPr>
      <w:ins w:id="25" w:author="Szerző">
        <w:r>
          <w:rPr>
            <w:rFonts w:ascii="Times New Roman" w:hAnsi="Times New Roman" w:cs="Times New Roman"/>
            <w:noProof/>
          </w:rPr>
          <w:lastRenderedPageBreak/>
          <mc:AlternateContent>
            <mc:Choice Requires="wps">
              <w:drawing>
                <wp:anchor distT="0" distB="0" distL="114300" distR="114300" simplePos="0" relativeHeight="251673600" behindDoc="0" locked="0" layoutInCell="1" allowOverlap="1" wp14:anchorId="4F92F95E" wp14:editId="586ABFF5">
                  <wp:simplePos x="0" y="0"/>
                  <wp:positionH relativeFrom="column">
                    <wp:posOffset>4705240</wp:posOffset>
                  </wp:positionH>
                  <wp:positionV relativeFrom="paragraph">
                    <wp:posOffset>146602</wp:posOffset>
                  </wp:positionV>
                  <wp:extent cx="508883" cy="405517"/>
                  <wp:effectExtent l="0" t="0" r="5715" b="0"/>
                  <wp:wrapNone/>
                  <wp:docPr id="205258263" name="Szövegdoboz 1"/>
                  <wp:cNvGraphicFramePr/>
                  <a:graphic xmlns:a="http://schemas.openxmlformats.org/drawingml/2006/main">
                    <a:graphicData uri="http://schemas.microsoft.com/office/word/2010/wordprocessingShape">
                      <wps:wsp>
                        <wps:cNvSpPr txBox="1"/>
                        <wps:spPr>
                          <a:xfrm>
                            <a:off x="0" y="0"/>
                            <a:ext cx="508883" cy="405517"/>
                          </a:xfrm>
                          <a:prstGeom prst="rect">
                            <a:avLst/>
                          </a:prstGeom>
                          <a:solidFill>
                            <a:schemeClr val="lt1"/>
                          </a:solidFill>
                          <a:ln w="6350">
                            <a:noFill/>
                          </a:ln>
                        </wps:spPr>
                        <wps:txbx>
                          <w:txbxContent>
                            <w:p w14:paraId="583A1035" w14:textId="6565A204" w:rsidR="00EE1106" w:rsidRDefault="00EE1106">
                              <w:ins w:id="26" w:author="Szerző">
                                <w: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92F95E" id="_x0000_t202" coordsize="21600,21600" o:spt="202" path="m,l,21600r21600,l21600,xe">
                  <v:stroke joinstyle="miter"/>
                  <v:path gradientshapeok="t" o:connecttype="rect"/>
                </v:shapetype>
                <v:shape id="Szövegdoboz 1" o:spid="_x0000_s1026" type="#_x0000_t202" style="position:absolute;left:0;text-align:left;margin-left:370.5pt;margin-top:11.55pt;width:40.05pt;height:31.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" fillcolor="white [3201]" stroked="f" strokeweight=".5pt">
                  <v:textbox>
                    <w:txbxContent>
                      <w:p w14:paraId="583A1035" w14:textId="6565A204" w:rsidR="00EE1106" w:rsidRDefault="00EE1106">
                        <w:ins w:id="27" w:author="Szerző">
                          <w:r>
                            <w:t>*</w:t>
                          </w:r>
                        </w:ins>
                      </w:p>
                    </w:txbxContent>
                  </v:textbox>
                </v:shape>
              </w:pict>
            </mc:Fallback>
          </mc:AlternateContent>
        </w:r>
        <w:r w:rsidRPr="002E4F1B">
          <w:rPr>
            <w:rFonts w:ascii="Times New Roman" w:hAnsi="Times New Roman" w:cs="Times New Roman"/>
            <w:noProof/>
          </w:rPr>
          <mc:AlternateContent>
            <mc:Choice Requires="wps">
              <w:drawing>
                <wp:anchor distT="45720" distB="45720" distL="114300" distR="114300" simplePos="0" relativeHeight="251672576" behindDoc="0" locked="0" layoutInCell="1" allowOverlap="1" wp14:anchorId="43529A0C" wp14:editId="52ECA4B6">
                  <wp:simplePos x="0" y="0"/>
                  <wp:positionH relativeFrom="column">
                    <wp:posOffset>3362104</wp:posOffset>
                  </wp:positionH>
                  <wp:positionV relativeFrom="paragraph">
                    <wp:posOffset>8180595</wp:posOffset>
                  </wp:positionV>
                  <wp:extent cx="826936" cy="294198"/>
                  <wp:effectExtent l="0" t="0" r="0" b="0"/>
                  <wp:wrapNone/>
                  <wp:docPr id="7838911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936" cy="29419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5B4615" w14:textId="77777777" w:rsidR="00EE1106" w:rsidRPr="008F30D3" w:rsidRDefault="00EE1106" w:rsidP="00214570">
                              <w:pPr>
                                <w:rPr>
                                  <w:rFonts w:ascii="Times New Roman" w:hAnsi="Times New Roman" w:cs="Times New Roman"/>
                                </w:rPr>
                              </w:pPr>
                              <w:r>
                                <w:rPr>
                                  <w:rFonts w:ascii="Times New Roman" w:hAnsi="Times New Roman" w:cs="Times New Roman"/>
                                </w:rPr>
                                <w:t>pulsante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29A0C" id="Szövegdoboz 2" o:spid="_x0000_s1027" type="#_x0000_t202" style="position:absolute;left:0;text-align:left;margin-left:264.75pt;margin-top:644.15pt;width:65.1pt;height:23.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" filled="f" stroked="f">
                  <v:textbox>
                    <w:txbxContent>
                      <w:p w14:paraId="615B4615" w14:textId="77777777" w:rsidR="00EE1106" w:rsidRPr="008F30D3" w:rsidRDefault="00EE1106" w:rsidP="00214570">
                        <w:pPr>
                          <w:rPr>
                            <w:rFonts w:ascii="Times New Roman" w:hAnsi="Times New Roman" w:cs="Times New Roman"/>
                          </w:rPr>
                        </w:pPr>
                        <w:r>
                          <w:rPr>
                            <w:rFonts w:ascii="Times New Roman" w:hAnsi="Times New Roman" w:cs="Times New Roman"/>
                          </w:rPr>
                          <w:t>pulsante</w:t>
                        </w:r>
                      </w:p>
                    </w:txbxContent>
                  </v:textbox>
                </v:shape>
              </w:pict>
            </mc:Fallback>
          </mc:AlternateContent>
        </w:r>
        <w:r w:rsidRPr="002E4F1B">
          <w:rPr>
            <w:rFonts w:ascii="Times New Roman" w:hAnsi="Times New Roman" w:cs="Times New Roman"/>
            <w:noProof/>
          </w:rPr>
          <mc:AlternateContent>
            <mc:Choice Requires="wps">
              <w:drawing>
                <wp:anchor distT="45720" distB="45720" distL="114300" distR="114300" simplePos="0" relativeHeight="251664384" behindDoc="0" locked="0" layoutInCell="1" allowOverlap="1" wp14:anchorId="5B77B89A" wp14:editId="1AF1C7A9">
                  <wp:simplePos x="0" y="0"/>
                  <wp:positionH relativeFrom="column">
                    <wp:posOffset>165817</wp:posOffset>
                  </wp:positionH>
                  <wp:positionV relativeFrom="paragraph">
                    <wp:posOffset>7671352</wp:posOffset>
                  </wp:positionV>
                  <wp:extent cx="1271684" cy="667909"/>
                  <wp:effectExtent l="0" t="0" r="0" b="0"/>
                  <wp:wrapNone/>
                  <wp:docPr id="5016639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684" cy="6679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E6E8DA" w14:textId="77777777" w:rsidR="00EE1106" w:rsidRPr="00725095" w:rsidRDefault="00EE1106" w:rsidP="00214570">
                              <w:pPr>
                                <w:rPr>
                                  <w:rFonts w:ascii="Times New Roman" w:hAnsi="Times New Roman" w:cs="Times New Roman"/>
                                </w:rPr>
                              </w:pPr>
                              <w:r>
                                <w:rPr>
                                  <w:rFonts w:ascii="Times New Roman" w:hAnsi="Times New Roman" w:cs="Times New Roman"/>
                                </w:rPr>
                                <w:t>m</w:t>
                              </w:r>
                              <w:r w:rsidRPr="00725095">
                                <w:rPr>
                                  <w:rFonts w:ascii="Times New Roman" w:hAnsi="Times New Roman" w:cs="Times New Roman"/>
                                </w:rPr>
                                <w:t xml:space="preserve">anopola di selezione </w:t>
                              </w:r>
                              <w:r>
                                <w:rPr>
                                  <w:rFonts w:ascii="Times New Roman" w:hAnsi="Times New Roman" w:cs="Times New Roman"/>
                                </w:rPr>
                                <w:t>del dosaggio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7B89A" id="_x0000_s1028" type="#_x0000_t202" style="position:absolute;left:0;text-align:left;margin-left:13.05pt;margin-top:604.05pt;width:100.15pt;height:52.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" filled="f" stroked="f">
                  <v:textbox>
                    <w:txbxContent>
                      <w:p w14:paraId="5CE6E8DA" w14:textId="77777777" w:rsidR="00EE1106" w:rsidRPr="00725095" w:rsidRDefault="00EE1106" w:rsidP="00214570">
                        <w:pPr>
                          <w:rPr>
                            <w:rFonts w:ascii="Times New Roman" w:hAnsi="Times New Roman" w:cs="Times New Roman"/>
                          </w:rPr>
                        </w:pPr>
                        <w:r>
                          <w:rPr>
                            <w:rFonts w:ascii="Times New Roman" w:hAnsi="Times New Roman" w:cs="Times New Roman"/>
                          </w:rPr>
                          <w:t>m</w:t>
                        </w:r>
                        <w:r w:rsidRPr="00725095">
                          <w:rPr>
                            <w:rFonts w:ascii="Times New Roman" w:hAnsi="Times New Roman" w:cs="Times New Roman"/>
                          </w:rPr>
                          <w:t xml:space="preserve">anopola di selezione </w:t>
                        </w:r>
                        <w:r>
                          <w:rPr>
                            <w:rFonts w:ascii="Times New Roman" w:hAnsi="Times New Roman" w:cs="Times New Roman"/>
                          </w:rPr>
                          <w:t>del dosaggio</w:t>
                        </w:r>
                      </w:p>
                    </w:txbxContent>
                  </v:textbox>
                </v:shape>
              </w:pict>
            </mc:Fallback>
          </mc:AlternateContent>
        </w:r>
        <w:r w:rsidRPr="002E4F1B">
          <w:rPr>
            <w:rFonts w:ascii="Times New Roman" w:hAnsi="Times New Roman" w:cs="Times New Roman"/>
            <w:noProof/>
          </w:rPr>
          <mc:AlternateContent>
            <mc:Choice Requires="wps">
              <w:drawing>
                <wp:anchor distT="45720" distB="45720" distL="114300" distR="114300" simplePos="0" relativeHeight="251671552" behindDoc="0" locked="0" layoutInCell="1" allowOverlap="1" wp14:anchorId="48855E75" wp14:editId="3F8593F5">
                  <wp:simplePos x="0" y="0"/>
                  <wp:positionH relativeFrom="column">
                    <wp:posOffset>3405505</wp:posOffset>
                  </wp:positionH>
                  <wp:positionV relativeFrom="paragraph">
                    <wp:posOffset>6571615</wp:posOffset>
                  </wp:positionV>
                  <wp:extent cx="861060" cy="541020"/>
                  <wp:effectExtent l="0" t="0" r="0" b="0"/>
                  <wp:wrapNone/>
                  <wp:docPr id="18874373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10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B2DAE4" w14:textId="77777777" w:rsidR="00EE1106" w:rsidRPr="006A5269" w:rsidRDefault="00EE1106" w:rsidP="00214570">
                              <w:pPr>
                                <w:rPr>
                                  <w:rFonts w:ascii="Times New Roman" w:hAnsi="Times New Roman" w:cs="Times New Roman"/>
                                </w:rPr>
                              </w:pPr>
                              <w:r w:rsidRPr="006A5269">
                                <w:rPr>
                                  <w:rFonts w:ascii="Times New Roman" w:hAnsi="Times New Roman" w:cs="Times New Roman"/>
                                </w:rPr>
                                <w:t>quadra</w:t>
                              </w:r>
                              <w:r>
                                <w:rPr>
                                  <w:rFonts w:ascii="Times New Roman" w:hAnsi="Times New Roman" w:cs="Times New Roman"/>
                                </w:rPr>
                                <w:t>n</w:t>
                              </w:r>
                              <w:r w:rsidRPr="006A5269">
                                <w:rPr>
                                  <w:rFonts w:ascii="Times New Roman" w:hAnsi="Times New Roman" w:cs="Times New Roman"/>
                                </w:rPr>
                                <w:t>te (display)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55E75" id="_x0000_s1029" type="#_x0000_t202" style="position:absolute;left:0;text-align:left;margin-left:268.15pt;margin-top:517.45pt;width:67.8pt;height:42.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" filled="f" stroked="f">
                  <v:textbox>
                    <w:txbxContent>
                      <w:p w14:paraId="3FB2DAE4" w14:textId="77777777" w:rsidR="00EE1106" w:rsidRPr="006A5269" w:rsidRDefault="00EE1106" w:rsidP="00214570">
                        <w:pPr>
                          <w:rPr>
                            <w:rFonts w:ascii="Times New Roman" w:hAnsi="Times New Roman" w:cs="Times New Roman"/>
                          </w:rPr>
                        </w:pPr>
                        <w:r w:rsidRPr="006A5269">
                          <w:rPr>
                            <w:rFonts w:ascii="Times New Roman" w:hAnsi="Times New Roman" w:cs="Times New Roman"/>
                          </w:rPr>
                          <w:t>quadra</w:t>
                        </w:r>
                        <w:r>
                          <w:rPr>
                            <w:rFonts w:ascii="Times New Roman" w:hAnsi="Times New Roman" w:cs="Times New Roman"/>
                          </w:rPr>
                          <w:t>n</w:t>
                        </w:r>
                        <w:r w:rsidRPr="006A5269">
                          <w:rPr>
                            <w:rFonts w:ascii="Times New Roman" w:hAnsi="Times New Roman" w:cs="Times New Roman"/>
                          </w:rPr>
                          <w:t>te (display)</w:t>
                        </w:r>
                      </w:p>
                    </w:txbxContent>
                  </v:textbox>
                </v:shape>
              </w:pict>
            </mc:Fallback>
          </mc:AlternateContent>
        </w:r>
        <w:r w:rsidRPr="002E4F1B">
          <w:rPr>
            <w:rFonts w:ascii="Times New Roman" w:hAnsi="Times New Roman" w:cs="Times New Roman"/>
            <w:noProof/>
          </w:rPr>
          <mc:AlternateContent>
            <mc:Choice Requires="wps">
              <w:drawing>
                <wp:anchor distT="45720" distB="45720" distL="114300" distR="114300" simplePos="0" relativeHeight="251663360" behindDoc="0" locked="0" layoutInCell="1" allowOverlap="1" wp14:anchorId="0289F599" wp14:editId="019FAF06">
                  <wp:simplePos x="0" y="0"/>
                  <wp:positionH relativeFrom="margin">
                    <wp:posOffset>143124</wp:posOffset>
                  </wp:positionH>
                  <wp:positionV relativeFrom="paragraph">
                    <wp:posOffset>6009667</wp:posOffset>
                  </wp:positionV>
                  <wp:extent cx="1089992" cy="302149"/>
                  <wp:effectExtent l="0" t="0" r="0" b="3175"/>
                  <wp:wrapNone/>
                  <wp:docPr id="4847906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992" cy="30214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2432F9" w14:textId="77777777" w:rsidR="00EE1106" w:rsidRPr="006A5269" w:rsidRDefault="00EE1106" w:rsidP="00214570">
                              <w:pPr>
                                <w:rPr>
                                  <w:rFonts w:ascii="Times New Roman" w:hAnsi="Times New Roman" w:cs="Times New Roman"/>
                                </w:rPr>
                              </w:pPr>
                              <w:r w:rsidRPr="006A5269">
                                <w:rPr>
                                  <w:rFonts w:ascii="Times New Roman" w:hAnsi="Times New Roman" w:cs="Times New Roman"/>
                                </w:rPr>
                                <w:t>alloggiamento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9F599" id="_x0000_s1030" type="#_x0000_t202" style="position:absolute;left:0;text-align:left;margin-left:11.25pt;margin-top:473.2pt;width:85.85pt;height:23.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" filled="f" stroked="f">
                  <v:textbox>
                    <w:txbxContent>
                      <w:p w14:paraId="272432F9" w14:textId="77777777" w:rsidR="00EE1106" w:rsidRPr="006A5269" w:rsidRDefault="00EE1106" w:rsidP="00214570">
                        <w:pPr>
                          <w:rPr>
                            <w:rFonts w:ascii="Times New Roman" w:hAnsi="Times New Roman" w:cs="Times New Roman"/>
                          </w:rPr>
                        </w:pPr>
                        <w:r w:rsidRPr="006A5269">
                          <w:rPr>
                            <w:rFonts w:ascii="Times New Roman" w:hAnsi="Times New Roman" w:cs="Times New Roman"/>
                          </w:rPr>
                          <w:t>alloggiamento</w:t>
                        </w:r>
                      </w:p>
                    </w:txbxContent>
                  </v:textbox>
                  <w10:wrap anchorx="margin"/>
                </v:shape>
              </w:pict>
            </mc:Fallback>
          </mc:AlternateContent>
        </w:r>
        <w:r w:rsidRPr="002E4F1B">
          <w:rPr>
            <w:rFonts w:ascii="Times New Roman" w:hAnsi="Times New Roman" w:cs="Times New Roman"/>
            <w:noProof/>
          </w:rPr>
          <mc:AlternateContent>
            <mc:Choice Requires="wps">
              <w:drawing>
                <wp:anchor distT="45720" distB="45720" distL="114300" distR="114300" simplePos="0" relativeHeight="251670528" behindDoc="0" locked="0" layoutInCell="1" allowOverlap="1" wp14:anchorId="660A34BF" wp14:editId="309683BC">
                  <wp:simplePos x="0" y="0"/>
                  <wp:positionH relativeFrom="column">
                    <wp:posOffset>3362104</wp:posOffset>
                  </wp:positionH>
                  <wp:positionV relativeFrom="paragraph">
                    <wp:posOffset>5326076</wp:posOffset>
                  </wp:positionV>
                  <wp:extent cx="1049572" cy="302150"/>
                  <wp:effectExtent l="0" t="0" r="0" b="3175"/>
                  <wp:wrapNone/>
                  <wp:docPr id="7143634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572" cy="302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53ADCA" w14:textId="77777777" w:rsidR="00EE1106" w:rsidRPr="006A5269" w:rsidRDefault="00EE1106" w:rsidP="00214570">
                              <w:pPr>
                                <w:rPr>
                                  <w:rFonts w:ascii="Times New Roman" w:hAnsi="Times New Roman" w:cs="Times New Roman"/>
                                </w:rPr>
                              </w:pPr>
                              <w:r>
                                <w:rPr>
                                  <w:rFonts w:ascii="Times New Roman" w:hAnsi="Times New Roman" w:cs="Times New Roman"/>
                                </w:rPr>
                                <w:t>asta</w:t>
                              </w:r>
                              <w:r w:rsidRPr="006A5269">
                                <w:rPr>
                                  <w:rFonts w:ascii="Times New Roman" w:hAnsi="Times New Roman" w:cs="Times New Roman"/>
                                </w:rPr>
                                <w:t xml:space="preserve"> filettata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A34BF" id="_x0000_s1031" type="#_x0000_t202" style="position:absolute;left:0;text-align:left;margin-left:264.75pt;margin-top:419.4pt;width:82.65pt;height:23.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" filled="f" stroked="f">
                  <v:textbox>
                    <w:txbxContent>
                      <w:p w14:paraId="2C53ADCA" w14:textId="77777777" w:rsidR="00EE1106" w:rsidRPr="006A5269" w:rsidRDefault="00EE1106" w:rsidP="00214570">
                        <w:pPr>
                          <w:rPr>
                            <w:rFonts w:ascii="Times New Roman" w:hAnsi="Times New Roman" w:cs="Times New Roman"/>
                          </w:rPr>
                        </w:pPr>
                        <w:r>
                          <w:rPr>
                            <w:rFonts w:ascii="Times New Roman" w:hAnsi="Times New Roman" w:cs="Times New Roman"/>
                          </w:rPr>
                          <w:t>asta</w:t>
                        </w:r>
                        <w:r w:rsidRPr="006A5269">
                          <w:rPr>
                            <w:rFonts w:ascii="Times New Roman" w:hAnsi="Times New Roman" w:cs="Times New Roman"/>
                          </w:rPr>
                          <w:t xml:space="preserve"> filettata</w:t>
                        </w:r>
                      </w:p>
                    </w:txbxContent>
                  </v:textbox>
                </v:shape>
              </w:pict>
            </mc:Fallback>
          </mc:AlternateContent>
        </w:r>
        <w:r w:rsidRPr="002E4F1B">
          <w:rPr>
            <w:rFonts w:ascii="Times New Roman" w:hAnsi="Times New Roman" w:cs="Times New Roman"/>
            <w:noProof/>
          </w:rPr>
          <mc:AlternateContent>
            <mc:Choice Requires="wps">
              <w:drawing>
                <wp:anchor distT="45720" distB="45720" distL="114300" distR="114300" simplePos="0" relativeHeight="251662336" behindDoc="0" locked="0" layoutInCell="1" allowOverlap="1" wp14:anchorId="19488FCD" wp14:editId="0FC17069">
                  <wp:simplePos x="0" y="0"/>
                  <wp:positionH relativeFrom="column">
                    <wp:posOffset>462860</wp:posOffset>
                  </wp:positionH>
                  <wp:positionV relativeFrom="paragraph">
                    <wp:posOffset>5044467</wp:posOffset>
                  </wp:positionV>
                  <wp:extent cx="716280" cy="342900"/>
                  <wp:effectExtent l="0" t="0" r="0" b="0"/>
                  <wp:wrapNone/>
                  <wp:docPr id="17226633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7B0EC4" w14:textId="77777777" w:rsidR="00EE1106" w:rsidRPr="006A5269" w:rsidRDefault="00EE1106" w:rsidP="00214570">
                              <w:pPr>
                                <w:rPr>
                                  <w:rFonts w:ascii="Times New Roman" w:hAnsi="Times New Roman" w:cs="Times New Roman"/>
                                </w:rPr>
                              </w:pPr>
                              <w:r w:rsidRPr="006A5269">
                                <w:rPr>
                                  <w:rFonts w:ascii="Times New Roman" w:hAnsi="Times New Roman" w:cs="Times New Roman"/>
                                </w:rPr>
                                <w:t>flangia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88FCD" id="_x0000_s1032" type="#_x0000_t202" style="position:absolute;left:0;text-align:left;margin-left:36.45pt;margin-top:397.2pt;width:56.4pt;height: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" filled="f" stroked="f">
                  <v:textbox>
                    <w:txbxContent>
                      <w:p w14:paraId="057B0EC4" w14:textId="77777777" w:rsidR="00EE1106" w:rsidRPr="006A5269" w:rsidRDefault="00EE1106" w:rsidP="00214570">
                        <w:pPr>
                          <w:rPr>
                            <w:rFonts w:ascii="Times New Roman" w:hAnsi="Times New Roman" w:cs="Times New Roman"/>
                          </w:rPr>
                        </w:pPr>
                        <w:r w:rsidRPr="006A5269">
                          <w:rPr>
                            <w:rFonts w:ascii="Times New Roman" w:hAnsi="Times New Roman" w:cs="Times New Roman"/>
                          </w:rPr>
                          <w:t>flangia</w:t>
                        </w:r>
                      </w:p>
                    </w:txbxContent>
                  </v:textbox>
                </v:shape>
              </w:pict>
            </mc:Fallback>
          </mc:AlternateContent>
        </w:r>
        <w:r w:rsidRPr="002E4F1B">
          <w:rPr>
            <w:rFonts w:ascii="Times New Roman" w:hAnsi="Times New Roman" w:cs="Times New Roman"/>
            <w:noProof/>
          </w:rPr>
          <mc:AlternateContent>
            <mc:Choice Requires="wps">
              <w:drawing>
                <wp:anchor distT="45720" distB="45720" distL="114300" distR="114300" simplePos="0" relativeHeight="251661312" behindDoc="0" locked="0" layoutInCell="1" allowOverlap="1" wp14:anchorId="0B0223D2" wp14:editId="6C24E130">
                  <wp:simplePos x="0" y="0"/>
                  <wp:positionH relativeFrom="margin">
                    <wp:posOffset>326004</wp:posOffset>
                  </wp:positionH>
                  <wp:positionV relativeFrom="paragraph">
                    <wp:posOffset>3997352</wp:posOffset>
                  </wp:positionV>
                  <wp:extent cx="954157" cy="510540"/>
                  <wp:effectExtent l="0" t="0" r="0" b="3810"/>
                  <wp:wrapNone/>
                  <wp:docPr id="6165060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157" cy="5105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7FB359" w14:textId="18E0C2F2" w:rsidR="00EE1106" w:rsidRPr="006A5269" w:rsidRDefault="00EE1106" w:rsidP="00214570">
                              <w:pPr>
                                <w:rPr>
                                  <w:rFonts w:ascii="Times New Roman" w:hAnsi="Times New Roman" w:cs="Times New Roman"/>
                                </w:rPr>
                              </w:pPr>
                              <w:proofErr w:type="spellStart"/>
                              <w:r>
                                <w:rPr>
                                  <w:rFonts w:ascii="Times New Roman" w:hAnsi="Times New Roman" w:cs="Times New Roman"/>
                                </w:rPr>
                                <w:t>scomparto</w:t>
                              </w:r>
                              <w:proofErr w:type="spellEnd"/>
                              <w:r>
                                <w:rPr>
                                  <w:rFonts w:ascii="Times New Roman" w:hAnsi="Times New Roman" w:cs="Times New Roman"/>
                                </w:rPr>
                                <w:t xml:space="preserve"> </w:t>
                              </w:r>
                              <w:proofErr w:type="spellStart"/>
                              <w:r w:rsidR="006D6FB7">
                                <w:rPr>
                                  <w:rFonts w:ascii="Times New Roman" w:hAnsi="Times New Roman" w:cs="Times New Roman"/>
                                </w:rPr>
                                <w:t>cartucc</w:t>
                              </w:r>
                              <w:r w:rsidR="006D6FB7" w:rsidRPr="003B3EE9">
                                <w:rPr>
                                  <w:rFonts w:ascii="Times New Roman" w:hAnsi="Times New Roman" w:cs="Times New Roman"/>
                                </w:rPr>
                                <w:t>i</w:t>
                              </w:r>
                              <w:ins w:id="28" w:author="Szerző">
                                <w:r w:rsidR="006D6FB7" w:rsidRPr="003B3EE9">
                                  <w:rPr>
                                    <w:rFonts w:ascii="Times New Roman" w:hAnsi="Times New Roman" w:cs="Times New Roman"/>
                                  </w:rPr>
                                  <w:t>a</w:t>
                                </w:r>
                              </w:ins>
                              <w:proofErr w:type="spellEnd"/>
                              <w:del w:id="29" w:author="Szerző">
                                <w:r w:rsidR="006D6FB7" w:rsidRPr="003B3EE9" w:rsidDel="006D6FB7">
                                  <w:rPr>
                                    <w:rFonts w:ascii="Times New Roman" w:hAnsi="Times New Roman" w:cs="Times New Roman"/>
                                  </w:rPr>
                                  <w:delText>o</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223D2" id="_x0000_s1033" type="#_x0000_t202" style="position:absolute;left:0;text-align:left;margin-left:25.65pt;margin-top:314.75pt;width:75.15pt;height:40.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" filled="f" stroked="f">
                  <v:textbox>
                    <w:txbxContent>
                      <w:p w14:paraId="507FB359" w14:textId="18E0C2F2" w:rsidR="00EE1106" w:rsidRPr="006A5269" w:rsidRDefault="00EE1106" w:rsidP="00214570">
                        <w:pPr>
                          <w:rPr>
                            <w:rFonts w:ascii="Times New Roman" w:hAnsi="Times New Roman" w:cs="Times New Roman"/>
                          </w:rPr>
                        </w:pPr>
                        <w:proofErr w:type="spellStart"/>
                        <w:r>
                          <w:rPr>
                            <w:rFonts w:ascii="Times New Roman" w:hAnsi="Times New Roman" w:cs="Times New Roman"/>
                          </w:rPr>
                          <w:t>scomparto</w:t>
                        </w:r>
                        <w:proofErr w:type="spellEnd"/>
                        <w:r>
                          <w:rPr>
                            <w:rFonts w:ascii="Times New Roman" w:hAnsi="Times New Roman" w:cs="Times New Roman"/>
                          </w:rPr>
                          <w:t xml:space="preserve"> </w:t>
                        </w:r>
                        <w:proofErr w:type="spellStart"/>
                        <w:r w:rsidR="006D6FB7">
                          <w:rPr>
                            <w:rFonts w:ascii="Times New Roman" w:hAnsi="Times New Roman" w:cs="Times New Roman"/>
                          </w:rPr>
                          <w:t>cartucc</w:t>
                        </w:r>
                        <w:r w:rsidR="006D6FB7" w:rsidRPr="003B3EE9">
                          <w:rPr>
                            <w:rFonts w:ascii="Times New Roman" w:hAnsi="Times New Roman" w:cs="Times New Roman"/>
                          </w:rPr>
                          <w:t>i</w:t>
                        </w:r>
                        <w:ins w:id="30" w:author="Szerző">
                          <w:r w:rsidR="006D6FB7" w:rsidRPr="003B3EE9">
                            <w:rPr>
                              <w:rFonts w:ascii="Times New Roman" w:hAnsi="Times New Roman" w:cs="Times New Roman"/>
                            </w:rPr>
                            <w:t>a</w:t>
                          </w:r>
                        </w:ins>
                        <w:proofErr w:type="spellEnd"/>
                        <w:del w:id="31" w:author="Szerző">
                          <w:r w:rsidR="006D6FB7" w:rsidRPr="003B3EE9" w:rsidDel="006D6FB7">
                            <w:rPr>
                              <w:rFonts w:ascii="Times New Roman" w:hAnsi="Times New Roman" w:cs="Times New Roman"/>
                            </w:rPr>
                            <w:delText>o</w:delText>
                          </w:r>
                        </w:del>
                      </w:p>
                    </w:txbxContent>
                  </v:textbox>
                  <w10:wrap anchorx="margin"/>
                </v:shape>
              </w:pict>
            </mc:Fallback>
          </mc:AlternateContent>
        </w:r>
        <w:r w:rsidRPr="002E4F1B">
          <w:rPr>
            <w:rFonts w:ascii="Times New Roman" w:hAnsi="Times New Roman" w:cs="Times New Roman"/>
            <w:noProof/>
          </w:rPr>
          <mc:AlternateContent>
            <mc:Choice Requires="wps">
              <w:drawing>
                <wp:anchor distT="45720" distB="45720" distL="114300" distR="114300" simplePos="0" relativeHeight="251666432" behindDoc="0" locked="0" layoutInCell="1" allowOverlap="1" wp14:anchorId="5DDFED97" wp14:editId="72AA9D22">
                  <wp:simplePos x="0" y="0"/>
                  <wp:positionH relativeFrom="column">
                    <wp:posOffset>3274474</wp:posOffset>
                  </wp:positionH>
                  <wp:positionV relativeFrom="paragraph">
                    <wp:posOffset>1318563</wp:posOffset>
                  </wp:positionV>
                  <wp:extent cx="1455088" cy="548640"/>
                  <wp:effectExtent l="0" t="0" r="0" b="3810"/>
                  <wp:wrapNone/>
                  <wp:docPr id="5481527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088" cy="5486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324CDC" w14:textId="77777777" w:rsidR="00EE1106" w:rsidRPr="002E4F1B" w:rsidRDefault="00EE1106" w:rsidP="00214570">
                              <w:pPr>
                                <w:rPr>
                                  <w:rFonts w:ascii="Times New Roman" w:hAnsi="Times New Roman" w:cs="Times New Roman"/>
                                </w:rPr>
                              </w:pPr>
                              <w:r>
                                <w:rPr>
                                  <w:rFonts w:ascii="Times New Roman" w:hAnsi="Times New Roman" w:cs="Times New Roman"/>
                                </w:rPr>
                                <w:t>t</w:t>
                              </w:r>
                              <w:r w:rsidRPr="002E4F1B">
                                <w:rPr>
                                  <w:rFonts w:ascii="Times New Roman" w:hAnsi="Times New Roman" w:cs="Times New Roman"/>
                                </w:rPr>
                                <w:t>appo interno dell’ago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FED97" id="_x0000_s1034" type="#_x0000_t202" style="position:absolute;left:0;text-align:left;margin-left:257.85pt;margin-top:103.8pt;width:114.55pt;height:43.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" filled="f" stroked="f">
                  <v:textbox>
                    <w:txbxContent>
                      <w:p w14:paraId="61324CDC" w14:textId="77777777" w:rsidR="00EE1106" w:rsidRPr="002E4F1B" w:rsidRDefault="00EE1106" w:rsidP="00214570">
                        <w:pPr>
                          <w:rPr>
                            <w:rFonts w:ascii="Times New Roman" w:hAnsi="Times New Roman" w:cs="Times New Roman"/>
                          </w:rPr>
                        </w:pPr>
                        <w:r>
                          <w:rPr>
                            <w:rFonts w:ascii="Times New Roman" w:hAnsi="Times New Roman" w:cs="Times New Roman"/>
                          </w:rPr>
                          <w:t>t</w:t>
                        </w:r>
                        <w:r w:rsidRPr="002E4F1B">
                          <w:rPr>
                            <w:rFonts w:ascii="Times New Roman" w:hAnsi="Times New Roman" w:cs="Times New Roman"/>
                          </w:rPr>
                          <w:t>appo interno dell’ago</w:t>
                        </w:r>
                      </w:p>
                    </w:txbxContent>
                  </v:textbox>
                </v:shape>
              </w:pict>
            </mc:Fallback>
          </mc:AlternateContent>
        </w:r>
        <w:r w:rsidRPr="002E4F1B">
          <w:rPr>
            <w:rFonts w:ascii="Times New Roman" w:hAnsi="Times New Roman" w:cs="Times New Roman"/>
            <w:noProof/>
          </w:rPr>
          <mc:AlternateContent>
            <mc:Choice Requires="wps">
              <w:drawing>
                <wp:anchor distT="45720" distB="45720" distL="114300" distR="114300" simplePos="0" relativeHeight="251665408" behindDoc="0" locked="0" layoutInCell="1" allowOverlap="1" wp14:anchorId="165B150B" wp14:editId="3F430BDB">
                  <wp:simplePos x="0" y="0"/>
                  <wp:positionH relativeFrom="column">
                    <wp:posOffset>3290542</wp:posOffset>
                  </wp:positionH>
                  <wp:positionV relativeFrom="paragraph">
                    <wp:posOffset>372193</wp:posOffset>
                  </wp:positionV>
                  <wp:extent cx="1518699" cy="484505"/>
                  <wp:effectExtent l="0" t="0" r="0" b="0"/>
                  <wp:wrapNone/>
                  <wp:docPr id="14047631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699" cy="4845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B654C4" w14:textId="77777777" w:rsidR="00EE1106" w:rsidRPr="002E4F1B" w:rsidRDefault="00EE1106" w:rsidP="00214570">
                              <w:pPr>
                                <w:rPr>
                                  <w:rFonts w:ascii="Times New Roman" w:hAnsi="Times New Roman" w:cs="Times New Roman"/>
                                </w:rPr>
                              </w:pPr>
                              <w:r>
                                <w:rPr>
                                  <w:rFonts w:ascii="Times New Roman" w:hAnsi="Times New Roman" w:cs="Times New Roman"/>
                                </w:rPr>
                                <w:t>t</w:t>
                              </w:r>
                              <w:r w:rsidRPr="002E4F1B">
                                <w:rPr>
                                  <w:rFonts w:ascii="Times New Roman" w:hAnsi="Times New Roman" w:cs="Times New Roman"/>
                                </w:rPr>
                                <w:t>appo esterno dell’ago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B150B" id="_x0000_s1035" type="#_x0000_t202" style="position:absolute;left:0;text-align:left;margin-left:259.1pt;margin-top:29.3pt;width:119.6pt;height:38.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" filled="f" stroked="f">
                  <v:textbox>
                    <w:txbxContent>
                      <w:p w14:paraId="6FB654C4" w14:textId="77777777" w:rsidR="00EE1106" w:rsidRPr="002E4F1B" w:rsidRDefault="00EE1106" w:rsidP="00214570">
                        <w:pPr>
                          <w:rPr>
                            <w:rFonts w:ascii="Times New Roman" w:hAnsi="Times New Roman" w:cs="Times New Roman"/>
                          </w:rPr>
                        </w:pPr>
                        <w:r>
                          <w:rPr>
                            <w:rFonts w:ascii="Times New Roman" w:hAnsi="Times New Roman" w:cs="Times New Roman"/>
                          </w:rPr>
                          <w:t>t</w:t>
                        </w:r>
                        <w:r w:rsidRPr="002E4F1B">
                          <w:rPr>
                            <w:rFonts w:ascii="Times New Roman" w:hAnsi="Times New Roman" w:cs="Times New Roman"/>
                          </w:rPr>
                          <w:t>appo esterno dell’ago</w:t>
                        </w:r>
                      </w:p>
                    </w:txbxContent>
                  </v:textbox>
                </v:shape>
              </w:pict>
            </mc:Fallback>
          </mc:AlternateContent>
        </w:r>
        <w:r w:rsidRPr="002E4F1B">
          <w:rPr>
            <w:rFonts w:ascii="Times New Roman" w:hAnsi="Times New Roman" w:cs="Times New Roman"/>
            <w:noProof/>
          </w:rPr>
          <mc:AlternateContent>
            <mc:Choice Requires="wps">
              <w:drawing>
                <wp:anchor distT="45720" distB="45720" distL="114300" distR="114300" simplePos="0" relativeHeight="251668480" behindDoc="0" locked="0" layoutInCell="1" allowOverlap="1" wp14:anchorId="0A2AA7A1" wp14:editId="216D8184">
                  <wp:simplePos x="0" y="0"/>
                  <wp:positionH relativeFrom="column">
                    <wp:posOffset>3449567</wp:posOffset>
                  </wp:positionH>
                  <wp:positionV relativeFrom="paragraph">
                    <wp:posOffset>2574925</wp:posOffset>
                  </wp:positionV>
                  <wp:extent cx="1160891" cy="453224"/>
                  <wp:effectExtent l="0" t="0" r="0" b="4445"/>
                  <wp:wrapNone/>
                  <wp:docPr id="965475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891" cy="4532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4B6F99" w14:textId="77777777" w:rsidR="00EE1106" w:rsidRPr="002E4F1B" w:rsidRDefault="00EE1106" w:rsidP="00214570">
                              <w:pPr>
                                <w:rPr>
                                  <w:rFonts w:ascii="Times New Roman" w:hAnsi="Times New Roman" w:cs="Times New Roman"/>
                                </w:rPr>
                              </w:pPr>
                              <w:r w:rsidRPr="002E4F1B">
                                <w:rPr>
                                  <w:rFonts w:ascii="Times New Roman" w:hAnsi="Times New Roman" w:cs="Times New Roman"/>
                                </w:rPr>
                                <w:t>foglio di r</w:t>
                              </w:r>
                              <w:r>
                                <w:rPr>
                                  <w:rFonts w:ascii="Times New Roman" w:hAnsi="Times New Roman" w:cs="Times New Roman"/>
                                </w:rPr>
                                <w:t>i</w:t>
                              </w:r>
                              <w:r w:rsidRPr="002E4F1B">
                                <w:rPr>
                                  <w:rFonts w:ascii="Times New Roman" w:hAnsi="Times New Roman" w:cs="Times New Roman"/>
                                </w:rPr>
                                <w:t>vestimento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AA7A1" id="_x0000_s1036" type="#_x0000_t202" style="position:absolute;left:0;text-align:left;margin-left:271.6pt;margin-top:202.75pt;width:91.4pt;height:35.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" filled="f" stroked="f">
                  <v:textbox>
                    <w:txbxContent>
                      <w:p w14:paraId="404B6F99" w14:textId="77777777" w:rsidR="00EE1106" w:rsidRPr="002E4F1B" w:rsidRDefault="00EE1106" w:rsidP="00214570">
                        <w:pPr>
                          <w:rPr>
                            <w:rFonts w:ascii="Times New Roman" w:hAnsi="Times New Roman" w:cs="Times New Roman"/>
                          </w:rPr>
                        </w:pPr>
                        <w:r w:rsidRPr="002E4F1B">
                          <w:rPr>
                            <w:rFonts w:ascii="Times New Roman" w:hAnsi="Times New Roman" w:cs="Times New Roman"/>
                          </w:rPr>
                          <w:t>foglio di r</w:t>
                        </w:r>
                        <w:r>
                          <w:rPr>
                            <w:rFonts w:ascii="Times New Roman" w:hAnsi="Times New Roman" w:cs="Times New Roman"/>
                          </w:rPr>
                          <w:t>i</w:t>
                        </w:r>
                        <w:r w:rsidRPr="002E4F1B">
                          <w:rPr>
                            <w:rFonts w:ascii="Times New Roman" w:hAnsi="Times New Roman" w:cs="Times New Roman"/>
                          </w:rPr>
                          <w:t>vestimento</w:t>
                        </w:r>
                      </w:p>
                    </w:txbxContent>
                  </v:textbox>
                </v:shape>
              </w:pict>
            </mc:Fallback>
          </mc:AlternateContent>
        </w:r>
        <w:r w:rsidRPr="002E4F1B">
          <w:rPr>
            <w:rFonts w:ascii="Times New Roman" w:hAnsi="Times New Roman" w:cs="Times New Roman"/>
            <w:noProof/>
          </w:rPr>
          <mc:AlternateContent>
            <mc:Choice Requires="wps">
              <w:drawing>
                <wp:anchor distT="45720" distB="45720" distL="114300" distR="114300" simplePos="0" relativeHeight="251667456" behindDoc="0" locked="0" layoutInCell="1" allowOverlap="1" wp14:anchorId="010E5702" wp14:editId="1E2CA818">
                  <wp:simplePos x="0" y="0"/>
                  <wp:positionH relativeFrom="column">
                    <wp:posOffset>3441617</wp:posOffset>
                  </wp:positionH>
                  <wp:positionV relativeFrom="paragraph">
                    <wp:posOffset>2113749</wp:posOffset>
                  </wp:positionV>
                  <wp:extent cx="1486894" cy="286247"/>
                  <wp:effectExtent l="0" t="0" r="0" b="0"/>
                  <wp:wrapNone/>
                  <wp:docPr id="3288557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894" cy="28624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D5FBC2" w14:textId="77777777" w:rsidR="00EE1106" w:rsidRPr="002E4F1B" w:rsidRDefault="00EE1106" w:rsidP="00214570">
                              <w:pPr>
                                <w:rPr>
                                  <w:rFonts w:ascii="Times New Roman" w:hAnsi="Times New Roman" w:cs="Times New Roman"/>
                                </w:rPr>
                              </w:pPr>
                              <w:r>
                                <w:rPr>
                                  <w:rFonts w:ascii="Times New Roman" w:hAnsi="Times New Roman" w:cs="Times New Roman"/>
                                </w:rPr>
                                <w:t>ago della penna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E5702" id="_x0000_s1037" type="#_x0000_t202" style="position:absolute;left:0;text-align:left;margin-left:271pt;margin-top:166.45pt;width:117.1pt;height:22.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" filled="f" stroked="f">
                  <v:textbox>
                    <w:txbxContent>
                      <w:p w14:paraId="45D5FBC2" w14:textId="77777777" w:rsidR="00EE1106" w:rsidRPr="002E4F1B" w:rsidRDefault="00EE1106" w:rsidP="00214570">
                        <w:pPr>
                          <w:rPr>
                            <w:rFonts w:ascii="Times New Roman" w:hAnsi="Times New Roman" w:cs="Times New Roman"/>
                          </w:rPr>
                        </w:pPr>
                        <w:r>
                          <w:rPr>
                            <w:rFonts w:ascii="Times New Roman" w:hAnsi="Times New Roman" w:cs="Times New Roman"/>
                          </w:rPr>
                          <w:t>ago della penna</w:t>
                        </w:r>
                      </w:p>
                    </w:txbxContent>
                  </v:textbox>
                </v:shape>
              </w:pict>
            </mc:Fallback>
          </mc:AlternateContent>
        </w:r>
        <w:r w:rsidRPr="002E4F1B">
          <w:rPr>
            <w:rFonts w:ascii="Times New Roman" w:hAnsi="Times New Roman" w:cs="Times New Roman"/>
            <w:noProof/>
          </w:rPr>
          <mc:AlternateContent>
            <mc:Choice Requires="wps">
              <w:drawing>
                <wp:anchor distT="45720" distB="45720" distL="114300" distR="114300" simplePos="0" relativeHeight="251660288" behindDoc="0" locked="0" layoutInCell="1" allowOverlap="1" wp14:anchorId="32395552" wp14:editId="5C8AFD65">
                  <wp:simplePos x="0" y="0"/>
                  <wp:positionH relativeFrom="column">
                    <wp:posOffset>-96216</wp:posOffset>
                  </wp:positionH>
                  <wp:positionV relativeFrom="paragraph">
                    <wp:posOffset>1016442</wp:posOffset>
                  </wp:positionV>
                  <wp:extent cx="1288774" cy="320040"/>
                  <wp:effectExtent l="0" t="0" r="0" b="381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774" cy="320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4B3401" w14:textId="77777777" w:rsidR="00EE1106" w:rsidRPr="002E4F1B" w:rsidRDefault="00EE1106" w:rsidP="00214570">
                              <w:pPr>
                                <w:rPr>
                                  <w:rFonts w:ascii="Times New Roman" w:hAnsi="Times New Roman" w:cs="Times New Roman"/>
                                </w:rPr>
                              </w:pPr>
                              <w:r>
                                <w:rPr>
                                  <w:rFonts w:ascii="Times New Roman" w:hAnsi="Times New Roman" w:cs="Times New Roman"/>
                                </w:rPr>
                                <w:t>t</w:t>
                              </w:r>
                              <w:r w:rsidRPr="002E4F1B">
                                <w:rPr>
                                  <w:rFonts w:ascii="Times New Roman" w:hAnsi="Times New Roman" w:cs="Times New Roman"/>
                                </w:rPr>
                                <w:t>appo della penna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95552" id="_x0000_s1038" type="#_x0000_t202" style="position:absolute;left:0;text-align:left;margin-left:-7.6pt;margin-top:80.05pt;width:101.5pt;height:25.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" filled="f" stroked="f">
                  <v:textbox>
                    <w:txbxContent>
                      <w:p w14:paraId="454B3401" w14:textId="77777777" w:rsidR="00EE1106" w:rsidRPr="002E4F1B" w:rsidRDefault="00EE1106" w:rsidP="00214570">
                        <w:pPr>
                          <w:rPr>
                            <w:rFonts w:ascii="Times New Roman" w:hAnsi="Times New Roman" w:cs="Times New Roman"/>
                          </w:rPr>
                        </w:pPr>
                        <w:r>
                          <w:rPr>
                            <w:rFonts w:ascii="Times New Roman" w:hAnsi="Times New Roman" w:cs="Times New Roman"/>
                          </w:rPr>
                          <w:t>t</w:t>
                        </w:r>
                        <w:r w:rsidRPr="002E4F1B">
                          <w:rPr>
                            <w:rFonts w:ascii="Times New Roman" w:hAnsi="Times New Roman" w:cs="Times New Roman"/>
                          </w:rPr>
                          <w:t>appo della penna</w:t>
                        </w:r>
                      </w:p>
                    </w:txbxContent>
                  </v:textbox>
                </v:shape>
              </w:pict>
            </mc:Fallback>
          </mc:AlternateContent>
        </w:r>
        <w:r w:rsidRPr="002E4F1B">
          <w:rPr>
            <w:rFonts w:ascii="Times New Roman" w:hAnsi="Times New Roman" w:cs="Times New Roman"/>
            <w:noProof/>
          </w:rPr>
          <mc:AlternateContent>
            <mc:Choice Requires="wps">
              <w:drawing>
                <wp:anchor distT="45720" distB="45720" distL="114300" distR="114300" simplePos="0" relativeHeight="251669504" behindDoc="0" locked="0" layoutInCell="1" allowOverlap="1" wp14:anchorId="5B2802A4" wp14:editId="28FA21CD">
                  <wp:simplePos x="0" y="0"/>
                  <wp:positionH relativeFrom="column">
                    <wp:posOffset>3443605</wp:posOffset>
                  </wp:positionH>
                  <wp:positionV relativeFrom="paragraph">
                    <wp:posOffset>3916045</wp:posOffset>
                  </wp:positionV>
                  <wp:extent cx="861060" cy="541020"/>
                  <wp:effectExtent l="0" t="0" r="0" b="0"/>
                  <wp:wrapNone/>
                  <wp:docPr id="3888237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10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65833F" w14:textId="6F61C9B6" w:rsidR="00EE1106" w:rsidRPr="006A5269" w:rsidRDefault="00EE1106" w:rsidP="00214570">
                              <w:pPr>
                                <w:rPr>
                                  <w:rFonts w:ascii="Times New Roman" w:hAnsi="Times New Roman" w:cs="Times New Roman"/>
                                </w:rPr>
                              </w:pPr>
                              <w:r>
                                <w:rPr>
                                  <w:rFonts w:ascii="Times New Roman" w:hAnsi="Times New Roman" w:cs="Times New Roman"/>
                                </w:rPr>
                                <w:t>cartuccia di Terrosa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802A4" id="_x0000_s1039" type="#_x0000_t202" style="position:absolute;left:0;text-align:left;margin-left:271.15pt;margin-top:308.35pt;width:67.8pt;height:42.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" filled="f" stroked="f">
                  <v:textbox>
                    <w:txbxContent>
                      <w:p w14:paraId="1765833F" w14:textId="6F61C9B6" w:rsidR="00EE1106" w:rsidRPr="006A5269" w:rsidRDefault="00EE1106" w:rsidP="00214570">
                        <w:pPr>
                          <w:rPr>
                            <w:rFonts w:ascii="Times New Roman" w:hAnsi="Times New Roman" w:cs="Times New Roman"/>
                          </w:rPr>
                        </w:pPr>
                        <w:r>
                          <w:rPr>
                            <w:rFonts w:ascii="Times New Roman" w:hAnsi="Times New Roman" w:cs="Times New Roman"/>
                          </w:rPr>
                          <w:t>cartuccia di Terrosa</w:t>
                        </w:r>
                      </w:p>
                    </w:txbxContent>
                  </v:textbox>
                </v:shape>
              </w:pict>
            </mc:Fallback>
          </mc:AlternateContent>
        </w:r>
        <w:r w:rsidRPr="002E4F1B">
          <w:rPr>
            <w:rFonts w:ascii="Times New Roman" w:hAnsi="Times New Roman" w:cs="Times New Roman"/>
            <w:noProof/>
          </w:rPr>
          <w:drawing>
            <wp:inline distT="0" distB="0" distL="0" distR="0" wp14:anchorId="1EEF6F3F" wp14:editId="42DC5956">
              <wp:extent cx="3586666" cy="8640000"/>
              <wp:effectExtent l="0" t="0" r="0" b="8890"/>
              <wp:docPr id="1261137841" name="Kép 14" descr="A képen vázlat, tervezé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37841" name="Kép 14" descr="A képen vázlat, tervezés látható&#10;&#10;Előfordulhat, hogy a mesterséges intelligencia által létrehozott tartalom helytelen."/>
                      <pic:cNvPicPr/>
                    </pic:nvPicPr>
                    <pic:blipFill>
                      <a:blip r:embed="rId20">
                        <a:extLst>
                          <a:ext uri="{28A0092B-C50C-407E-A947-70E740481C1C}">
                            <a14:useLocalDpi xmlns:a14="http://schemas.microsoft.com/office/drawing/2010/main" val="0"/>
                          </a:ext>
                        </a:extLst>
                      </a:blip>
                      <a:stretch>
                        <a:fillRect/>
                      </a:stretch>
                    </pic:blipFill>
                    <pic:spPr>
                      <a:xfrm>
                        <a:off x="0" y="0"/>
                        <a:ext cx="3586666" cy="8640000"/>
                      </a:xfrm>
                      <a:prstGeom prst="rect">
                        <a:avLst/>
                      </a:prstGeom>
                    </pic:spPr>
                  </pic:pic>
                </a:graphicData>
              </a:graphic>
            </wp:inline>
          </w:drawing>
        </w:r>
      </w:ins>
    </w:p>
    <w:p w14:paraId="1BD4B0A0" w14:textId="77777777" w:rsidR="00F75525" w:rsidRPr="00082426" w:rsidRDefault="00F75525" w:rsidP="00F75525">
      <w:pPr>
        <w:autoSpaceDE w:val="0"/>
        <w:autoSpaceDN w:val="0"/>
        <w:adjustRightInd w:val="0"/>
        <w:spacing w:after="0" w:line="240" w:lineRule="auto"/>
        <w:rPr>
          <w:rFonts w:ascii="Times New Roman" w:hAnsi="Times New Roman" w:cs="Times New Roman"/>
          <w:lang w:val="en-GB"/>
        </w:rPr>
      </w:pPr>
    </w:p>
    <w:p w14:paraId="49889CB4" w14:textId="08EFA4F6" w:rsidR="00F75525" w:rsidRPr="00082426" w:rsidDel="003250CE" w:rsidRDefault="00F75525" w:rsidP="00F75525">
      <w:pPr>
        <w:autoSpaceDE w:val="0"/>
        <w:autoSpaceDN w:val="0"/>
        <w:adjustRightInd w:val="0"/>
        <w:spacing w:after="0" w:line="240" w:lineRule="auto"/>
        <w:rPr>
          <w:del w:id="32" w:author="Szerző"/>
          <w:rFonts w:ascii="Times New Roman" w:hAnsi="Times New Roman" w:cs="Times New Roman"/>
          <w:lang w:val="it-IT"/>
        </w:rPr>
      </w:pPr>
      <w:del w:id="33" w:author="Szerző">
        <w:r w:rsidRPr="00082426" w:rsidDel="003250CE">
          <w:rPr>
            <w:rFonts w:ascii="Times New Roman" w:hAnsi="Times New Roman" w:cs="Times New Roman"/>
            <w:lang w:val="it-IT"/>
          </w:rPr>
          <w:delText xml:space="preserve">pulsante; </w:delText>
        </w:r>
        <w:r w:rsidDel="003250CE">
          <w:rPr>
            <w:rFonts w:ascii="Times New Roman" w:hAnsi="Times New Roman" w:cs="Times New Roman"/>
            <w:lang w:val="it-IT"/>
          </w:rPr>
          <w:delText xml:space="preserve">quadrante </w:delText>
        </w:r>
        <w:r w:rsidRPr="009C028D" w:rsidDel="003250CE">
          <w:rPr>
            <w:rFonts w:ascii="Times New Roman" w:hAnsi="Times New Roman" w:cs="Times New Roman"/>
            <w:i/>
            <w:lang w:val="it-IT"/>
          </w:rPr>
          <w:delText>(display)</w:delText>
        </w:r>
        <w:r w:rsidRPr="00082426" w:rsidDel="003250CE">
          <w:rPr>
            <w:rFonts w:ascii="Times New Roman" w:hAnsi="Times New Roman" w:cs="Times New Roman"/>
            <w:lang w:val="it-IT"/>
          </w:rPr>
          <w:delText>; asta filettata; flangia; cartuccia di Terrosa</w:delText>
        </w:r>
        <w:r w:rsidRPr="00A36308" w:rsidDel="003250CE">
          <w:rPr>
            <w:rFonts w:ascii="Times New Roman" w:hAnsi="Times New Roman" w:cs="Times New Roman"/>
            <w:lang w:val="it-IT"/>
          </w:rPr>
          <w:delText>;</w:delText>
        </w:r>
        <w:r w:rsidRPr="00082426" w:rsidDel="003250CE">
          <w:rPr>
            <w:rFonts w:ascii="Times New Roman" w:hAnsi="Times New Roman" w:cs="Times New Roman"/>
            <w:lang w:val="it-IT"/>
          </w:rPr>
          <w:delText xml:space="preserve"> </w:delText>
        </w:r>
        <w:r w:rsidDel="003250CE">
          <w:rPr>
            <w:rFonts w:ascii="Times New Roman" w:hAnsi="Times New Roman" w:cs="Times New Roman"/>
            <w:lang w:val="it-IT"/>
          </w:rPr>
          <w:delText xml:space="preserve"> </w:delText>
        </w:r>
        <w:r w:rsidRPr="00C43F62" w:rsidDel="003250CE">
          <w:rPr>
            <w:rFonts w:ascii="Times New Roman" w:hAnsi="Times New Roman" w:cs="Times New Roman"/>
            <w:lang w:val="it-IT"/>
          </w:rPr>
          <w:delText>foglio d</w:delText>
        </w:r>
        <w:r w:rsidDel="003250CE">
          <w:rPr>
            <w:rFonts w:ascii="Times New Roman" w:hAnsi="Times New Roman" w:cs="Times New Roman"/>
            <w:lang w:val="it-IT"/>
          </w:rPr>
          <w:delText>i rivestimento</w:delText>
        </w:r>
        <w:r w:rsidRPr="00082426" w:rsidDel="003250CE">
          <w:rPr>
            <w:rFonts w:ascii="Times New Roman" w:hAnsi="Times New Roman" w:cs="Times New Roman"/>
            <w:lang w:val="it-IT"/>
          </w:rPr>
          <w:delText xml:space="preserve">; ago </w:delText>
        </w:r>
        <w:r w:rsidRPr="00082426" w:rsidDel="003250CE">
          <w:rPr>
            <w:rFonts w:ascii="Times New Roman" w:hAnsi="Times New Roman" w:cs="Times New Roman"/>
            <w:lang w:val="it-IT"/>
          </w:rPr>
          <w:lastRenderedPageBreak/>
          <w:delText>della penna; tappo interno dell’ago; tappo estern</w:delText>
        </w:r>
        <w:r w:rsidDel="003250CE">
          <w:rPr>
            <w:rFonts w:ascii="Times New Roman" w:hAnsi="Times New Roman" w:cs="Times New Roman"/>
            <w:lang w:val="it-IT"/>
          </w:rPr>
          <w:delText>o</w:delText>
        </w:r>
        <w:r w:rsidRPr="00082426" w:rsidDel="003250CE">
          <w:rPr>
            <w:rFonts w:ascii="Times New Roman" w:hAnsi="Times New Roman" w:cs="Times New Roman"/>
            <w:lang w:val="it-IT"/>
          </w:rPr>
          <w:delText xml:space="preserve"> dell’ago; tappo della penna; scomparto cartucc</w:delText>
        </w:r>
        <w:r w:rsidDel="003250CE">
          <w:rPr>
            <w:rFonts w:ascii="Times New Roman" w:hAnsi="Times New Roman" w:cs="Times New Roman"/>
            <w:lang w:val="it-IT"/>
          </w:rPr>
          <w:delText>ia</w:delText>
        </w:r>
        <w:r w:rsidRPr="00082426" w:rsidDel="003250CE">
          <w:rPr>
            <w:rFonts w:ascii="Times New Roman" w:hAnsi="Times New Roman" w:cs="Times New Roman"/>
            <w:lang w:val="it-IT"/>
          </w:rPr>
          <w:delText xml:space="preserve">, </w:delText>
        </w:r>
        <w:r w:rsidDel="003250CE">
          <w:rPr>
            <w:rFonts w:ascii="Times New Roman" w:hAnsi="Times New Roman" w:cs="Times New Roman"/>
            <w:lang w:val="it-IT"/>
          </w:rPr>
          <w:delText>manopola</w:delText>
        </w:r>
        <w:r w:rsidRPr="00082426" w:rsidDel="003250CE">
          <w:rPr>
            <w:rFonts w:ascii="Times New Roman" w:hAnsi="Times New Roman" w:cs="Times New Roman"/>
            <w:lang w:val="it-IT"/>
          </w:rPr>
          <w:delText xml:space="preserve"> di selezione </w:delText>
        </w:r>
        <w:r w:rsidDel="003250CE">
          <w:rPr>
            <w:rFonts w:ascii="Times New Roman" w:hAnsi="Times New Roman" w:cs="Times New Roman"/>
            <w:lang w:val="it-IT"/>
          </w:rPr>
          <w:delText xml:space="preserve">del </w:delText>
        </w:r>
        <w:r w:rsidRPr="00082426" w:rsidDel="003250CE">
          <w:rPr>
            <w:rFonts w:ascii="Times New Roman" w:hAnsi="Times New Roman" w:cs="Times New Roman"/>
            <w:lang w:val="it-IT"/>
          </w:rPr>
          <w:delText>dosaggio, alloggiamento</w:delText>
        </w:r>
        <w:r w:rsidDel="003250CE">
          <w:rPr>
            <w:rFonts w:ascii="Times New Roman" w:hAnsi="Times New Roman" w:cs="Times New Roman"/>
            <w:lang w:val="it-IT"/>
          </w:rPr>
          <w:delText>.</w:delText>
        </w:r>
      </w:del>
    </w:p>
    <w:p w14:paraId="18F0702C" w14:textId="451848CD" w:rsidR="00F75525" w:rsidRPr="001545BB" w:rsidRDefault="003250CE" w:rsidP="00F75525">
      <w:pPr>
        <w:autoSpaceDE w:val="0"/>
        <w:autoSpaceDN w:val="0"/>
        <w:adjustRightInd w:val="0"/>
        <w:spacing w:after="0" w:line="240" w:lineRule="auto"/>
        <w:rPr>
          <w:rFonts w:ascii="Times New Roman" w:hAnsi="Times New Roman" w:cs="Times New Roman"/>
          <w:lang w:val="it-IT"/>
        </w:rPr>
      </w:pPr>
      <w:ins w:id="34" w:author="Szerző">
        <w:r w:rsidRPr="003250CE">
          <w:rPr>
            <w:lang w:val="it-IT"/>
          </w:rPr>
          <w:t xml:space="preserve">* </w:t>
        </w:r>
        <w:r w:rsidRPr="003250CE">
          <w:rPr>
            <w:rFonts w:ascii="Times New Roman" w:hAnsi="Times New Roman" w:cs="Times New Roman"/>
            <w:lang w:val="it-IT"/>
          </w:rPr>
          <w:t>La cartuccia e gli aghi per penna non sono inclusi nella confezione.</w:t>
        </w:r>
      </w:ins>
    </w:p>
    <w:p w14:paraId="3DAA79C0" w14:textId="77777777" w:rsidR="003250CE" w:rsidRDefault="003250CE" w:rsidP="00F75525">
      <w:pPr>
        <w:autoSpaceDE w:val="0"/>
        <w:autoSpaceDN w:val="0"/>
        <w:adjustRightInd w:val="0"/>
        <w:spacing w:after="0" w:line="240" w:lineRule="auto"/>
        <w:rPr>
          <w:ins w:id="35" w:author="Szerző"/>
          <w:rFonts w:ascii="Times New Roman" w:hAnsi="Times New Roman" w:cs="Times New Roman"/>
          <w:b/>
          <w:bCs/>
          <w:lang w:val="it-IT"/>
        </w:rPr>
      </w:pPr>
    </w:p>
    <w:p w14:paraId="5BE458CC" w14:textId="79C4594A" w:rsidR="003250CE" w:rsidRPr="006D6FB7" w:rsidRDefault="00181B53" w:rsidP="00F75525">
      <w:pPr>
        <w:autoSpaceDE w:val="0"/>
        <w:autoSpaceDN w:val="0"/>
        <w:adjustRightInd w:val="0"/>
        <w:spacing w:after="0" w:line="240" w:lineRule="auto"/>
        <w:rPr>
          <w:ins w:id="36" w:author="Szerző"/>
          <w:rFonts w:ascii="Times New Roman" w:hAnsi="Times New Roman" w:cs="Times New Roman"/>
          <w:b/>
          <w:bCs/>
          <w:lang w:val="it-IT"/>
        </w:rPr>
      </w:pPr>
      <w:ins w:id="37" w:author="Szerző">
        <w:r w:rsidRPr="006D6FB7">
          <w:rPr>
            <w:rFonts w:ascii="Times New Roman" w:hAnsi="Times New Roman" w:cs="Times New Roman"/>
            <w:b/>
            <w:bCs/>
            <w:lang w:val="it-IT"/>
          </w:rPr>
          <w:t>Preparazione</w:t>
        </w:r>
      </w:ins>
    </w:p>
    <w:p w14:paraId="74F14F26" w14:textId="26C19D37" w:rsidR="00181B53" w:rsidRPr="00181B53" w:rsidRDefault="00181B53" w:rsidP="00181B53">
      <w:pPr>
        <w:autoSpaceDE w:val="0"/>
        <w:autoSpaceDN w:val="0"/>
        <w:adjustRightInd w:val="0"/>
        <w:spacing w:after="0" w:line="240" w:lineRule="auto"/>
        <w:rPr>
          <w:ins w:id="38" w:author="Szerző"/>
          <w:rFonts w:ascii="Times New Roman" w:hAnsi="Times New Roman" w:cs="Times New Roman"/>
          <w:lang w:val="it-IT"/>
        </w:rPr>
      </w:pPr>
      <w:ins w:id="39" w:author="Szerző">
        <w:r w:rsidRPr="00181B53">
          <w:rPr>
            <w:rFonts w:ascii="Times New Roman" w:hAnsi="Times New Roman" w:cs="Times New Roman"/>
            <w:lang w:val="it-IT"/>
          </w:rPr>
          <w:t>Prima di iniziare la somministrazione di Terrosa, assicurarsi di controllare che</w:t>
        </w:r>
        <w:r w:rsidR="00EA44DD">
          <w:rPr>
            <w:rFonts w:ascii="Times New Roman" w:hAnsi="Times New Roman" w:cs="Times New Roman"/>
            <w:lang w:val="it-IT"/>
          </w:rPr>
          <w:t xml:space="preserve"> </w:t>
        </w:r>
        <w:r w:rsidRPr="00181B53">
          <w:rPr>
            <w:rFonts w:ascii="Times New Roman" w:hAnsi="Times New Roman" w:cs="Times New Roman"/>
            <w:lang w:val="it-IT"/>
          </w:rPr>
          <w:t>Terrosa</w:t>
        </w:r>
        <w:r>
          <w:rPr>
            <w:rFonts w:ascii="Times New Roman" w:hAnsi="Times New Roman" w:cs="Times New Roman"/>
            <w:lang w:val="it-IT"/>
          </w:rPr>
          <w:t xml:space="preserve"> pen</w:t>
        </w:r>
        <w:r w:rsidRPr="00181B53">
          <w:rPr>
            <w:rFonts w:ascii="Times New Roman" w:hAnsi="Times New Roman" w:cs="Times New Roman"/>
            <w:lang w:val="it-IT"/>
          </w:rPr>
          <w:t xml:space="preserve"> non presenti difetti.</w:t>
        </w:r>
      </w:ins>
    </w:p>
    <w:p w14:paraId="687659EA" w14:textId="77777777" w:rsidR="00181B53" w:rsidRPr="00181B53" w:rsidRDefault="00181B53" w:rsidP="00181B53">
      <w:pPr>
        <w:autoSpaceDE w:val="0"/>
        <w:autoSpaceDN w:val="0"/>
        <w:adjustRightInd w:val="0"/>
        <w:spacing w:after="0" w:line="240" w:lineRule="auto"/>
        <w:rPr>
          <w:ins w:id="40" w:author="Szerző"/>
          <w:rFonts w:ascii="Times New Roman" w:hAnsi="Times New Roman" w:cs="Times New Roman"/>
          <w:lang w:val="it-IT"/>
        </w:rPr>
      </w:pPr>
      <w:ins w:id="41" w:author="Szerző">
        <w:r w:rsidRPr="00181B53">
          <w:rPr>
            <w:rFonts w:ascii="Times New Roman" w:hAnsi="Times New Roman" w:cs="Times New Roman"/>
            <w:lang w:val="it-IT"/>
          </w:rPr>
          <w:t>Lavarsi accuratamente le mani con sapone per ridurre al minimo il rischio di infezioni.</w:t>
        </w:r>
      </w:ins>
    </w:p>
    <w:p w14:paraId="1F64629E" w14:textId="29826858" w:rsidR="00181B53" w:rsidRPr="00181B53" w:rsidRDefault="00181B53" w:rsidP="00181B53">
      <w:pPr>
        <w:autoSpaceDE w:val="0"/>
        <w:autoSpaceDN w:val="0"/>
        <w:adjustRightInd w:val="0"/>
        <w:spacing w:after="0" w:line="240" w:lineRule="auto"/>
        <w:rPr>
          <w:ins w:id="42" w:author="Szerző"/>
          <w:rFonts w:ascii="Times New Roman" w:hAnsi="Times New Roman" w:cs="Times New Roman"/>
          <w:lang w:val="it-IT"/>
        </w:rPr>
      </w:pPr>
      <w:ins w:id="43" w:author="Szerző">
        <w:r w:rsidRPr="00181B53">
          <w:rPr>
            <w:rFonts w:ascii="Times New Roman" w:hAnsi="Times New Roman" w:cs="Times New Roman"/>
            <w:lang w:val="it-IT"/>
          </w:rPr>
          <w:t>Assicurarsi di avere pronti:</w:t>
        </w:r>
      </w:ins>
    </w:p>
    <w:p w14:paraId="6927FD7F" w14:textId="08DFD58F" w:rsidR="00181B53" w:rsidRPr="00181B53" w:rsidRDefault="00181B53" w:rsidP="00181B53">
      <w:pPr>
        <w:autoSpaceDE w:val="0"/>
        <w:autoSpaceDN w:val="0"/>
        <w:adjustRightInd w:val="0"/>
        <w:spacing w:after="0" w:line="240" w:lineRule="auto"/>
        <w:rPr>
          <w:ins w:id="44" w:author="Szerző"/>
          <w:rFonts w:ascii="Times New Roman" w:hAnsi="Times New Roman" w:cs="Times New Roman"/>
          <w:lang w:val="it-IT"/>
        </w:rPr>
      </w:pPr>
      <w:ins w:id="45" w:author="Szerző">
        <w:r w:rsidRPr="00181B53">
          <w:rPr>
            <w:rFonts w:ascii="Times New Roman" w:hAnsi="Times New Roman" w:cs="Times New Roman"/>
            <w:lang w:val="it-IT"/>
          </w:rPr>
          <w:t xml:space="preserve">• il sistema Terrosa </w:t>
        </w:r>
        <w:r>
          <w:rPr>
            <w:rFonts w:ascii="Times New Roman" w:hAnsi="Times New Roman" w:cs="Times New Roman"/>
            <w:lang w:val="it-IT"/>
          </w:rPr>
          <w:t xml:space="preserve">pen </w:t>
        </w:r>
        <w:r w:rsidRPr="00181B53">
          <w:rPr>
            <w:rFonts w:ascii="Times New Roman" w:hAnsi="Times New Roman" w:cs="Times New Roman"/>
            <w:lang w:val="it-IT"/>
          </w:rPr>
          <w:t>e una nuova cartuccia Terrosa/Terrosa</w:t>
        </w:r>
        <w:r>
          <w:rPr>
            <w:rFonts w:ascii="Times New Roman" w:hAnsi="Times New Roman" w:cs="Times New Roman"/>
            <w:lang w:val="it-IT"/>
          </w:rPr>
          <w:t xml:space="preserve"> pen</w:t>
        </w:r>
        <w:r w:rsidRPr="00181B53">
          <w:rPr>
            <w:rFonts w:ascii="Times New Roman" w:hAnsi="Times New Roman" w:cs="Times New Roman"/>
            <w:lang w:val="it-IT"/>
          </w:rPr>
          <w:t xml:space="preserve"> con la cartuccia Terrosa inserita</w:t>
        </w:r>
      </w:ins>
    </w:p>
    <w:p w14:paraId="3E34D085" w14:textId="72FAABCF" w:rsidR="00181B53" w:rsidRPr="00181B53" w:rsidRDefault="00181B53" w:rsidP="00181B53">
      <w:pPr>
        <w:autoSpaceDE w:val="0"/>
        <w:autoSpaceDN w:val="0"/>
        <w:adjustRightInd w:val="0"/>
        <w:spacing w:after="0" w:line="240" w:lineRule="auto"/>
        <w:rPr>
          <w:ins w:id="46" w:author="Szerző"/>
          <w:rFonts w:ascii="Times New Roman" w:hAnsi="Times New Roman" w:cs="Times New Roman"/>
          <w:lang w:val="it-IT"/>
        </w:rPr>
      </w:pPr>
      <w:ins w:id="47" w:author="Szerző">
        <w:r w:rsidRPr="00181B53">
          <w:rPr>
            <w:rFonts w:ascii="Times New Roman" w:hAnsi="Times New Roman" w:cs="Times New Roman"/>
            <w:lang w:val="it-IT"/>
          </w:rPr>
          <w:t xml:space="preserve">• un ago compatibile </w:t>
        </w:r>
        <w:r>
          <w:rPr>
            <w:rFonts w:ascii="Times New Roman" w:hAnsi="Times New Roman" w:cs="Times New Roman"/>
            <w:lang w:val="it-IT"/>
          </w:rPr>
          <w:t>per</w:t>
        </w:r>
        <w:r w:rsidRPr="00181B53">
          <w:rPr>
            <w:rFonts w:ascii="Times New Roman" w:hAnsi="Times New Roman" w:cs="Times New Roman"/>
            <w:lang w:val="it-IT"/>
          </w:rPr>
          <w:t xml:space="preserve"> la penna</w:t>
        </w:r>
      </w:ins>
    </w:p>
    <w:p w14:paraId="0B3060ED" w14:textId="2A23DA4A" w:rsidR="00181B53" w:rsidRPr="00181B53" w:rsidRDefault="00181B53" w:rsidP="00181B53">
      <w:pPr>
        <w:autoSpaceDE w:val="0"/>
        <w:autoSpaceDN w:val="0"/>
        <w:adjustRightInd w:val="0"/>
        <w:spacing w:after="0" w:line="240" w:lineRule="auto"/>
        <w:rPr>
          <w:ins w:id="48" w:author="Szerző"/>
          <w:rFonts w:ascii="Times New Roman" w:hAnsi="Times New Roman" w:cs="Times New Roman"/>
          <w:lang w:val="it-IT"/>
        </w:rPr>
      </w:pPr>
      <w:ins w:id="49" w:author="Szerző">
        <w:r w:rsidRPr="00181B53">
          <w:rPr>
            <w:rFonts w:ascii="Times New Roman" w:hAnsi="Times New Roman" w:cs="Times New Roman"/>
            <w:lang w:val="it-IT"/>
          </w:rPr>
          <w:t>• un contenitore a prova di taglio per lo smaltimento di oggetti taglienti e per aghi usati</w:t>
        </w:r>
      </w:ins>
    </w:p>
    <w:p w14:paraId="7EDE39FC" w14:textId="5A031912" w:rsidR="00181B53" w:rsidRPr="00181B53" w:rsidRDefault="00181B53" w:rsidP="00181B53">
      <w:pPr>
        <w:autoSpaceDE w:val="0"/>
        <w:autoSpaceDN w:val="0"/>
        <w:adjustRightInd w:val="0"/>
        <w:spacing w:after="0" w:line="240" w:lineRule="auto"/>
        <w:rPr>
          <w:ins w:id="50" w:author="Szerző"/>
          <w:rFonts w:ascii="Times New Roman" w:hAnsi="Times New Roman" w:cs="Times New Roman"/>
          <w:lang w:val="it-IT"/>
        </w:rPr>
      </w:pPr>
      <w:ins w:id="51" w:author="Szerző">
        <w:r w:rsidRPr="00181B53">
          <w:rPr>
            <w:rFonts w:ascii="Times New Roman" w:hAnsi="Times New Roman" w:cs="Times New Roman"/>
            <w:lang w:val="it-IT"/>
          </w:rPr>
          <w:t>• materiali disinfettanti per il trattamento del sito di iniezione.</w:t>
        </w:r>
      </w:ins>
    </w:p>
    <w:p w14:paraId="604DB049" w14:textId="77777777" w:rsidR="003250CE" w:rsidRDefault="003250CE" w:rsidP="00F75525">
      <w:pPr>
        <w:autoSpaceDE w:val="0"/>
        <w:autoSpaceDN w:val="0"/>
        <w:adjustRightInd w:val="0"/>
        <w:spacing w:after="0" w:line="240" w:lineRule="auto"/>
        <w:rPr>
          <w:ins w:id="52" w:author="Szerző"/>
          <w:rFonts w:ascii="Times New Roman" w:hAnsi="Times New Roman" w:cs="Times New Roman"/>
          <w:b/>
          <w:bCs/>
          <w:lang w:val="it-IT"/>
        </w:rPr>
      </w:pPr>
    </w:p>
    <w:p w14:paraId="03D61789" w14:textId="5FBAC99B" w:rsidR="003250CE" w:rsidRPr="001215C8" w:rsidRDefault="001215C8" w:rsidP="00F75525">
      <w:pPr>
        <w:autoSpaceDE w:val="0"/>
        <w:autoSpaceDN w:val="0"/>
        <w:adjustRightInd w:val="0"/>
        <w:spacing w:after="0" w:line="240" w:lineRule="auto"/>
        <w:rPr>
          <w:ins w:id="53" w:author="Szerző"/>
          <w:rFonts w:ascii="Times New Roman" w:hAnsi="Times New Roman" w:cs="Times New Roman"/>
          <w:lang w:val="it-IT"/>
        </w:rPr>
      </w:pPr>
      <w:ins w:id="54" w:author="Szerző">
        <w:r w:rsidRPr="001215C8">
          <w:rPr>
            <w:rFonts w:ascii="Times New Roman" w:hAnsi="Times New Roman" w:cs="Times New Roman"/>
            <w:lang w:val="it-IT"/>
          </w:rPr>
          <w:t>Non utilizzare la penna se la cartuccia è torbida, ha un colore alterato o se contiene particelle.</w:t>
        </w:r>
      </w:ins>
    </w:p>
    <w:p w14:paraId="21651065" w14:textId="63830874" w:rsidR="003250CE" w:rsidRPr="001215C8" w:rsidRDefault="001215C8" w:rsidP="00F75525">
      <w:pPr>
        <w:autoSpaceDE w:val="0"/>
        <w:autoSpaceDN w:val="0"/>
        <w:adjustRightInd w:val="0"/>
        <w:spacing w:after="0" w:line="240" w:lineRule="auto"/>
        <w:rPr>
          <w:ins w:id="55" w:author="Szerző"/>
          <w:rFonts w:ascii="Times New Roman" w:hAnsi="Times New Roman" w:cs="Times New Roman"/>
          <w:lang w:val="it-IT"/>
        </w:rPr>
      </w:pPr>
      <w:ins w:id="56" w:author="Szerző">
        <w:r w:rsidRPr="001215C8">
          <w:rPr>
            <w:rFonts w:ascii="Times New Roman" w:hAnsi="Times New Roman" w:cs="Times New Roman"/>
            <w:lang w:val="it-IT"/>
          </w:rPr>
          <w:t xml:space="preserve">Leggere il foglio illustrativo della cartuccia di </w:t>
        </w:r>
        <w:r>
          <w:rPr>
            <w:rFonts w:ascii="Times New Roman" w:hAnsi="Times New Roman" w:cs="Times New Roman"/>
            <w:lang w:val="it-IT"/>
          </w:rPr>
          <w:t>Terrosa</w:t>
        </w:r>
        <w:r w:rsidRPr="001215C8">
          <w:rPr>
            <w:rFonts w:ascii="Times New Roman" w:hAnsi="Times New Roman" w:cs="Times New Roman"/>
            <w:lang w:val="it-IT"/>
          </w:rPr>
          <w:t xml:space="preserve"> fornito separatamente.</w:t>
        </w:r>
      </w:ins>
    </w:p>
    <w:p w14:paraId="7F0622EC" w14:textId="77777777" w:rsidR="003250CE" w:rsidRDefault="003250CE" w:rsidP="00F75525">
      <w:pPr>
        <w:autoSpaceDE w:val="0"/>
        <w:autoSpaceDN w:val="0"/>
        <w:adjustRightInd w:val="0"/>
        <w:spacing w:after="0" w:line="240" w:lineRule="auto"/>
        <w:rPr>
          <w:ins w:id="57" w:author="Szerző"/>
          <w:rFonts w:ascii="Times New Roman" w:hAnsi="Times New Roman" w:cs="Times New Roman"/>
          <w:b/>
          <w:bCs/>
          <w:lang w:val="it-IT"/>
        </w:rPr>
      </w:pPr>
    </w:p>
    <w:p w14:paraId="543401CB" w14:textId="77777777" w:rsidR="001215C8" w:rsidRDefault="00F75525" w:rsidP="00F75525">
      <w:pPr>
        <w:autoSpaceDE w:val="0"/>
        <w:autoSpaceDN w:val="0"/>
        <w:adjustRightInd w:val="0"/>
        <w:spacing w:after="0" w:line="240" w:lineRule="auto"/>
        <w:rPr>
          <w:ins w:id="58" w:author="Szerző"/>
          <w:rFonts w:ascii="Times New Roman" w:hAnsi="Times New Roman" w:cs="Times New Roman"/>
          <w:b/>
          <w:bCs/>
          <w:lang w:val="it-IT"/>
        </w:rPr>
      </w:pPr>
      <w:r w:rsidRPr="001545BB">
        <w:rPr>
          <w:rFonts w:ascii="Times New Roman" w:hAnsi="Times New Roman" w:cs="Times New Roman"/>
          <w:b/>
          <w:bCs/>
          <w:lang w:val="it-IT"/>
        </w:rPr>
        <w:t>Preparazione della penna – Primo utilizzo/cambio cartuccia</w:t>
      </w:r>
    </w:p>
    <w:p w14:paraId="5B0C0619" w14:textId="6B9D28FE" w:rsidR="00F75525" w:rsidRPr="00082426" w:rsidDel="001215C8" w:rsidRDefault="00F75525" w:rsidP="00F75525">
      <w:pPr>
        <w:autoSpaceDE w:val="0"/>
        <w:autoSpaceDN w:val="0"/>
        <w:adjustRightInd w:val="0"/>
        <w:spacing w:after="0" w:line="240" w:lineRule="auto"/>
        <w:rPr>
          <w:del w:id="59" w:author="Szerző"/>
          <w:rFonts w:ascii="Times New Roman" w:hAnsi="Times New Roman" w:cs="Times New Roman"/>
          <w:lang w:val="it-IT"/>
        </w:rPr>
      </w:pPr>
      <w:del w:id="60" w:author="Szerző">
        <w:r w:rsidRPr="00082426" w:rsidDel="001215C8">
          <w:rPr>
            <w:rFonts w:ascii="Times New Roman" w:hAnsi="Times New Roman" w:cs="Times New Roman"/>
            <w:lang w:val="it-IT"/>
          </w:rPr>
          <w:delText>Scriv</w:delText>
        </w:r>
        <w:r w:rsidDel="001215C8">
          <w:rPr>
            <w:rFonts w:ascii="Times New Roman" w:hAnsi="Times New Roman" w:cs="Times New Roman"/>
            <w:lang w:val="it-IT"/>
          </w:rPr>
          <w:delText>ere</w:delText>
        </w:r>
        <w:r w:rsidRPr="00082426" w:rsidDel="001215C8">
          <w:rPr>
            <w:rFonts w:ascii="Times New Roman" w:hAnsi="Times New Roman" w:cs="Times New Roman"/>
            <w:lang w:val="it-IT"/>
          </w:rPr>
          <w:delText xml:space="preserve"> la data della prima iniezione su ciascuna </w:delText>
        </w:r>
        <w:r w:rsidDel="001215C8">
          <w:rPr>
            <w:rFonts w:ascii="Times New Roman" w:hAnsi="Times New Roman" w:cs="Times New Roman"/>
            <w:lang w:val="it-IT"/>
          </w:rPr>
          <w:delText xml:space="preserve">nuova </w:delText>
        </w:r>
        <w:r w:rsidRPr="00082426" w:rsidDel="001215C8">
          <w:rPr>
            <w:rFonts w:ascii="Times New Roman" w:hAnsi="Times New Roman" w:cs="Times New Roman"/>
            <w:lang w:val="it-IT"/>
          </w:rPr>
          <w:delText xml:space="preserve">cartuccia. Questo </w:delText>
        </w:r>
        <w:r w:rsidDel="001215C8">
          <w:rPr>
            <w:rFonts w:ascii="Times New Roman" w:hAnsi="Times New Roman" w:cs="Times New Roman"/>
            <w:lang w:val="it-IT"/>
          </w:rPr>
          <w:delText xml:space="preserve">la </w:delText>
        </w:r>
        <w:r w:rsidRPr="00082426" w:rsidDel="001215C8">
          <w:rPr>
            <w:rFonts w:ascii="Times New Roman" w:hAnsi="Times New Roman" w:cs="Times New Roman"/>
            <w:lang w:val="it-IT"/>
          </w:rPr>
          <w:delText xml:space="preserve">aiuterà a </w:delText>
        </w:r>
        <w:r w:rsidDel="001215C8">
          <w:rPr>
            <w:rFonts w:ascii="Times New Roman" w:hAnsi="Times New Roman" w:cs="Times New Roman"/>
            <w:lang w:val="it-IT"/>
          </w:rPr>
          <w:delText>ricordare</w:delText>
        </w:r>
        <w:r w:rsidRPr="00082426" w:rsidDel="001215C8">
          <w:rPr>
            <w:rFonts w:ascii="Times New Roman" w:hAnsi="Times New Roman" w:cs="Times New Roman"/>
            <w:lang w:val="it-IT"/>
          </w:rPr>
          <w:delText xml:space="preserve"> </w:delText>
        </w:r>
        <w:r w:rsidDel="001215C8">
          <w:rPr>
            <w:rFonts w:ascii="Times New Roman" w:hAnsi="Times New Roman" w:cs="Times New Roman"/>
            <w:lang w:val="it-IT"/>
          </w:rPr>
          <w:delText xml:space="preserve">quando </w:delText>
        </w:r>
        <w:r w:rsidRPr="00082426" w:rsidDel="001215C8">
          <w:rPr>
            <w:rFonts w:ascii="Times New Roman" w:hAnsi="Times New Roman" w:cs="Times New Roman"/>
            <w:lang w:val="it-IT"/>
          </w:rPr>
          <w:delText xml:space="preserve">sono state usate le 28 dosi giornaliere della cartuccia </w:delText>
        </w:r>
        <w:r w:rsidRPr="00D23F34" w:rsidDel="001215C8">
          <w:rPr>
            <w:rFonts w:ascii="Times New Roman" w:hAnsi="Times New Roman" w:cs="Times New Roman"/>
            <w:lang w:val="it-IT"/>
          </w:rPr>
          <w:delText>(vedere paragrafo 2 “Avvertenze e precauzioni” e paragrafo 3 “Preparazione della penna per l'uso” nel foglio illustrativo di Terrosa).</w:delText>
        </w:r>
      </w:del>
    </w:p>
    <w:p w14:paraId="7752DD2C" w14:textId="77777777" w:rsidR="00F75525" w:rsidRPr="00082426" w:rsidRDefault="00F75525" w:rsidP="00F75525">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lang w:val="it-IT"/>
        </w:rPr>
        <w:t>Seguire le istruzioni tutte le volte che si inserisce una nuova cartuccia di Terrosa nel sistema Terrosa Pen. Non ripetere</w:t>
      </w:r>
      <w:r>
        <w:rPr>
          <w:rFonts w:ascii="Times New Roman" w:hAnsi="Times New Roman" w:cs="Times New Roman"/>
          <w:lang w:val="it-IT"/>
        </w:rPr>
        <w:t xml:space="preserve"> tale operazione</w:t>
      </w:r>
      <w:r w:rsidRPr="00082426">
        <w:rPr>
          <w:rFonts w:ascii="Times New Roman" w:hAnsi="Times New Roman" w:cs="Times New Roman"/>
          <w:lang w:val="it-IT"/>
        </w:rPr>
        <w:t xml:space="preserve"> prima di ciascuna iniezione giornaliera, altrimenti la dose di Terrosa non sarà sufficiente per i 28 giorni di terapia.</w:t>
      </w:r>
    </w:p>
    <w:p w14:paraId="40FBD6FF" w14:textId="77777777" w:rsidR="00F75525" w:rsidRDefault="00F75525" w:rsidP="00F75525">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lang w:val="it-IT"/>
        </w:rPr>
        <w:t xml:space="preserve">Leggere il foglio illustrativo della cartuccia di Terrosa fornito separatamente. </w:t>
      </w:r>
    </w:p>
    <w:p w14:paraId="1873D1C6" w14:textId="77777777" w:rsidR="00F75525" w:rsidRDefault="00F75525" w:rsidP="00F75525">
      <w:pPr>
        <w:autoSpaceDE w:val="0"/>
        <w:autoSpaceDN w:val="0"/>
        <w:adjustRightInd w:val="0"/>
        <w:spacing w:after="0" w:line="240" w:lineRule="auto"/>
        <w:rPr>
          <w:rFonts w:ascii="Times New Roman" w:hAnsi="Times New Roman" w:cs="Times New Roman"/>
          <w:lang w:val="it-IT"/>
        </w:rPr>
      </w:pPr>
    </w:p>
    <w:p w14:paraId="2E436A4E" w14:textId="77777777" w:rsidR="00F75525" w:rsidRDefault="00F75525" w:rsidP="00F75525">
      <w:pPr>
        <w:autoSpaceDE w:val="0"/>
        <w:autoSpaceDN w:val="0"/>
        <w:adjustRightInd w:val="0"/>
        <w:spacing w:after="0" w:line="240" w:lineRule="auto"/>
        <w:rPr>
          <w:rFonts w:ascii="Times New Roman" w:hAnsi="Times New Roman" w:cs="Times New Roman"/>
          <w:lang w:val="it-IT"/>
        </w:rPr>
      </w:pPr>
    </w:p>
    <w:p w14:paraId="6B51EFDA" w14:textId="77777777" w:rsidR="00F75525" w:rsidDel="001215C8" w:rsidRDefault="00F75525" w:rsidP="00F75525">
      <w:pPr>
        <w:autoSpaceDE w:val="0"/>
        <w:autoSpaceDN w:val="0"/>
        <w:adjustRightInd w:val="0"/>
        <w:spacing w:after="0" w:line="240" w:lineRule="auto"/>
        <w:rPr>
          <w:del w:id="61" w:author="Szerző"/>
          <w:rFonts w:ascii="Times New Roman" w:hAnsi="Times New Roman" w:cs="Times New Roman"/>
          <w:lang w:val="it-IT"/>
        </w:rPr>
      </w:pPr>
    </w:p>
    <w:p w14:paraId="416B5CE8" w14:textId="77777777" w:rsidR="00F75525" w:rsidDel="001215C8" w:rsidRDefault="00F75525" w:rsidP="00F75525">
      <w:pPr>
        <w:autoSpaceDE w:val="0"/>
        <w:autoSpaceDN w:val="0"/>
        <w:adjustRightInd w:val="0"/>
        <w:spacing w:after="0" w:line="240" w:lineRule="auto"/>
        <w:rPr>
          <w:del w:id="62" w:author="Szerző"/>
          <w:rFonts w:ascii="Times New Roman" w:hAnsi="Times New Roman" w:cs="Times New Roman"/>
          <w:lang w:val="it-IT"/>
        </w:rPr>
      </w:pPr>
    </w:p>
    <w:p w14:paraId="4ED7FA89" w14:textId="77777777" w:rsidR="00F75525" w:rsidDel="001215C8" w:rsidRDefault="00F75525" w:rsidP="00F75525">
      <w:pPr>
        <w:autoSpaceDE w:val="0"/>
        <w:autoSpaceDN w:val="0"/>
        <w:adjustRightInd w:val="0"/>
        <w:spacing w:after="0" w:line="240" w:lineRule="auto"/>
        <w:rPr>
          <w:del w:id="63" w:author="Szerző"/>
          <w:rFonts w:ascii="Times New Roman" w:hAnsi="Times New Roman" w:cs="Times New Roman"/>
          <w:lang w:val="it-IT"/>
        </w:rPr>
      </w:pPr>
    </w:p>
    <w:p w14:paraId="4EB333D5" w14:textId="77777777" w:rsidR="00F75525" w:rsidDel="001215C8" w:rsidRDefault="00F75525" w:rsidP="00F75525">
      <w:pPr>
        <w:autoSpaceDE w:val="0"/>
        <w:autoSpaceDN w:val="0"/>
        <w:adjustRightInd w:val="0"/>
        <w:spacing w:after="0" w:line="240" w:lineRule="auto"/>
        <w:rPr>
          <w:del w:id="64" w:author="Szerző"/>
          <w:rFonts w:ascii="Times New Roman" w:hAnsi="Times New Roman" w:cs="Times New Roman"/>
          <w:lang w:val="it-IT"/>
        </w:rPr>
      </w:pPr>
    </w:p>
    <w:p w14:paraId="4BD858F5" w14:textId="77777777" w:rsidR="00F75525" w:rsidDel="001215C8" w:rsidRDefault="00F75525" w:rsidP="00F75525">
      <w:pPr>
        <w:autoSpaceDE w:val="0"/>
        <w:autoSpaceDN w:val="0"/>
        <w:adjustRightInd w:val="0"/>
        <w:spacing w:after="0" w:line="240" w:lineRule="auto"/>
        <w:rPr>
          <w:del w:id="65" w:author="Szerző"/>
          <w:rFonts w:ascii="Times New Roman" w:hAnsi="Times New Roman" w:cs="Times New Roman"/>
          <w:lang w:val="it-IT"/>
        </w:rPr>
      </w:pPr>
    </w:p>
    <w:p w14:paraId="45D97C08" w14:textId="77777777" w:rsidR="00F75525" w:rsidDel="001215C8" w:rsidRDefault="00F75525" w:rsidP="00F75525">
      <w:pPr>
        <w:autoSpaceDE w:val="0"/>
        <w:autoSpaceDN w:val="0"/>
        <w:adjustRightInd w:val="0"/>
        <w:spacing w:after="0" w:line="240" w:lineRule="auto"/>
        <w:rPr>
          <w:del w:id="66" w:author="Szerző"/>
          <w:rFonts w:ascii="Times New Roman" w:hAnsi="Times New Roman" w:cs="Times New Roman"/>
          <w:lang w:val="it-IT"/>
        </w:rPr>
      </w:pPr>
    </w:p>
    <w:p w14:paraId="43780E41" w14:textId="77777777" w:rsidR="00F75525" w:rsidDel="001215C8" w:rsidRDefault="00F75525" w:rsidP="00F75525">
      <w:pPr>
        <w:autoSpaceDE w:val="0"/>
        <w:autoSpaceDN w:val="0"/>
        <w:adjustRightInd w:val="0"/>
        <w:spacing w:after="0" w:line="240" w:lineRule="auto"/>
        <w:rPr>
          <w:del w:id="67" w:author="Szerző"/>
          <w:rFonts w:ascii="Times New Roman" w:hAnsi="Times New Roman" w:cs="Times New Roman"/>
          <w:lang w:val="it-IT"/>
        </w:rPr>
      </w:pPr>
    </w:p>
    <w:p w14:paraId="6FC7BB29" w14:textId="77777777" w:rsidR="00F75525" w:rsidRPr="00082426" w:rsidRDefault="00F75525" w:rsidP="00F75525">
      <w:pPr>
        <w:autoSpaceDE w:val="0"/>
        <w:autoSpaceDN w:val="0"/>
        <w:adjustRightInd w:val="0"/>
        <w:spacing w:after="0" w:line="240" w:lineRule="auto"/>
        <w:rPr>
          <w:rFonts w:ascii="Times New Roman" w:hAnsi="Times New Roman" w:cs="Times New Roman"/>
          <w:lang w:val="it-IT"/>
        </w:rPr>
      </w:pPr>
    </w:p>
    <w:p w14:paraId="5C641525" w14:textId="77777777" w:rsidR="00F75525" w:rsidRPr="00082426" w:rsidRDefault="00F75525" w:rsidP="00F75525">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lang w:val="it-IT"/>
        </w:rPr>
        <w:t>A: Rimuovere il tappo d</w:t>
      </w:r>
      <w:r>
        <w:rPr>
          <w:rFonts w:ascii="Times New Roman" w:hAnsi="Times New Roman" w:cs="Times New Roman"/>
          <w:lang w:val="it-IT"/>
        </w:rPr>
        <w:t>a</w:t>
      </w:r>
      <w:r w:rsidRPr="00082426">
        <w:rPr>
          <w:rFonts w:ascii="Times New Roman" w:hAnsi="Times New Roman" w:cs="Times New Roman"/>
          <w:lang w:val="it-IT"/>
        </w:rPr>
        <w:t>lla penna.</w:t>
      </w:r>
    </w:p>
    <w:p w14:paraId="068C1306" w14:textId="77777777" w:rsidR="00F75525" w:rsidRPr="00082426" w:rsidRDefault="00F75525" w:rsidP="00F75525">
      <w:pPr>
        <w:autoSpaceDE w:val="0"/>
        <w:autoSpaceDN w:val="0"/>
        <w:adjustRightInd w:val="0"/>
        <w:spacing w:after="0" w:line="240" w:lineRule="auto"/>
        <w:rPr>
          <w:rFonts w:ascii="Times New Roman" w:hAnsi="Times New Roman" w:cs="Times New Roman"/>
          <w:lang w:val="en-GB"/>
        </w:rPr>
      </w:pPr>
      <w:r w:rsidRPr="00082426">
        <w:rPr>
          <w:rFonts w:ascii="Times New Roman" w:hAnsi="Times New Roman" w:cs="Times New Roman"/>
          <w:noProof/>
          <w:lang w:val="it-IT" w:eastAsia="it-IT"/>
        </w:rPr>
        <w:drawing>
          <wp:inline distT="0" distB="0" distL="0" distR="0" wp14:anchorId="35788FB1" wp14:editId="6D2D5310">
            <wp:extent cx="2070100" cy="1651000"/>
            <wp:effectExtent l="0" t="0" r="0" b="0"/>
            <wp:docPr id="2"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100" cy="1651000"/>
                    </a:xfrm>
                    <a:prstGeom prst="rect">
                      <a:avLst/>
                    </a:prstGeom>
                    <a:noFill/>
                    <a:ln>
                      <a:noFill/>
                    </a:ln>
                  </pic:spPr>
                </pic:pic>
              </a:graphicData>
            </a:graphic>
          </wp:inline>
        </w:drawing>
      </w:r>
    </w:p>
    <w:p w14:paraId="46C273D8" w14:textId="77777777" w:rsidR="00F75525" w:rsidRDefault="00F75525" w:rsidP="00F75525">
      <w:pPr>
        <w:autoSpaceDE w:val="0"/>
        <w:autoSpaceDN w:val="0"/>
        <w:adjustRightInd w:val="0"/>
        <w:spacing w:after="0" w:line="240" w:lineRule="auto"/>
        <w:rPr>
          <w:rFonts w:ascii="Times New Roman" w:hAnsi="Times New Roman" w:cs="Times New Roman"/>
          <w:lang w:val="it-IT"/>
        </w:rPr>
      </w:pPr>
    </w:p>
    <w:p w14:paraId="2CE2F4D2" w14:textId="0445049D" w:rsidR="00F75525" w:rsidRPr="00082426" w:rsidRDefault="00F75525" w:rsidP="00F75525">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lang w:val="it-IT"/>
        </w:rPr>
        <w:t xml:space="preserve">B: Rimuovere </w:t>
      </w:r>
      <w:ins w:id="68" w:author="Szerző">
        <w:r w:rsidR="00B5141E">
          <w:rPr>
            <w:rFonts w:ascii="Times New Roman" w:hAnsi="Times New Roman" w:cs="Times New Roman"/>
            <w:lang w:val="it-IT"/>
          </w:rPr>
          <w:t xml:space="preserve">il supporto </w:t>
        </w:r>
      </w:ins>
      <w:del w:id="69" w:author="Szerző">
        <w:r w:rsidRPr="00082426" w:rsidDel="00B5141E">
          <w:rPr>
            <w:rFonts w:ascii="Times New Roman" w:hAnsi="Times New Roman" w:cs="Times New Roman"/>
            <w:lang w:val="it-IT"/>
          </w:rPr>
          <w:delText xml:space="preserve">lo scomparto </w:delText>
        </w:r>
      </w:del>
      <w:r w:rsidRPr="00082426">
        <w:rPr>
          <w:rFonts w:ascii="Times New Roman" w:hAnsi="Times New Roman" w:cs="Times New Roman"/>
          <w:lang w:val="it-IT"/>
        </w:rPr>
        <w:t>dell</w:t>
      </w:r>
      <w:r>
        <w:rPr>
          <w:rFonts w:ascii="Times New Roman" w:hAnsi="Times New Roman" w:cs="Times New Roman"/>
          <w:lang w:val="it-IT"/>
        </w:rPr>
        <w:t>a</w:t>
      </w:r>
      <w:r w:rsidRPr="00082426">
        <w:rPr>
          <w:rFonts w:ascii="Times New Roman" w:hAnsi="Times New Roman" w:cs="Times New Roman"/>
          <w:lang w:val="it-IT"/>
        </w:rPr>
        <w:t xml:space="preserve"> cartucc</w:t>
      </w:r>
      <w:r>
        <w:rPr>
          <w:rFonts w:ascii="Times New Roman" w:hAnsi="Times New Roman" w:cs="Times New Roman"/>
          <w:lang w:val="it-IT"/>
        </w:rPr>
        <w:t>ia,</w:t>
      </w:r>
      <w:r w:rsidRPr="00082426">
        <w:rPr>
          <w:rFonts w:ascii="Times New Roman" w:hAnsi="Times New Roman" w:cs="Times New Roman"/>
          <w:lang w:val="it-IT"/>
        </w:rPr>
        <w:t xml:space="preserve"> ruotandolo</w:t>
      </w:r>
      <w:ins w:id="70" w:author="Szerző">
        <w:r w:rsidR="001A4315">
          <w:rPr>
            <w:rFonts w:ascii="Times New Roman" w:hAnsi="Times New Roman" w:cs="Times New Roman"/>
            <w:lang w:val="it-IT"/>
          </w:rPr>
          <w:t xml:space="preserve"> di 90 gradi, come mostrato in figura</w:t>
        </w:r>
      </w:ins>
      <w:r w:rsidRPr="00082426">
        <w:rPr>
          <w:rFonts w:ascii="Times New Roman" w:hAnsi="Times New Roman" w:cs="Times New Roman"/>
          <w:lang w:val="it-IT"/>
        </w:rPr>
        <w:t xml:space="preserve"> (sistema</w:t>
      </w:r>
      <w:r>
        <w:rPr>
          <w:rFonts w:ascii="Times New Roman" w:hAnsi="Times New Roman" w:cs="Times New Roman"/>
          <w:lang w:val="it-IT"/>
        </w:rPr>
        <w:t xml:space="preserve"> di innesto</w:t>
      </w:r>
      <w:r w:rsidRPr="00082426">
        <w:rPr>
          <w:rFonts w:ascii="Times New Roman" w:hAnsi="Times New Roman" w:cs="Times New Roman"/>
          <w:lang w:val="it-IT"/>
        </w:rPr>
        <w:t xml:space="preserve"> </w:t>
      </w:r>
      <w:r>
        <w:rPr>
          <w:rFonts w:ascii="Times New Roman" w:hAnsi="Times New Roman" w:cs="Times New Roman"/>
          <w:lang w:val="it-IT"/>
        </w:rPr>
        <w:t>a baionetta</w:t>
      </w:r>
      <w:r w:rsidRPr="00082426">
        <w:rPr>
          <w:rFonts w:ascii="Times New Roman" w:hAnsi="Times New Roman" w:cs="Times New Roman"/>
          <w:lang w:val="it-IT"/>
        </w:rPr>
        <w:t xml:space="preserve">). </w:t>
      </w:r>
    </w:p>
    <w:p w14:paraId="19D6DD7B" w14:textId="77777777" w:rsidR="00F75525" w:rsidRPr="00082426" w:rsidRDefault="00F75525" w:rsidP="00F75525">
      <w:pPr>
        <w:autoSpaceDE w:val="0"/>
        <w:autoSpaceDN w:val="0"/>
        <w:adjustRightInd w:val="0"/>
        <w:spacing w:after="0" w:line="240" w:lineRule="auto"/>
        <w:rPr>
          <w:rFonts w:ascii="Times New Roman" w:hAnsi="Times New Roman" w:cs="Times New Roman"/>
          <w:lang w:val="en-GB"/>
        </w:rPr>
      </w:pPr>
      <w:r w:rsidRPr="00082426">
        <w:rPr>
          <w:rFonts w:ascii="Times New Roman" w:hAnsi="Times New Roman" w:cs="Times New Roman"/>
          <w:noProof/>
          <w:lang w:val="it-IT" w:eastAsia="it-IT"/>
        </w:rPr>
        <w:lastRenderedPageBreak/>
        <w:drawing>
          <wp:inline distT="0" distB="0" distL="0" distR="0" wp14:anchorId="7ED87DE0" wp14:editId="37940E12">
            <wp:extent cx="2120900" cy="1701800"/>
            <wp:effectExtent l="0" t="0" r="0" b="0"/>
            <wp:docPr id="14"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0900" cy="1701800"/>
                    </a:xfrm>
                    <a:prstGeom prst="rect">
                      <a:avLst/>
                    </a:prstGeom>
                    <a:noFill/>
                    <a:ln>
                      <a:noFill/>
                    </a:ln>
                  </pic:spPr>
                </pic:pic>
              </a:graphicData>
            </a:graphic>
          </wp:inline>
        </w:drawing>
      </w:r>
    </w:p>
    <w:p w14:paraId="62FB6C35" w14:textId="77777777" w:rsidR="00F75525" w:rsidRDefault="00F75525" w:rsidP="00F75525">
      <w:pPr>
        <w:autoSpaceDE w:val="0"/>
        <w:autoSpaceDN w:val="0"/>
        <w:adjustRightInd w:val="0"/>
        <w:spacing w:after="0" w:line="240" w:lineRule="auto"/>
        <w:rPr>
          <w:rFonts w:ascii="Times New Roman" w:hAnsi="Times New Roman" w:cs="Times New Roman"/>
          <w:lang w:val="it-IT"/>
        </w:rPr>
      </w:pPr>
    </w:p>
    <w:p w14:paraId="627313C1" w14:textId="26A963EC" w:rsidR="00F75525" w:rsidRDefault="00F75525" w:rsidP="00F75525">
      <w:pPr>
        <w:autoSpaceDE w:val="0"/>
        <w:autoSpaceDN w:val="0"/>
        <w:adjustRightInd w:val="0"/>
        <w:spacing w:after="0" w:line="240" w:lineRule="auto"/>
        <w:rPr>
          <w:ins w:id="71" w:author="Szerző"/>
          <w:rFonts w:ascii="Times New Roman" w:hAnsi="Times New Roman" w:cs="Times New Roman"/>
          <w:lang w:val="it-IT"/>
        </w:rPr>
      </w:pPr>
      <w:r w:rsidRPr="00082426">
        <w:rPr>
          <w:rFonts w:ascii="Times New Roman" w:hAnsi="Times New Roman" w:cs="Times New Roman"/>
          <w:lang w:val="it-IT"/>
        </w:rPr>
        <w:t xml:space="preserve">C: </w:t>
      </w:r>
      <w:r>
        <w:rPr>
          <w:rFonts w:ascii="Times New Roman" w:hAnsi="Times New Roman" w:cs="Times New Roman"/>
          <w:lang w:val="it-IT"/>
        </w:rPr>
        <w:t>I</w:t>
      </w:r>
      <w:r w:rsidRPr="00082426">
        <w:rPr>
          <w:rFonts w:ascii="Times New Roman" w:hAnsi="Times New Roman" w:cs="Times New Roman"/>
          <w:lang w:val="it-IT"/>
        </w:rPr>
        <w:t xml:space="preserve">n caso di cambio </w:t>
      </w:r>
      <w:r>
        <w:rPr>
          <w:rFonts w:ascii="Times New Roman" w:hAnsi="Times New Roman" w:cs="Times New Roman"/>
          <w:lang w:val="it-IT"/>
        </w:rPr>
        <w:t xml:space="preserve">della </w:t>
      </w:r>
      <w:r w:rsidRPr="00082426">
        <w:rPr>
          <w:rFonts w:ascii="Times New Roman" w:hAnsi="Times New Roman" w:cs="Times New Roman"/>
          <w:lang w:val="it-IT"/>
        </w:rPr>
        <w:t>cartuccia</w:t>
      </w:r>
      <w:r>
        <w:rPr>
          <w:rFonts w:ascii="Times New Roman" w:hAnsi="Times New Roman" w:cs="Times New Roman"/>
          <w:lang w:val="it-IT"/>
        </w:rPr>
        <w:t>,</w:t>
      </w:r>
      <w:r w:rsidRPr="00082426">
        <w:rPr>
          <w:rFonts w:ascii="Times New Roman" w:hAnsi="Times New Roman" w:cs="Times New Roman"/>
          <w:lang w:val="it-IT"/>
        </w:rPr>
        <w:t xml:space="preserve"> </w:t>
      </w:r>
      <w:r>
        <w:rPr>
          <w:rFonts w:ascii="Times New Roman" w:hAnsi="Times New Roman" w:cs="Times New Roman"/>
          <w:lang w:val="it-IT"/>
        </w:rPr>
        <w:t>r</w:t>
      </w:r>
      <w:r w:rsidRPr="00082426">
        <w:rPr>
          <w:rFonts w:ascii="Times New Roman" w:hAnsi="Times New Roman" w:cs="Times New Roman"/>
          <w:lang w:val="it-IT"/>
        </w:rPr>
        <w:t>imuovere la cartuccia vuota. Inserire una nuova cartuccia di Terrosa nel</w:t>
      </w:r>
      <w:ins w:id="72" w:author="Szerző">
        <w:r w:rsidR="00B5141E">
          <w:rPr>
            <w:rFonts w:ascii="Times New Roman" w:hAnsi="Times New Roman" w:cs="Times New Roman"/>
            <w:lang w:val="it-IT"/>
          </w:rPr>
          <w:t xml:space="preserve"> supporto</w:t>
        </w:r>
      </w:ins>
      <w:del w:id="73" w:author="Szerző">
        <w:r w:rsidRPr="00082426" w:rsidDel="00B5141E">
          <w:rPr>
            <w:rFonts w:ascii="Times New Roman" w:hAnsi="Times New Roman" w:cs="Times New Roman"/>
            <w:lang w:val="it-IT"/>
          </w:rPr>
          <w:delText>lo scomparto</w:delText>
        </w:r>
      </w:del>
      <w:r w:rsidRPr="00082426">
        <w:rPr>
          <w:rFonts w:ascii="Times New Roman" w:hAnsi="Times New Roman" w:cs="Times New Roman"/>
          <w:lang w:val="it-IT"/>
        </w:rPr>
        <w:t xml:space="preserve"> cartucce, introducendo per primo il tappo di metallo della cartuccia.</w:t>
      </w:r>
    </w:p>
    <w:p w14:paraId="6B8D99F5" w14:textId="6A702D05" w:rsidR="00BE2F64" w:rsidRPr="00BE2F64" w:rsidRDefault="00BE2F64" w:rsidP="00F75525">
      <w:pPr>
        <w:autoSpaceDE w:val="0"/>
        <w:autoSpaceDN w:val="0"/>
        <w:adjustRightInd w:val="0"/>
        <w:spacing w:after="0" w:line="240" w:lineRule="auto"/>
        <w:rPr>
          <w:rFonts w:ascii="Times New Roman" w:hAnsi="Times New Roman" w:cs="Times New Roman"/>
          <w:lang w:val="it-IT"/>
        </w:rPr>
      </w:pPr>
      <w:ins w:id="74" w:author="Szerző">
        <w:r w:rsidRPr="00BE2F64">
          <w:rPr>
            <w:rFonts w:ascii="Times New Roman" w:hAnsi="Times New Roman" w:cs="Times New Roman"/>
            <w:b/>
            <w:bCs/>
            <w:lang w:val="it-IT"/>
          </w:rPr>
          <w:t>Avvertenza</w:t>
        </w:r>
        <w:r w:rsidRPr="00BE2F64">
          <w:rPr>
            <w:rFonts w:ascii="Times New Roman" w:hAnsi="Times New Roman" w:cs="Times New Roman"/>
            <w:lang w:val="it-IT"/>
          </w:rPr>
          <w:t>: Assicurar</w:t>
        </w:r>
        <w:r w:rsidR="003E787C">
          <w:rPr>
            <w:rFonts w:ascii="Times New Roman" w:hAnsi="Times New Roman" w:cs="Times New Roman"/>
            <w:lang w:val="it-IT"/>
          </w:rPr>
          <w:t>si</w:t>
        </w:r>
        <w:del w:id="75" w:author="Szerző">
          <w:r w:rsidRPr="00BE2F64" w:rsidDel="003E787C">
            <w:rPr>
              <w:rFonts w:ascii="Times New Roman" w:hAnsi="Times New Roman" w:cs="Times New Roman"/>
              <w:lang w:val="it-IT"/>
            </w:rPr>
            <w:delText>e</w:delText>
          </w:r>
        </w:del>
        <w:r w:rsidRPr="00BE2F64">
          <w:rPr>
            <w:rFonts w:ascii="Times New Roman" w:hAnsi="Times New Roman" w:cs="Times New Roman"/>
            <w:lang w:val="it-IT"/>
          </w:rPr>
          <w:t xml:space="preserve"> </w:t>
        </w:r>
        <w:del w:id="76" w:author="Szerző">
          <w:r w:rsidRPr="003B3EE9" w:rsidDel="003E787C">
            <w:rPr>
              <w:rFonts w:ascii="Times New Roman" w:hAnsi="Times New Roman" w:cs="Times New Roman"/>
              <w:lang w:val="it-IT"/>
            </w:rPr>
            <w:delText>l’uso</w:delText>
          </w:r>
        </w:del>
        <w:r w:rsidR="003E787C" w:rsidRPr="003B3EE9">
          <w:rPr>
            <w:rFonts w:ascii="Times New Roman" w:hAnsi="Times New Roman" w:cs="Times New Roman"/>
            <w:lang w:val="it-IT"/>
          </w:rPr>
          <w:t>di utilizzare</w:t>
        </w:r>
        <w:r w:rsidR="00366783" w:rsidRPr="003B3EE9">
          <w:rPr>
            <w:rFonts w:ascii="Times New Roman" w:hAnsi="Times New Roman" w:cs="Times New Roman"/>
            <w:lang w:val="it-IT"/>
          </w:rPr>
          <w:t xml:space="preserve"> </w:t>
        </w:r>
        <w:r w:rsidR="003E787C" w:rsidRPr="003B3EE9">
          <w:rPr>
            <w:rFonts w:ascii="Times New Roman" w:hAnsi="Times New Roman" w:cs="Times New Roman"/>
            <w:lang w:val="it-IT"/>
          </w:rPr>
          <w:t xml:space="preserve">il medicinale </w:t>
        </w:r>
        <w:r w:rsidRPr="003B3EE9">
          <w:rPr>
            <w:rFonts w:ascii="Times New Roman" w:hAnsi="Times New Roman" w:cs="Times New Roman"/>
            <w:lang w:val="it-IT"/>
          </w:rPr>
          <w:t>corretto</w:t>
        </w:r>
        <w:del w:id="77" w:author="Szerző">
          <w:r w:rsidRPr="00BE2F64" w:rsidDel="00EA7449">
            <w:rPr>
              <w:rFonts w:ascii="Times New Roman" w:hAnsi="Times New Roman" w:cs="Times New Roman"/>
              <w:lang w:val="it-IT"/>
            </w:rPr>
            <w:delText xml:space="preserve"> </w:delText>
          </w:r>
          <w:r w:rsidRPr="00BE2F64" w:rsidDel="003E787C">
            <w:rPr>
              <w:rFonts w:ascii="Times New Roman" w:hAnsi="Times New Roman" w:cs="Times New Roman"/>
              <w:lang w:val="it-IT"/>
            </w:rPr>
            <w:delText>del medicinale</w:delText>
          </w:r>
        </w:del>
        <w:r w:rsidRPr="00BE2F64">
          <w:rPr>
            <w:rFonts w:ascii="Times New Roman" w:hAnsi="Times New Roman" w:cs="Times New Roman"/>
            <w:lang w:val="it-IT"/>
          </w:rPr>
          <w:t>. Controllare l’etichetta della cartuccia prima del suo inserimento nel</w:t>
        </w:r>
        <w:r w:rsidRPr="00BE2F64">
          <w:rPr>
            <w:lang w:val="it-IT"/>
          </w:rPr>
          <w:t xml:space="preserve"> </w:t>
        </w:r>
        <w:r>
          <w:rPr>
            <w:rFonts w:ascii="Times New Roman" w:hAnsi="Times New Roman" w:cs="Times New Roman"/>
            <w:lang w:val="it-IT"/>
          </w:rPr>
          <w:t>supporto</w:t>
        </w:r>
        <w:r w:rsidR="006D6FB7">
          <w:rPr>
            <w:rFonts w:ascii="Times New Roman" w:hAnsi="Times New Roman" w:cs="Times New Roman"/>
            <w:lang w:val="it-IT"/>
          </w:rPr>
          <w:t xml:space="preserve"> della</w:t>
        </w:r>
        <w:r w:rsidRPr="00BE2F64">
          <w:rPr>
            <w:rFonts w:ascii="Times New Roman" w:hAnsi="Times New Roman" w:cs="Times New Roman"/>
            <w:lang w:val="it-IT"/>
          </w:rPr>
          <w:t xml:space="preserve"> cartucc</w:t>
        </w:r>
        <w:r w:rsidR="006D6FB7">
          <w:rPr>
            <w:rFonts w:ascii="Times New Roman" w:hAnsi="Times New Roman" w:cs="Times New Roman"/>
            <w:lang w:val="it-IT"/>
          </w:rPr>
          <w:t>ia</w:t>
        </w:r>
        <w:del w:id="78" w:author="Szerző">
          <w:r w:rsidRPr="00BE2F64" w:rsidDel="006D6FB7">
            <w:rPr>
              <w:rFonts w:ascii="Times New Roman" w:hAnsi="Times New Roman" w:cs="Times New Roman"/>
              <w:lang w:val="it-IT"/>
            </w:rPr>
            <w:delText>e</w:delText>
          </w:r>
        </w:del>
        <w:r>
          <w:rPr>
            <w:rFonts w:ascii="Times New Roman" w:hAnsi="Times New Roman" w:cs="Times New Roman"/>
            <w:lang w:val="it-IT"/>
          </w:rPr>
          <w:t xml:space="preserve">. </w:t>
        </w:r>
        <w:r w:rsidRPr="001215C8">
          <w:rPr>
            <w:rFonts w:ascii="Times New Roman" w:hAnsi="Times New Roman" w:cs="Times New Roman"/>
            <w:lang w:val="it-IT"/>
          </w:rPr>
          <w:t>Non utilizzare la</w:t>
        </w:r>
        <w:r>
          <w:rPr>
            <w:rFonts w:ascii="Times New Roman" w:hAnsi="Times New Roman" w:cs="Times New Roman"/>
            <w:lang w:val="it-IT"/>
          </w:rPr>
          <w:t xml:space="preserve"> cartuccia se </w:t>
        </w:r>
        <w:r w:rsidRPr="00BE2F64">
          <w:rPr>
            <w:rFonts w:ascii="Times New Roman" w:hAnsi="Times New Roman" w:cs="Times New Roman"/>
            <w:lang w:val="it-IT"/>
          </w:rPr>
          <w:t>è danneggiata.</w:t>
        </w:r>
      </w:ins>
    </w:p>
    <w:p w14:paraId="73C9BF88" w14:textId="2BB38540" w:rsidR="00F75525" w:rsidRPr="00BE2F64" w:rsidRDefault="00F75525" w:rsidP="00F75525">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noProof/>
          <w:lang w:val="it-IT" w:eastAsia="it-IT"/>
        </w:rPr>
        <w:drawing>
          <wp:anchor distT="0" distB="0" distL="114300" distR="114300" simplePos="0" relativeHeight="251658240" behindDoc="0" locked="0" layoutInCell="1" allowOverlap="1" wp14:anchorId="14668B0D" wp14:editId="0DCED2DD">
            <wp:simplePos x="899160" y="6804660"/>
            <wp:positionH relativeFrom="column">
              <wp:align>left</wp:align>
            </wp:positionH>
            <wp:positionV relativeFrom="paragraph">
              <wp:align>top</wp:align>
            </wp:positionV>
            <wp:extent cx="2120900" cy="1593850"/>
            <wp:effectExtent l="0" t="0" r="0" b="6350"/>
            <wp:wrapSquare wrapText="bothSides"/>
            <wp:docPr id="21"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anchor>
        </w:drawing>
      </w:r>
      <w:ins w:id="79" w:author="Szerző">
        <w:r w:rsidR="00BE2F64" w:rsidRPr="00BE2F64">
          <w:rPr>
            <w:rFonts w:ascii="Times New Roman" w:hAnsi="Times New Roman" w:cs="Times New Roman"/>
            <w:lang w:val="it-IT"/>
          </w:rPr>
          <w:br w:type="textWrapping" w:clear="all"/>
          <w:t>Scrivere la data della prima iniezione su ciascuna nuova cartuccia. Questo la aiuterà a ricordare quando sono state usate le 28 dosi giornaliere della cartuccia</w:t>
        </w:r>
        <w:r w:rsidR="00BE2F64">
          <w:rPr>
            <w:rFonts w:ascii="Times New Roman" w:hAnsi="Times New Roman" w:cs="Times New Roman"/>
            <w:lang w:val="it-IT"/>
          </w:rPr>
          <w:t>.</w:t>
        </w:r>
      </w:ins>
    </w:p>
    <w:p w14:paraId="4C545470" w14:textId="77777777" w:rsidR="00BE2F64" w:rsidRDefault="00BE2F64" w:rsidP="00F75525">
      <w:pPr>
        <w:autoSpaceDE w:val="0"/>
        <w:autoSpaceDN w:val="0"/>
        <w:adjustRightInd w:val="0"/>
        <w:spacing w:after="0" w:line="240" w:lineRule="auto"/>
        <w:rPr>
          <w:rFonts w:ascii="Times New Roman" w:hAnsi="Times New Roman" w:cs="Times New Roman"/>
          <w:lang w:val="it-IT"/>
        </w:rPr>
      </w:pPr>
    </w:p>
    <w:p w14:paraId="4620117C" w14:textId="77FDFC9E" w:rsidR="00F75525" w:rsidRPr="00082426" w:rsidRDefault="00F75525" w:rsidP="00F75525">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lang w:val="it-IT"/>
        </w:rPr>
        <w:t xml:space="preserve">D: Riposizionare </w:t>
      </w:r>
      <w:del w:id="80" w:author="Szerző">
        <w:r w:rsidRPr="00082426" w:rsidDel="00BE2F64">
          <w:rPr>
            <w:rFonts w:ascii="Times New Roman" w:hAnsi="Times New Roman" w:cs="Times New Roman"/>
            <w:lang w:val="it-IT"/>
          </w:rPr>
          <w:delText xml:space="preserve">con attenzione </w:delText>
        </w:r>
      </w:del>
      <w:r w:rsidRPr="00082426">
        <w:rPr>
          <w:rFonts w:ascii="Times New Roman" w:hAnsi="Times New Roman" w:cs="Times New Roman"/>
          <w:lang w:val="it-IT"/>
        </w:rPr>
        <w:t xml:space="preserve">l’asta filettata </w:t>
      </w:r>
      <w:del w:id="81" w:author="Szerző">
        <w:r w:rsidRPr="003B3EE9" w:rsidDel="003E787C">
          <w:rPr>
            <w:rFonts w:ascii="Times New Roman" w:hAnsi="Times New Roman" w:cs="Times New Roman"/>
            <w:lang w:val="it-IT"/>
          </w:rPr>
          <w:delText xml:space="preserve">premendo </w:delText>
        </w:r>
      </w:del>
      <w:ins w:id="82" w:author="Szerző">
        <w:r w:rsidR="003E787C" w:rsidRPr="003B3EE9">
          <w:rPr>
            <w:rFonts w:ascii="Times New Roman" w:hAnsi="Times New Roman" w:cs="Times New Roman"/>
            <w:lang w:val="it-IT"/>
          </w:rPr>
          <w:t>spingendola con cautela</w:t>
        </w:r>
        <w:r w:rsidR="003E787C" w:rsidRPr="0029511B">
          <w:rPr>
            <w:rFonts w:ascii="Times New Roman" w:hAnsi="Times New Roman" w:cs="Times New Roman"/>
            <w:lang w:val="it-IT"/>
          </w:rPr>
          <w:t xml:space="preserve"> </w:t>
        </w:r>
      </w:ins>
      <w:r w:rsidRPr="00082426">
        <w:rPr>
          <w:rFonts w:ascii="Times New Roman" w:hAnsi="Times New Roman" w:cs="Times New Roman"/>
          <w:lang w:val="it-IT"/>
        </w:rPr>
        <w:t>con un dito</w:t>
      </w:r>
      <w:ins w:id="83" w:author="Szerző">
        <w:r w:rsidR="0029511B">
          <w:rPr>
            <w:rFonts w:ascii="Times New Roman" w:hAnsi="Times New Roman" w:cs="Times New Roman"/>
            <w:lang w:val="it-IT"/>
          </w:rPr>
          <w:t xml:space="preserve"> </w:t>
        </w:r>
        <w:del w:id="84" w:author="Szerző">
          <w:r w:rsidR="0029511B" w:rsidRPr="0029511B" w:rsidDel="003E787C">
            <w:rPr>
              <w:rFonts w:ascii="Times New Roman" w:hAnsi="Times New Roman" w:cs="Times New Roman"/>
              <w:lang w:val="it-IT"/>
            </w:rPr>
            <w:delText xml:space="preserve">con cautela </w:delText>
          </w:r>
        </w:del>
        <w:r w:rsidR="003E787C">
          <w:rPr>
            <w:rFonts w:ascii="Times New Roman" w:hAnsi="Times New Roman" w:cs="Times New Roman"/>
            <w:lang w:val="it-IT"/>
          </w:rPr>
          <w:t xml:space="preserve">all’interno </w:t>
        </w:r>
        <w:del w:id="85" w:author="Szerző">
          <w:r w:rsidR="0029511B" w:rsidRPr="0029511B" w:rsidDel="003E787C">
            <w:rPr>
              <w:rFonts w:ascii="Times New Roman" w:hAnsi="Times New Roman" w:cs="Times New Roman"/>
              <w:lang w:val="it-IT"/>
            </w:rPr>
            <w:delText>n</w:delText>
          </w:r>
        </w:del>
        <w:r w:rsidR="003E787C" w:rsidRPr="003B3EE9">
          <w:rPr>
            <w:rFonts w:ascii="Times New Roman" w:hAnsi="Times New Roman" w:cs="Times New Roman"/>
            <w:lang w:val="it-IT"/>
          </w:rPr>
          <w:t>d</w:t>
        </w:r>
        <w:r w:rsidR="0029511B" w:rsidRPr="003B3EE9">
          <w:rPr>
            <w:rFonts w:ascii="Times New Roman" w:hAnsi="Times New Roman" w:cs="Times New Roman"/>
            <w:lang w:val="it-IT"/>
          </w:rPr>
          <w:t>ell</w:t>
        </w:r>
        <w:r w:rsidR="003E787C" w:rsidRPr="003B3EE9">
          <w:rPr>
            <w:rFonts w:ascii="Times New Roman" w:hAnsi="Times New Roman" w:cs="Times New Roman"/>
            <w:lang w:val="it-IT"/>
          </w:rPr>
          <w:t>’alloggiamento</w:t>
        </w:r>
        <w:del w:id="86" w:author="Szerző">
          <w:r w:rsidR="0029511B" w:rsidRPr="003B3EE9" w:rsidDel="003E787C">
            <w:rPr>
              <w:rFonts w:ascii="Times New Roman" w:hAnsi="Times New Roman" w:cs="Times New Roman"/>
              <w:lang w:val="it-IT"/>
            </w:rPr>
            <w:delText>a</w:delText>
          </w:r>
          <w:r w:rsidR="0029511B" w:rsidRPr="0029511B" w:rsidDel="003E787C">
            <w:rPr>
              <w:rFonts w:ascii="Times New Roman" w:hAnsi="Times New Roman" w:cs="Times New Roman"/>
              <w:lang w:val="it-IT"/>
            </w:rPr>
            <w:delText xml:space="preserve"> custodia</w:delText>
          </w:r>
        </w:del>
      </w:ins>
      <w:r w:rsidRPr="00082426">
        <w:rPr>
          <w:rFonts w:ascii="Times New Roman" w:hAnsi="Times New Roman" w:cs="Times New Roman"/>
          <w:lang w:val="it-IT"/>
        </w:rPr>
        <w:t xml:space="preserve">, </w:t>
      </w:r>
      <w:del w:id="87" w:author="Szerző">
        <w:r w:rsidRPr="00082426" w:rsidDel="0029511B">
          <w:rPr>
            <w:rFonts w:ascii="Times New Roman" w:hAnsi="Times New Roman" w:cs="Times New Roman"/>
            <w:lang w:val="it-IT"/>
          </w:rPr>
          <w:delText xml:space="preserve">in linea retta </w:delText>
        </w:r>
        <w:r w:rsidRPr="003B3EE9" w:rsidDel="0029511B">
          <w:rPr>
            <w:rFonts w:ascii="Times New Roman" w:hAnsi="Times New Roman" w:cs="Times New Roman"/>
            <w:lang w:val="it-IT"/>
          </w:rPr>
          <w:delText xml:space="preserve">e </w:delText>
        </w:r>
        <w:r w:rsidRPr="003B3EE9" w:rsidDel="003E787C">
          <w:rPr>
            <w:rFonts w:ascii="Times New Roman" w:hAnsi="Times New Roman" w:cs="Times New Roman"/>
            <w:lang w:val="it-IT"/>
          </w:rPr>
          <w:delText>spingendo</w:delText>
        </w:r>
        <w:r w:rsidRPr="00082426" w:rsidDel="003E787C">
          <w:rPr>
            <w:rFonts w:ascii="Times New Roman" w:hAnsi="Times New Roman" w:cs="Times New Roman"/>
            <w:lang w:val="it-IT"/>
          </w:rPr>
          <w:delText xml:space="preserve"> </w:delText>
        </w:r>
      </w:del>
      <w:r w:rsidRPr="00082426">
        <w:rPr>
          <w:rFonts w:ascii="Times New Roman" w:hAnsi="Times New Roman" w:cs="Times New Roman"/>
          <w:lang w:val="it-IT"/>
        </w:rPr>
        <w:t>fino in fondo.</w:t>
      </w:r>
      <w:ins w:id="88" w:author="Szerző">
        <w:r w:rsidR="0029511B">
          <w:rPr>
            <w:rFonts w:ascii="Times New Roman" w:hAnsi="Times New Roman" w:cs="Times New Roman"/>
            <w:lang w:val="it-IT"/>
          </w:rPr>
          <w:t xml:space="preserve"> L’asta filettata non può </w:t>
        </w:r>
        <w:r w:rsidR="0029511B" w:rsidRPr="0029511B">
          <w:rPr>
            <w:rFonts w:ascii="Times New Roman" w:hAnsi="Times New Roman" w:cs="Times New Roman"/>
            <w:lang w:val="it-IT"/>
          </w:rPr>
          <w:t>essere reinserita completamente</w:t>
        </w:r>
        <w:r w:rsidR="0029511B">
          <w:rPr>
            <w:rFonts w:ascii="Times New Roman" w:hAnsi="Times New Roman" w:cs="Times New Roman"/>
            <w:lang w:val="it-IT"/>
          </w:rPr>
          <w:t xml:space="preserve"> </w:t>
        </w:r>
        <w:r w:rsidR="0029511B" w:rsidRPr="003B3EE9">
          <w:rPr>
            <w:rFonts w:ascii="Times New Roman" w:hAnsi="Times New Roman" w:cs="Times New Roman"/>
            <w:lang w:val="it-IT"/>
          </w:rPr>
          <w:t>nell</w:t>
        </w:r>
        <w:r w:rsidR="003E787C" w:rsidRPr="003B3EE9">
          <w:rPr>
            <w:rFonts w:ascii="Times New Roman" w:hAnsi="Times New Roman" w:cs="Times New Roman"/>
            <w:lang w:val="it-IT"/>
          </w:rPr>
          <w:t>’alloggiamento</w:t>
        </w:r>
        <w:del w:id="89" w:author="Szerző">
          <w:r w:rsidR="0029511B" w:rsidRPr="003B3EE9" w:rsidDel="003E787C">
            <w:rPr>
              <w:rFonts w:ascii="Times New Roman" w:hAnsi="Times New Roman" w:cs="Times New Roman"/>
              <w:lang w:val="it-IT"/>
            </w:rPr>
            <w:delText>a</w:delText>
          </w:r>
          <w:r w:rsidR="0029511B" w:rsidDel="003E787C">
            <w:rPr>
              <w:rFonts w:ascii="Times New Roman" w:hAnsi="Times New Roman" w:cs="Times New Roman"/>
              <w:lang w:val="it-IT"/>
            </w:rPr>
            <w:delText xml:space="preserve"> custodia</w:delText>
          </w:r>
        </w:del>
        <w:r w:rsidR="0029511B">
          <w:rPr>
            <w:rFonts w:ascii="Times New Roman" w:hAnsi="Times New Roman" w:cs="Times New Roman"/>
            <w:lang w:val="it-IT"/>
          </w:rPr>
          <w:t xml:space="preserve"> della penna.</w:t>
        </w:r>
      </w:ins>
      <w:r w:rsidRPr="00082426">
        <w:rPr>
          <w:rFonts w:ascii="Times New Roman" w:hAnsi="Times New Roman" w:cs="Times New Roman"/>
          <w:lang w:val="it-IT"/>
        </w:rPr>
        <w:t xml:space="preserve"> Quest</w:t>
      </w:r>
      <w:ins w:id="90" w:author="Szerző">
        <w:r w:rsidR="0029511B">
          <w:rPr>
            <w:rFonts w:ascii="Times New Roman" w:hAnsi="Times New Roman" w:cs="Times New Roman"/>
            <w:lang w:val="it-IT"/>
          </w:rPr>
          <w:t>o</w:t>
        </w:r>
      </w:ins>
      <w:del w:id="91" w:author="Szerző">
        <w:r w:rsidDel="0029511B">
          <w:rPr>
            <w:rFonts w:ascii="Times New Roman" w:hAnsi="Times New Roman" w:cs="Times New Roman"/>
            <w:lang w:val="it-IT"/>
          </w:rPr>
          <w:delText>a</w:delText>
        </w:r>
      </w:del>
      <w:r>
        <w:rPr>
          <w:rFonts w:ascii="Times New Roman" w:hAnsi="Times New Roman" w:cs="Times New Roman"/>
          <w:lang w:val="it-IT"/>
        </w:rPr>
        <w:t xml:space="preserve"> </w:t>
      </w:r>
      <w:ins w:id="92" w:author="Szerző">
        <w:r w:rsidR="008F0663">
          <w:rPr>
            <w:rFonts w:ascii="Times New Roman" w:hAnsi="Times New Roman" w:cs="Times New Roman"/>
            <w:lang w:val="it-IT"/>
          </w:rPr>
          <w:t>passaggio</w:t>
        </w:r>
      </w:ins>
      <w:del w:id="93" w:author="Szerző">
        <w:r w:rsidRPr="00082426" w:rsidDel="0029511B">
          <w:rPr>
            <w:rFonts w:ascii="Times New Roman" w:hAnsi="Times New Roman" w:cs="Times New Roman"/>
            <w:lang w:val="it-IT"/>
          </w:rPr>
          <w:delText>o</w:delText>
        </w:r>
        <w:r w:rsidDel="0029511B">
          <w:rPr>
            <w:rFonts w:ascii="Times New Roman" w:hAnsi="Times New Roman" w:cs="Times New Roman"/>
            <w:lang w:val="it-IT"/>
          </w:rPr>
          <w:delText>perazione</w:delText>
        </w:r>
      </w:del>
      <w:r w:rsidRPr="00082426">
        <w:rPr>
          <w:rFonts w:ascii="Times New Roman" w:hAnsi="Times New Roman" w:cs="Times New Roman"/>
          <w:lang w:val="it-IT"/>
        </w:rPr>
        <w:t xml:space="preserve"> non sarà necessari</w:t>
      </w:r>
      <w:ins w:id="94" w:author="Szerző">
        <w:r w:rsidR="008F0663">
          <w:rPr>
            <w:rFonts w:ascii="Times New Roman" w:hAnsi="Times New Roman" w:cs="Times New Roman"/>
            <w:lang w:val="it-IT"/>
          </w:rPr>
          <w:t>o</w:t>
        </w:r>
      </w:ins>
      <w:del w:id="95" w:author="Szerző">
        <w:r w:rsidDel="008F0663">
          <w:rPr>
            <w:rFonts w:ascii="Times New Roman" w:hAnsi="Times New Roman" w:cs="Times New Roman"/>
            <w:lang w:val="it-IT"/>
          </w:rPr>
          <w:delText>a</w:delText>
        </w:r>
      </w:del>
      <w:r w:rsidRPr="00082426">
        <w:rPr>
          <w:rFonts w:ascii="Times New Roman" w:hAnsi="Times New Roman" w:cs="Times New Roman"/>
          <w:lang w:val="it-IT"/>
        </w:rPr>
        <w:t xml:space="preserve"> se l’asta si trova già in posizione di partenza, come nel caso di primo utilizzo. </w:t>
      </w:r>
      <w:del w:id="96" w:author="Szerző">
        <w:r w:rsidRPr="00082426" w:rsidDel="008F0663">
          <w:rPr>
            <w:rFonts w:ascii="Times New Roman" w:hAnsi="Times New Roman" w:cs="Times New Roman"/>
            <w:lang w:val="it-IT"/>
          </w:rPr>
          <w:delText xml:space="preserve">Non è possibile spingere completamente l’asta filettata all’interno dell’alloggiamento della penna. </w:delText>
        </w:r>
      </w:del>
    </w:p>
    <w:p w14:paraId="574BAE64" w14:textId="77777777" w:rsidR="00F75525" w:rsidRPr="00082426" w:rsidRDefault="00F75525" w:rsidP="00F75525">
      <w:pPr>
        <w:autoSpaceDE w:val="0"/>
        <w:autoSpaceDN w:val="0"/>
        <w:adjustRightInd w:val="0"/>
        <w:spacing w:after="0" w:line="240" w:lineRule="auto"/>
        <w:rPr>
          <w:rFonts w:ascii="Times New Roman" w:hAnsi="Times New Roman" w:cs="Times New Roman"/>
          <w:lang w:val="en-GB"/>
        </w:rPr>
      </w:pPr>
      <w:r w:rsidRPr="00082426">
        <w:rPr>
          <w:rFonts w:ascii="Times New Roman" w:hAnsi="Times New Roman" w:cs="Times New Roman"/>
          <w:noProof/>
          <w:lang w:val="it-IT" w:eastAsia="it-IT"/>
        </w:rPr>
        <w:drawing>
          <wp:inline distT="0" distB="0" distL="0" distR="0" wp14:anchorId="0904D486" wp14:editId="32C480F5">
            <wp:extent cx="2120900" cy="1282700"/>
            <wp:effectExtent l="0" t="0" r="0" b="0"/>
            <wp:docPr id="26"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0900" cy="1282700"/>
                    </a:xfrm>
                    <a:prstGeom prst="rect">
                      <a:avLst/>
                    </a:prstGeom>
                    <a:noFill/>
                    <a:ln>
                      <a:noFill/>
                    </a:ln>
                  </pic:spPr>
                </pic:pic>
              </a:graphicData>
            </a:graphic>
          </wp:inline>
        </w:drawing>
      </w:r>
    </w:p>
    <w:p w14:paraId="0D6E2532" w14:textId="77777777" w:rsidR="00F75525" w:rsidRDefault="00F75525" w:rsidP="00F75525">
      <w:pPr>
        <w:autoSpaceDE w:val="0"/>
        <w:autoSpaceDN w:val="0"/>
        <w:adjustRightInd w:val="0"/>
        <w:spacing w:after="0" w:line="240" w:lineRule="auto"/>
        <w:rPr>
          <w:rFonts w:ascii="Times New Roman" w:hAnsi="Times New Roman" w:cs="Times New Roman"/>
          <w:lang w:val="it-IT"/>
        </w:rPr>
      </w:pPr>
    </w:p>
    <w:p w14:paraId="5595B419" w14:textId="77777777" w:rsidR="00F75525" w:rsidRDefault="00F75525" w:rsidP="00F75525">
      <w:pPr>
        <w:autoSpaceDE w:val="0"/>
        <w:autoSpaceDN w:val="0"/>
        <w:adjustRightInd w:val="0"/>
        <w:spacing w:after="0" w:line="240" w:lineRule="auto"/>
        <w:rPr>
          <w:rFonts w:ascii="Times New Roman" w:hAnsi="Times New Roman" w:cs="Times New Roman"/>
          <w:lang w:val="it-IT"/>
        </w:rPr>
      </w:pPr>
    </w:p>
    <w:p w14:paraId="6B2B011D" w14:textId="77777777" w:rsidR="00F75525" w:rsidRDefault="00F75525" w:rsidP="00F75525">
      <w:pPr>
        <w:autoSpaceDE w:val="0"/>
        <w:autoSpaceDN w:val="0"/>
        <w:adjustRightInd w:val="0"/>
        <w:spacing w:after="0" w:line="240" w:lineRule="auto"/>
        <w:rPr>
          <w:rFonts w:ascii="Times New Roman" w:hAnsi="Times New Roman" w:cs="Times New Roman"/>
          <w:lang w:val="it-IT"/>
        </w:rPr>
      </w:pPr>
    </w:p>
    <w:p w14:paraId="6BD6B429" w14:textId="77777777" w:rsidR="00F75525" w:rsidRDefault="00F75525" w:rsidP="00F75525">
      <w:pPr>
        <w:autoSpaceDE w:val="0"/>
        <w:autoSpaceDN w:val="0"/>
        <w:adjustRightInd w:val="0"/>
        <w:spacing w:after="0" w:line="240" w:lineRule="auto"/>
        <w:rPr>
          <w:rFonts w:ascii="Times New Roman" w:hAnsi="Times New Roman" w:cs="Times New Roman"/>
          <w:lang w:val="it-IT"/>
        </w:rPr>
      </w:pPr>
    </w:p>
    <w:p w14:paraId="26CA8833" w14:textId="77777777" w:rsidR="00F75525" w:rsidRDefault="00F75525" w:rsidP="00F75525">
      <w:pPr>
        <w:autoSpaceDE w:val="0"/>
        <w:autoSpaceDN w:val="0"/>
        <w:adjustRightInd w:val="0"/>
        <w:spacing w:after="0" w:line="240" w:lineRule="auto"/>
        <w:rPr>
          <w:rFonts w:ascii="Times New Roman" w:hAnsi="Times New Roman" w:cs="Times New Roman"/>
          <w:lang w:val="it-IT"/>
        </w:rPr>
      </w:pPr>
    </w:p>
    <w:p w14:paraId="42D7D762" w14:textId="5FC64C67" w:rsidR="00F75525" w:rsidRPr="00082426" w:rsidRDefault="00F75525" w:rsidP="00F75525">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lang w:val="it-IT"/>
        </w:rPr>
        <w:t xml:space="preserve">E: Collegare </w:t>
      </w:r>
      <w:del w:id="97" w:author="Szerző">
        <w:r w:rsidRPr="00082426" w:rsidDel="008F0663">
          <w:rPr>
            <w:rFonts w:ascii="Times New Roman" w:hAnsi="Times New Roman" w:cs="Times New Roman"/>
            <w:lang w:val="it-IT"/>
          </w:rPr>
          <w:delText>lo scomparto</w:delText>
        </w:r>
      </w:del>
      <w:ins w:id="98" w:author="Szerző">
        <w:r w:rsidR="008F0663">
          <w:rPr>
            <w:rFonts w:ascii="Times New Roman" w:hAnsi="Times New Roman" w:cs="Times New Roman"/>
            <w:lang w:val="it-IT"/>
          </w:rPr>
          <w:t>il supporto</w:t>
        </w:r>
      </w:ins>
      <w:r w:rsidRPr="00082426">
        <w:rPr>
          <w:rFonts w:ascii="Times New Roman" w:hAnsi="Times New Roman" w:cs="Times New Roman"/>
          <w:lang w:val="it-IT"/>
        </w:rPr>
        <w:t xml:space="preserve"> della cartuccia all’alloggiamento ruotandolo di 90 gradi, fino a che non si blocca.</w:t>
      </w:r>
    </w:p>
    <w:p w14:paraId="6D6E8FAF" w14:textId="77777777" w:rsidR="00F75525" w:rsidRPr="00082426" w:rsidRDefault="00F75525" w:rsidP="00F75525">
      <w:pPr>
        <w:autoSpaceDE w:val="0"/>
        <w:autoSpaceDN w:val="0"/>
        <w:adjustRightInd w:val="0"/>
        <w:spacing w:after="0" w:line="240" w:lineRule="auto"/>
        <w:rPr>
          <w:rFonts w:ascii="Times New Roman" w:hAnsi="Times New Roman" w:cs="Times New Roman"/>
          <w:lang w:val="en-GB"/>
        </w:rPr>
      </w:pPr>
      <w:r w:rsidRPr="00082426">
        <w:rPr>
          <w:rFonts w:ascii="Times New Roman" w:hAnsi="Times New Roman" w:cs="Times New Roman"/>
          <w:noProof/>
          <w:lang w:val="it-IT" w:eastAsia="it-IT"/>
        </w:rPr>
        <w:lastRenderedPageBreak/>
        <w:drawing>
          <wp:inline distT="0" distB="0" distL="0" distR="0" wp14:anchorId="254788B7" wp14:editId="3D3198ED">
            <wp:extent cx="1981200" cy="1892300"/>
            <wp:effectExtent l="0" t="0" r="0" b="0"/>
            <wp:docPr id="29"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1200" cy="1892300"/>
                    </a:xfrm>
                    <a:prstGeom prst="rect">
                      <a:avLst/>
                    </a:prstGeom>
                    <a:noFill/>
                    <a:ln>
                      <a:noFill/>
                    </a:ln>
                  </pic:spPr>
                </pic:pic>
              </a:graphicData>
            </a:graphic>
          </wp:inline>
        </w:drawing>
      </w:r>
    </w:p>
    <w:p w14:paraId="458B188C" w14:textId="77777777" w:rsidR="00F75525" w:rsidRDefault="00F75525" w:rsidP="00F75525">
      <w:pPr>
        <w:autoSpaceDE w:val="0"/>
        <w:autoSpaceDN w:val="0"/>
        <w:adjustRightInd w:val="0"/>
        <w:spacing w:after="0" w:line="240" w:lineRule="auto"/>
        <w:rPr>
          <w:rFonts w:ascii="Times New Roman" w:hAnsi="Times New Roman" w:cs="Times New Roman"/>
          <w:lang w:val="it-IT"/>
        </w:rPr>
      </w:pPr>
    </w:p>
    <w:p w14:paraId="043982F6" w14:textId="77777777" w:rsidR="00F75525" w:rsidRPr="00082426" w:rsidRDefault="00F75525" w:rsidP="00F75525">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lang w:val="it-IT"/>
        </w:rPr>
        <w:t xml:space="preserve">F: </w:t>
      </w:r>
      <w:r>
        <w:rPr>
          <w:rFonts w:ascii="Times New Roman" w:hAnsi="Times New Roman" w:cs="Times New Roman"/>
          <w:lang w:val="it-IT"/>
        </w:rPr>
        <w:t>Inserire</w:t>
      </w:r>
      <w:r w:rsidRPr="00082426">
        <w:rPr>
          <w:rFonts w:ascii="Times New Roman" w:hAnsi="Times New Roman" w:cs="Times New Roman"/>
          <w:lang w:val="it-IT"/>
        </w:rPr>
        <w:t xml:space="preserve"> un nuovo ago della penna come segue: </w:t>
      </w:r>
    </w:p>
    <w:p w14:paraId="2D61D183" w14:textId="77777777" w:rsidR="00F75525" w:rsidRPr="00082426" w:rsidRDefault="00F75525" w:rsidP="00F75525">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lang w:val="it-IT"/>
        </w:rPr>
        <w:t>• Rimuovere la pellicola protettiva.</w:t>
      </w:r>
    </w:p>
    <w:p w14:paraId="1CAF66A2" w14:textId="77777777" w:rsidR="00F75525" w:rsidRPr="00082426" w:rsidRDefault="00F75525" w:rsidP="00F75525">
      <w:pPr>
        <w:autoSpaceDE w:val="0"/>
        <w:autoSpaceDN w:val="0"/>
        <w:adjustRightInd w:val="0"/>
        <w:spacing w:after="0" w:line="240" w:lineRule="auto"/>
        <w:rPr>
          <w:rFonts w:ascii="Times New Roman" w:hAnsi="Times New Roman" w:cs="Times New Roman"/>
          <w:lang w:val="en-GB"/>
        </w:rPr>
      </w:pPr>
      <w:r w:rsidRPr="00082426">
        <w:rPr>
          <w:rFonts w:ascii="Times New Roman" w:hAnsi="Times New Roman" w:cs="Times New Roman"/>
          <w:lang w:val="it-IT"/>
        </w:rPr>
        <w:t xml:space="preserve"> </w:t>
      </w:r>
      <w:r w:rsidRPr="00082426">
        <w:rPr>
          <w:rFonts w:ascii="Times New Roman" w:hAnsi="Times New Roman" w:cs="Times New Roman"/>
          <w:noProof/>
          <w:lang w:val="it-IT" w:eastAsia="it-IT"/>
        </w:rPr>
        <w:drawing>
          <wp:inline distT="0" distB="0" distL="0" distR="0" wp14:anchorId="7A71EDDA" wp14:editId="7FBECA50">
            <wp:extent cx="2108200" cy="1035050"/>
            <wp:effectExtent l="0" t="0" r="0" b="0"/>
            <wp:docPr id="30"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100118BD" w14:textId="38C0CB53" w:rsidR="00F75525" w:rsidRPr="00082426" w:rsidRDefault="00F75525" w:rsidP="00F75525">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lang w:val="it-IT"/>
        </w:rPr>
        <w:t>• Avvitare l’ago della penna in senso orario sul</w:t>
      </w:r>
      <w:del w:id="99" w:author="Szerző">
        <w:r w:rsidRPr="00082426" w:rsidDel="008F0663">
          <w:rPr>
            <w:rFonts w:ascii="Times New Roman" w:hAnsi="Times New Roman" w:cs="Times New Roman"/>
            <w:lang w:val="it-IT"/>
          </w:rPr>
          <w:delText>lo</w:delText>
        </w:r>
      </w:del>
      <w:r w:rsidRPr="00082426">
        <w:rPr>
          <w:rFonts w:ascii="Times New Roman" w:hAnsi="Times New Roman" w:cs="Times New Roman"/>
          <w:lang w:val="it-IT"/>
        </w:rPr>
        <w:t xml:space="preserve"> </w:t>
      </w:r>
      <w:ins w:id="100" w:author="Szerző">
        <w:r w:rsidR="008F0663">
          <w:rPr>
            <w:rFonts w:ascii="Times New Roman" w:hAnsi="Times New Roman" w:cs="Times New Roman"/>
            <w:lang w:val="it-IT"/>
          </w:rPr>
          <w:t xml:space="preserve">supporto </w:t>
        </w:r>
      </w:ins>
      <w:del w:id="101" w:author="Szerző">
        <w:r w:rsidRPr="00082426" w:rsidDel="008F0663">
          <w:rPr>
            <w:rFonts w:ascii="Times New Roman" w:hAnsi="Times New Roman" w:cs="Times New Roman"/>
            <w:lang w:val="it-IT"/>
          </w:rPr>
          <w:delText>scomparto</w:delText>
        </w:r>
        <w:r w:rsidRPr="00082426" w:rsidDel="00EA7449">
          <w:rPr>
            <w:rFonts w:ascii="Times New Roman" w:hAnsi="Times New Roman" w:cs="Times New Roman"/>
            <w:lang w:val="it-IT"/>
          </w:rPr>
          <w:delText xml:space="preserve"> </w:delText>
        </w:r>
      </w:del>
      <w:r w:rsidRPr="00082426">
        <w:rPr>
          <w:rFonts w:ascii="Times New Roman" w:hAnsi="Times New Roman" w:cs="Times New Roman"/>
          <w:lang w:val="it-IT"/>
        </w:rPr>
        <w:t xml:space="preserve">della cartuccia. Assicurarsi che l’ago della penna sia </w:t>
      </w:r>
      <w:r>
        <w:rPr>
          <w:rFonts w:ascii="Times New Roman" w:hAnsi="Times New Roman" w:cs="Times New Roman"/>
          <w:lang w:val="it-IT"/>
        </w:rPr>
        <w:t>inserito</w:t>
      </w:r>
      <w:r w:rsidRPr="00082426">
        <w:rPr>
          <w:rFonts w:ascii="Times New Roman" w:hAnsi="Times New Roman" w:cs="Times New Roman"/>
          <w:lang w:val="it-IT"/>
        </w:rPr>
        <w:t xml:space="preserve"> correttamente e sia ben saldo </w:t>
      </w:r>
      <w:del w:id="102" w:author="Szerző">
        <w:r w:rsidRPr="00082426" w:rsidDel="008F0663">
          <w:rPr>
            <w:rFonts w:ascii="Times New Roman" w:hAnsi="Times New Roman" w:cs="Times New Roman"/>
            <w:lang w:val="it-IT"/>
          </w:rPr>
          <w:delText>sullo scomparto</w:delText>
        </w:r>
      </w:del>
      <w:ins w:id="103" w:author="Szerző">
        <w:r w:rsidR="008F0663">
          <w:rPr>
            <w:rFonts w:ascii="Times New Roman" w:hAnsi="Times New Roman" w:cs="Times New Roman"/>
            <w:lang w:val="it-IT"/>
          </w:rPr>
          <w:t>sul supporto</w:t>
        </w:r>
      </w:ins>
      <w:r w:rsidRPr="00082426">
        <w:rPr>
          <w:rFonts w:ascii="Times New Roman" w:hAnsi="Times New Roman" w:cs="Times New Roman"/>
          <w:lang w:val="it-IT"/>
        </w:rPr>
        <w:t xml:space="preserve"> della cartuccia. </w:t>
      </w:r>
    </w:p>
    <w:p w14:paraId="151ED3DE" w14:textId="77777777" w:rsidR="00F75525" w:rsidRPr="00082426" w:rsidRDefault="00F75525" w:rsidP="00F75525">
      <w:pPr>
        <w:autoSpaceDE w:val="0"/>
        <w:autoSpaceDN w:val="0"/>
        <w:adjustRightInd w:val="0"/>
        <w:spacing w:after="0" w:line="240" w:lineRule="auto"/>
        <w:rPr>
          <w:rFonts w:ascii="Times New Roman" w:hAnsi="Times New Roman" w:cs="Times New Roman"/>
          <w:lang w:val="en-GB"/>
        </w:rPr>
      </w:pPr>
      <w:r w:rsidRPr="00082426">
        <w:rPr>
          <w:rFonts w:ascii="Times New Roman" w:hAnsi="Times New Roman" w:cs="Times New Roman"/>
          <w:noProof/>
          <w:lang w:val="it-IT" w:eastAsia="it-IT"/>
        </w:rPr>
        <w:drawing>
          <wp:inline distT="0" distB="0" distL="0" distR="0" wp14:anchorId="556464A9" wp14:editId="7D72EE6C">
            <wp:extent cx="2139950" cy="1371600"/>
            <wp:effectExtent l="0" t="0" r="0" b="0"/>
            <wp:docPr id="31"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5AB2B0E2" w14:textId="70C692F2" w:rsidR="00F75525" w:rsidRPr="00C03913" w:rsidRDefault="00F75525" w:rsidP="00F75525">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lang w:val="it-IT"/>
        </w:rPr>
        <w:t>• Rimuovere il tappo esterno dell’ago e</w:t>
      </w:r>
      <w:ins w:id="104" w:author="Szerző">
        <w:r w:rsidR="00C03913">
          <w:rPr>
            <w:rFonts w:ascii="Times New Roman" w:hAnsi="Times New Roman" w:cs="Times New Roman"/>
            <w:lang w:val="it-IT"/>
          </w:rPr>
          <w:t xml:space="preserve"> </w:t>
        </w:r>
      </w:ins>
      <w:r w:rsidRPr="00082426">
        <w:rPr>
          <w:rFonts w:ascii="Times New Roman" w:hAnsi="Times New Roman" w:cs="Times New Roman"/>
          <w:lang w:val="it-IT"/>
        </w:rPr>
        <w:t>conservarlo</w:t>
      </w:r>
      <w:ins w:id="105" w:author="Szerző">
        <w:r w:rsidR="00C03913">
          <w:rPr>
            <w:rFonts w:ascii="Times New Roman" w:hAnsi="Times New Roman" w:cs="Times New Roman"/>
            <w:lang w:val="it-IT"/>
          </w:rPr>
          <w:t xml:space="preserve"> per dopo</w:t>
        </w:r>
      </w:ins>
      <w:r w:rsidRPr="00082426">
        <w:rPr>
          <w:rFonts w:ascii="Times New Roman" w:hAnsi="Times New Roman" w:cs="Times New Roman"/>
          <w:lang w:val="it-IT"/>
        </w:rPr>
        <w:t xml:space="preserve">. </w:t>
      </w:r>
      <w:ins w:id="106" w:author="Szerző">
        <w:r w:rsidR="00C03913" w:rsidRPr="00C03913">
          <w:rPr>
            <w:rFonts w:ascii="Times New Roman" w:hAnsi="Times New Roman" w:cs="Times New Roman"/>
            <w:lang w:val="it-IT"/>
          </w:rPr>
          <w:t>Le servirà per rimuovere in modo sicuro l'ago dopo l'iniezione.</w:t>
        </w:r>
      </w:ins>
    </w:p>
    <w:p w14:paraId="1438A1A6" w14:textId="77777777" w:rsidR="00F75525" w:rsidRPr="00082426" w:rsidRDefault="00F75525" w:rsidP="00F75525">
      <w:pPr>
        <w:autoSpaceDE w:val="0"/>
        <w:autoSpaceDN w:val="0"/>
        <w:adjustRightInd w:val="0"/>
        <w:spacing w:after="0" w:line="240" w:lineRule="auto"/>
        <w:rPr>
          <w:rFonts w:ascii="Times New Roman" w:hAnsi="Times New Roman" w:cs="Times New Roman"/>
          <w:lang w:val="en-GB"/>
        </w:rPr>
      </w:pPr>
      <w:r w:rsidRPr="00082426">
        <w:rPr>
          <w:rFonts w:ascii="Times New Roman" w:hAnsi="Times New Roman" w:cs="Times New Roman"/>
          <w:noProof/>
          <w:lang w:val="it-IT" w:eastAsia="it-IT"/>
        </w:rPr>
        <w:drawing>
          <wp:inline distT="0" distB="0" distL="0" distR="0" wp14:anchorId="67853543" wp14:editId="0DCC9B6A">
            <wp:extent cx="2139950" cy="1390650"/>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5B9E2516" w14:textId="77777777" w:rsidR="00F75525" w:rsidRPr="00082426" w:rsidRDefault="00F75525" w:rsidP="00F75525">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lang w:val="it-IT"/>
        </w:rPr>
        <w:t>• Rimuovere e gettare il tappo interno dell’ago.</w:t>
      </w:r>
    </w:p>
    <w:p w14:paraId="5D019748" w14:textId="77777777" w:rsidR="00F75525" w:rsidRPr="00082426" w:rsidRDefault="00F75525" w:rsidP="00F75525">
      <w:pPr>
        <w:autoSpaceDE w:val="0"/>
        <w:autoSpaceDN w:val="0"/>
        <w:adjustRightInd w:val="0"/>
        <w:spacing w:after="0" w:line="240" w:lineRule="auto"/>
        <w:rPr>
          <w:rFonts w:ascii="Times New Roman" w:hAnsi="Times New Roman" w:cs="Times New Roman"/>
          <w:lang w:val="en-GB"/>
        </w:rPr>
      </w:pPr>
      <w:r w:rsidRPr="00082426">
        <w:rPr>
          <w:rFonts w:ascii="Times New Roman" w:hAnsi="Times New Roman" w:cs="Times New Roman"/>
          <w:noProof/>
          <w:lang w:val="it-IT" w:eastAsia="it-IT"/>
        </w:rPr>
        <w:drawing>
          <wp:inline distT="0" distB="0" distL="0" distR="0" wp14:anchorId="04A353FD" wp14:editId="08D9BF98">
            <wp:extent cx="2209800" cy="1416050"/>
            <wp:effectExtent l="0" t="0" r="0" b="0"/>
            <wp:docPr id="33"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21157A47" w14:textId="77777777" w:rsidR="00F75525" w:rsidRPr="00082426" w:rsidRDefault="00F75525" w:rsidP="00F75525">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lang w:val="it-IT"/>
        </w:rPr>
        <w:t xml:space="preserve">Durante </w:t>
      </w:r>
      <w:r>
        <w:rPr>
          <w:rFonts w:ascii="Times New Roman" w:hAnsi="Times New Roman" w:cs="Times New Roman"/>
          <w:lang w:val="it-IT"/>
        </w:rPr>
        <w:t>l’inserimento</w:t>
      </w:r>
      <w:r w:rsidRPr="00082426">
        <w:rPr>
          <w:rFonts w:ascii="Times New Roman" w:hAnsi="Times New Roman" w:cs="Times New Roman"/>
          <w:lang w:val="it-IT"/>
        </w:rPr>
        <w:t xml:space="preserve"> dell’ago può cadere qualche goccia, ciò è normale. </w:t>
      </w:r>
    </w:p>
    <w:p w14:paraId="5000B675" w14:textId="77777777" w:rsidR="00F75525" w:rsidRDefault="00F75525" w:rsidP="00F75525">
      <w:pPr>
        <w:autoSpaceDE w:val="0"/>
        <w:autoSpaceDN w:val="0"/>
        <w:adjustRightInd w:val="0"/>
        <w:spacing w:after="0" w:line="240" w:lineRule="auto"/>
        <w:rPr>
          <w:rFonts w:ascii="Times New Roman" w:hAnsi="Times New Roman" w:cs="Times New Roman"/>
          <w:lang w:val="it-IT"/>
        </w:rPr>
      </w:pPr>
    </w:p>
    <w:p w14:paraId="466476FA" w14:textId="77777777" w:rsidR="00F75525" w:rsidRDefault="00F75525" w:rsidP="00F75525">
      <w:pPr>
        <w:autoSpaceDE w:val="0"/>
        <w:autoSpaceDN w:val="0"/>
        <w:adjustRightInd w:val="0"/>
        <w:spacing w:after="0" w:line="240" w:lineRule="auto"/>
        <w:rPr>
          <w:rFonts w:ascii="Times New Roman" w:hAnsi="Times New Roman" w:cs="Times New Roman"/>
          <w:lang w:val="it-IT"/>
        </w:rPr>
      </w:pPr>
    </w:p>
    <w:p w14:paraId="173531CF" w14:textId="77777777" w:rsidR="00F75525" w:rsidRPr="00082426" w:rsidRDefault="00F75525" w:rsidP="00F75525">
      <w:pPr>
        <w:autoSpaceDE w:val="0"/>
        <w:autoSpaceDN w:val="0"/>
        <w:adjustRightInd w:val="0"/>
        <w:spacing w:after="0" w:line="240" w:lineRule="auto"/>
        <w:rPr>
          <w:rFonts w:ascii="Times New Roman" w:hAnsi="Times New Roman" w:cs="Times New Roman"/>
          <w:lang w:val="it-IT"/>
        </w:rPr>
      </w:pPr>
    </w:p>
    <w:p w14:paraId="6EC495A2" w14:textId="77777777" w:rsidR="00F75525" w:rsidRPr="00082426" w:rsidRDefault="00F75525" w:rsidP="00F75525">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lang w:val="it-IT"/>
        </w:rPr>
        <w:t>G: Caricamento</w:t>
      </w:r>
    </w:p>
    <w:p w14:paraId="06AD53FA" w14:textId="324FB003" w:rsidR="00F75525" w:rsidRPr="00082426" w:rsidRDefault="007A0DB9" w:rsidP="00F75525">
      <w:pPr>
        <w:autoSpaceDE w:val="0"/>
        <w:autoSpaceDN w:val="0"/>
        <w:adjustRightInd w:val="0"/>
        <w:spacing w:after="0" w:line="240" w:lineRule="auto"/>
        <w:rPr>
          <w:rFonts w:ascii="Times New Roman" w:hAnsi="Times New Roman" w:cs="Times New Roman"/>
          <w:lang w:val="it-IT"/>
        </w:rPr>
      </w:pPr>
      <w:ins w:id="107" w:author="Szerző">
        <w:r w:rsidRPr="007A0DB9">
          <w:rPr>
            <w:rFonts w:ascii="Times New Roman" w:hAnsi="Times New Roman" w:cs="Times New Roman"/>
            <w:b/>
            <w:bCs/>
            <w:lang w:val="it-IT"/>
          </w:rPr>
          <w:lastRenderedPageBreak/>
          <w:t>Avvertenza:</w:t>
        </w:r>
        <w:r>
          <w:rPr>
            <w:rFonts w:ascii="Times New Roman" w:hAnsi="Times New Roman" w:cs="Times New Roman"/>
            <w:lang w:val="it-IT"/>
          </w:rPr>
          <w:t xml:space="preserve"> </w:t>
        </w:r>
      </w:ins>
      <w:r w:rsidR="00F75525" w:rsidRPr="00082426">
        <w:rPr>
          <w:rFonts w:ascii="Times New Roman" w:hAnsi="Times New Roman" w:cs="Times New Roman"/>
          <w:lang w:val="it-IT"/>
        </w:rPr>
        <w:t xml:space="preserve">Dopo aver inserito </w:t>
      </w:r>
      <w:r w:rsidR="00F75525">
        <w:rPr>
          <w:rFonts w:ascii="Times New Roman" w:hAnsi="Times New Roman" w:cs="Times New Roman"/>
          <w:lang w:val="it-IT"/>
        </w:rPr>
        <w:t>una</w:t>
      </w:r>
      <w:r w:rsidR="00F75525" w:rsidRPr="00082426">
        <w:rPr>
          <w:rFonts w:ascii="Times New Roman" w:hAnsi="Times New Roman" w:cs="Times New Roman"/>
          <w:lang w:val="it-IT"/>
        </w:rPr>
        <w:t xml:space="preserve"> nuova cartuccia e prima della prima iniezione di ciascuna cartuccia</w:t>
      </w:r>
      <w:r w:rsidR="00F75525">
        <w:rPr>
          <w:rFonts w:ascii="Times New Roman" w:hAnsi="Times New Roman" w:cs="Times New Roman"/>
          <w:lang w:val="it-IT"/>
        </w:rPr>
        <w:t>,</w:t>
      </w:r>
      <w:r w:rsidR="00F75525" w:rsidRPr="00082426">
        <w:rPr>
          <w:rFonts w:ascii="Times New Roman" w:hAnsi="Times New Roman" w:cs="Times New Roman"/>
          <w:lang w:val="it-IT"/>
        </w:rPr>
        <w:t xml:space="preserve"> la penna deve essere caricata e testata.</w:t>
      </w:r>
    </w:p>
    <w:p w14:paraId="427B557E" w14:textId="77777777" w:rsidR="00F75525" w:rsidRPr="00082426" w:rsidRDefault="00F75525" w:rsidP="00F75525">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lang w:val="it-IT"/>
        </w:rPr>
        <w:t xml:space="preserve">• Ruotare la </w:t>
      </w:r>
      <w:r w:rsidRPr="00C43F62">
        <w:rPr>
          <w:rFonts w:ascii="Times New Roman" w:hAnsi="Times New Roman" w:cs="Times New Roman"/>
          <w:lang w:val="it-IT"/>
        </w:rPr>
        <w:t>manopola di</w:t>
      </w:r>
      <w:r w:rsidRPr="00082426">
        <w:rPr>
          <w:rFonts w:ascii="Times New Roman" w:hAnsi="Times New Roman" w:cs="Times New Roman"/>
          <w:lang w:val="it-IT"/>
        </w:rPr>
        <w:t xml:space="preserve"> selezione del dosaggio in senso orario fino a che non appare il segno di una gocci</w:t>
      </w:r>
      <w:r>
        <w:rPr>
          <w:rFonts w:ascii="Times New Roman" w:hAnsi="Times New Roman" w:cs="Times New Roman"/>
          <w:lang w:val="it-IT"/>
        </w:rPr>
        <w:t>a</w:t>
      </w:r>
      <w:r w:rsidRPr="00082426">
        <w:rPr>
          <w:rFonts w:ascii="Times New Roman" w:hAnsi="Times New Roman" w:cs="Times New Roman"/>
          <w:lang w:val="it-IT"/>
        </w:rPr>
        <w:t xml:space="preserve"> sul </w:t>
      </w:r>
      <w:r>
        <w:rPr>
          <w:rFonts w:ascii="Times New Roman" w:hAnsi="Times New Roman" w:cs="Times New Roman"/>
          <w:lang w:val="it-IT"/>
        </w:rPr>
        <w:t>qu</w:t>
      </w:r>
      <w:r w:rsidRPr="00C43F62">
        <w:rPr>
          <w:rFonts w:ascii="Times New Roman" w:hAnsi="Times New Roman" w:cs="Times New Roman"/>
          <w:lang w:val="it-IT"/>
        </w:rPr>
        <w:t>adrant</w:t>
      </w:r>
      <w:r>
        <w:rPr>
          <w:rFonts w:ascii="Times New Roman" w:hAnsi="Times New Roman" w:cs="Times New Roman"/>
          <w:lang w:val="it-IT"/>
        </w:rPr>
        <w:t xml:space="preserve">e </w:t>
      </w:r>
      <w:r w:rsidRPr="00AB797A">
        <w:rPr>
          <w:rFonts w:ascii="Times New Roman" w:hAnsi="Times New Roman" w:cs="Times New Roman"/>
          <w:i/>
          <w:lang w:val="it-IT"/>
        </w:rPr>
        <w:t>(display)</w:t>
      </w:r>
      <w:r w:rsidRPr="00082426">
        <w:rPr>
          <w:rFonts w:ascii="Times New Roman" w:hAnsi="Times New Roman" w:cs="Times New Roman"/>
          <w:lang w:val="it-IT"/>
        </w:rPr>
        <w:t xml:space="preserve">. Assicurarsi che le due strisce dell’indicatore siano allineate. Durante la selezione della dose la penna emetterà un click udibile e </w:t>
      </w:r>
      <w:r>
        <w:rPr>
          <w:rFonts w:ascii="Times New Roman" w:hAnsi="Times New Roman" w:cs="Times New Roman"/>
          <w:lang w:val="it-IT"/>
        </w:rPr>
        <w:t>opporrà una evidente</w:t>
      </w:r>
      <w:r w:rsidRPr="00082426">
        <w:rPr>
          <w:rFonts w:ascii="Times New Roman" w:hAnsi="Times New Roman" w:cs="Times New Roman"/>
          <w:lang w:val="it-IT"/>
        </w:rPr>
        <w:t xml:space="preserve"> resistenza. </w:t>
      </w:r>
    </w:p>
    <w:p w14:paraId="108B9B0B" w14:textId="77777777" w:rsidR="00F75525" w:rsidRPr="00082426" w:rsidRDefault="00F75525" w:rsidP="00F75525">
      <w:pPr>
        <w:autoSpaceDE w:val="0"/>
        <w:autoSpaceDN w:val="0"/>
        <w:adjustRightInd w:val="0"/>
        <w:spacing w:after="0" w:line="240" w:lineRule="auto"/>
        <w:rPr>
          <w:rFonts w:ascii="Times New Roman" w:hAnsi="Times New Roman" w:cs="Times New Roman"/>
          <w:lang w:val="it-IT"/>
        </w:rPr>
      </w:pPr>
    </w:p>
    <w:p w14:paraId="56C7A76C" w14:textId="18739665" w:rsidR="00F75525" w:rsidRPr="00366783" w:rsidRDefault="00F75525" w:rsidP="00F75525">
      <w:pPr>
        <w:autoSpaceDE w:val="0"/>
        <w:autoSpaceDN w:val="0"/>
        <w:adjustRightInd w:val="0"/>
        <w:spacing w:after="0" w:line="240" w:lineRule="auto"/>
        <w:rPr>
          <w:ins w:id="108" w:author="Szerző"/>
          <w:rFonts w:ascii="Times New Roman" w:hAnsi="Times New Roman" w:cs="Times New Roman"/>
          <w:lang w:val="it-IT"/>
        </w:rPr>
      </w:pPr>
      <w:del w:id="109" w:author="Szerző">
        <w:r w:rsidRPr="00082426" w:rsidDel="007A0DB9">
          <w:rPr>
            <w:rFonts w:ascii="Times New Roman" w:hAnsi="Times New Roman" w:cs="Times New Roman"/>
            <w:noProof/>
            <w:lang w:val="it-IT" w:eastAsia="it-IT"/>
          </w:rPr>
          <w:drawing>
            <wp:inline distT="0" distB="0" distL="0" distR="0" wp14:anchorId="2497E3EA" wp14:editId="1A71761B">
              <wp:extent cx="2419350" cy="1301750"/>
              <wp:effectExtent l="0" t="0" r="0" b="0"/>
              <wp:docPr id="34"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9350" cy="1301750"/>
                      </a:xfrm>
                      <a:prstGeom prst="rect">
                        <a:avLst/>
                      </a:prstGeom>
                      <a:noFill/>
                      <a:ln>
                        <a:noFill/>
                      </a:ln>
                    </pic:spPr>
                  </pic:pic>
                </a:graphicData>
              </a:graphic>
            </wp:inline>
          </w:drawing>
        </w:r>
      </w:del>
    </w:p>
    <w:p w14:paraId="535A9823" w14:textId="47072B3B" w:rsidR="007A0DB9" w:rsidRPr="00082426" w:rsidRDefault="007A0DB9" w:rsidP="00F75525">
      <w:pPr>
        <w:autoSpaceDE w:val="0"/>
        <w:autoSpaceDN w:val="0"/>
        <w:adjustRightInd w:val="0"/>
        <w:spacing w:after="0" w:line="240" w:lineRule="auto"/>
        <w:rPr>
          <w:rFonts w:ascii="Times New Roman" w:hAnsi="Times New Roman" w:cs="Times New Roman"/>
          <w:lang w:val="en-GB"/>
        </w:rPr>
      </w:pPr>
      <w:ins w:id="110" w:author="Szerző">
        <w:r>
          <w:rPr>
            <w:noProof/>
            <w:lang w:val="en-GB"/>
          </w:rPr>
          <w:drawing>
            <wp:inline distT="0" distB="0" distL="0" distR="0" wp14:anchorId="79123ED0" wp14:editId="4C009D3C">
              <wp:extent cx="3073079" cy="2024306"/>
              <wp:effectExtent l="0" t="0" r="0" b="0"/>
              <wp:docPr id="966056005" name="Kép 966056005"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vázlat, rajz, művészet, illusztráció látható&#10;&#10;Előfordulhat, hogy a mesterséges intelligencia által létrehozott tartalom helytele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4809" cy="2032033"/>
                      </a:xfrm>
                      <a:prstGeom prst="rect">
                        <a:avLst/>
                      </a:prstGeom>
                    </pic:spPr>
                  </pic:pic>
                </a:graphicData>
              </a:graphic>
            </wp:inline>
          </w:drawing>
        </w:r>
      </w:ins>
    </w:p>
    <w:p w14:paraId="446EBD71" w14:textId="3C9D424B" w:rsidR="00F75525" w:rsidRPr="00082426" w:rsidRDefault="00F75525" w:rsidP="00F75525">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lang w:val="it-IT"/>
        </w:rPr>
        <w:t>•</w:t>
      </w:r>
      <w:del w:id="111" w:author="Szerző">
        <w:r w:rsidRPr="00082426" w:rsidDel="007A0DB9">
          <w:rPr>
            <w:rFonts w:ascii="Times New Roman" w:hAnsi="Times New Roman" w:cs="Times New Roman"/>
            <w:lang w:val="it-IT"/>
          </w:rPr>
          <w:delText xml:space="preserve"> </w:delText>
        </w:r>
      </w:del>
      <w:ins w:id="112" w:author="Szerző">
        <w:r w:rsidR="007A0DB9" w:rsidRPr="007A0DB9">
          <w:rPr>
            <w:rFonts w:ascii="Times New Roman" w:hAnsi="Times New Roman" w:cs="Times New Roman"/>
            <w:b/>
            <w:bCs/>
            <w:lang w:val="it-IT"/>
          </w:rPr>
          <w:t>Avvertenza:</w:t>
        </w:r>
        <w:r w:rsidR="00EA7449">
          <w:rPr>
            <w:rFonts w:ascii="Times New Roman" w:hAnsi="Times New Roman" w:cs="Times New Roman"/>
            <w:b/>
            <w:bCs/>
            <w:lang w:val="it-IT"/>
          </w:rPr>
          <w:t xml:space="preserve"> </w:t>
        </w:r>
      </w:ins>
      <w:r w:rsidRPr="00082426">
        <w:rPr>
          <w:rFonts w:ascii="Times New Roman" w:hAnsi="Times New Roman" w:cs="Times New Roman"/>
          <w:lang w:val="it-IT"/>
        </w:rPr>
        <w:t xml:space="preserve">Tenere la penna con </w:t>
      </w:r>
      <w:r w:rsidRPr="00082426">
        <w:rPr>
          <w:rFonts w:ascii="Times New Roman" w:hAnsi="Times New Roman" w:cs="Times New Roman"/>
          <w:b/>
          <w:lang w:val="it-IT"/>
        </w:rPr>
        <w:t>l’ago rivolto verso l’alto</w:t>
      </w:r>
      <w:r w:rsidRPr="00082426">
        <w:rPr>
          <w:rFonts w:ascii="Times New Roman" w:hAnsi="Times New Roman" w:cs="Times New Roman"/>
          <w:lang w:val="it-IT"/>
        </w:rPr>
        <w:t>.</w:t>
      </w:r>
      <w:ins w:id="113" w:author="Szerző">
        <w:r w:rsidR="007A0DB9">
          <w:rPr>
            <w:rFonts w:ascii="Times New Roman" w:hAnsi="Times New Roman" w:cs="Times New Roman"/>
            <w:lang w:val="it-IT"/>
          </w:rPr>
          <w:t xml:space="preserve"> </w:t>
        </w:r>
        <w:r w:rsidR="007A0DB9" w:rsidRPr="007A0DB9">
          <w:rPr>
            <w:rFonts w:ascii="Times New Roman" w:hAnsi="Times New Roman" w:cs="Times New Roman"/>
            <w:lang w:val="it-IT"/>
          </w:rPr>
          <w:t>Non tenere mai la penna con l'ago esposto rivolto verso il viso o altre persone.</w:t>
        </w:r>
      </w:ins>
    </w:p>
    <w:p w14:paraId="67665E68" w14:textId="3CA7BFB9" w:rsidR="00F75525" w:rsidRPr="00082426" w:rsidRDefault="00F75525" w:rsidP="00F75525">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lang w:val="it-IT"/>
        </w:rPr>
        <w:t xml:space="preserve">• Premere il pulsante fino in fondo. Tenerlo premuto fino a che l’indicazione del dosaggio non sia tornata </w:t>
      </w:r>
      <w:r>
        <w:rPr>
          <w:rFonts w:ascii="Times New Roman" w:hAnsi="Times New Roman" w:cs="Times New Roman"/>
          <w:lang w:val="it-IT"/>
        </w:rPr>
        <w:t>nella</w:t>
      </w:r>
      <w:r w:rsidRPr="00082426">
        <w:rPr>
          <w:rFonts w:ascii="Times New Roman" w:hAnsi="Times New Roman" w:cs="Times New Roman"/>
          <w:lang w:val="it-IT"/>
        </w:rPr>
        <w:t xml:space="preserve"> posizione iniziale. La punta dell’ago deve espellere </w:t>
      </w:r>
      <w:del w:id="114" w:author="Szerző">
        <w:r w:rsidRPr="00082426" w:rsidDel="00792A7E">
          <w:rPr>
            <w:rFonts w:ascii="Times New Roman" w:hAnsi="Times New Roman" w:cs="Times New Roman"/>
            <w:lang w:val="it-IT"/>
          </w:rPr>
          <w:delText xml:space="preserve">alcune </w:delText>
        </w:r>
      </w:del>
      <w:ins w:id="115" w:author="Szerző">
        <w:r w:rsidR="00792A7E">
          <w:rPr>
            <w:rFonts w:ascii="Times New Roman" w:hAnsi="Times New Roman" w:cs="Times New Roman"/>
            <w:lang w:val="it-IT"/>
          </w:rPr>
          <w:t xml:space="preserve">una piccola quantità </w:t>
        </w:r>
      </w:ins>
      <w:del w:id="116" w:author="Szerző">
        <w:r w:rsidRPr="00082426" w:rsidDel="00792A7E">
          <w:rPr>
            <w:rFonts w:ascii="Times New Roman" w:hAnsi="Times New Roman" w:cs="Times New Roman"/>
            <w:lang w:val="it-IT"/>
          </w:rPr>
          <w:delText xml:space="preserve">gocce di </w:delText>
        </w:r>
      </w:del>
      <w:ins w:id="117" w:author="Szerző">
        <w:r w:rsidR="009B7B13">
          <w:rPr>
            <w:rFonts w:ascii="Times New Roman" w:hAnsi="Times New Roman" w:cs="Times New Roman"/>
            <w:lang w:val="it-IT"/>
          </w:rPr>
          <w:t xml:space="preserve">di </w:t>
        </w:r>
      </w:ins>
      <w:r w:rsidRPr="00082426">
        <w:rPr>
          <w:rFonts w:ascii="Times New Roman" w:hAnsi="Times New Roman" w:cs="Times New Roman"/>
          <w:lang w:val="it-IT"/>
        </w:rPr>
        <w:t xml:space="preserve">medicinale. </w:t>
      </w:r>
    </w:p>
    <w:p w14:paraId="5D40AB20" w14:textId="5FA757DA" w:rsidR="00F75525" w:rsidRPr="00082426" w:rsidRDefault="00F75525" w:rsidP="00F75525">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lang w:val="it-IT"/>
        </w:rPr>
        <w:t xml:space="preserve">Se non </w:t>
      </w:r>
      <w:ins w:id="118" w:author="Szerző">
        <w:r w:rsidR="00792A7E" w:rsidRPr="00792A7E">
          <w:rPr>
            <w:rFonts w:ascii="Times New Roman" w:hAnsi="Times New Roman" w:cs="Times New Roman"/>
            <w:lang w:val="it-IT"/>
          </w:rPr>
          <w:t>fuoriesce alcun liquido</w:t>
        </w:r>
      </w:ins>
      <w:del w:id="119" w:author="Szerző">
        <w:r w:rsidRPr="00082426" w:rsidDel="00792A7E">
          <w:rPr>
            <w:rFonts w:ascii="Times New Roman" w:hAnsi="Times New Roman" w:cs="Times New Roman"/>
            <w:lang w:val="it-IT"/>
          </w:rPr>
          <w:delText>c’è fuoriuscita di gocce</w:delText>
        </w:r>
      </w:del>
      <w:r w:rsidRPr="00082426">
        <w:rPr>
          <w:rFonts w:ascii="Times New Roman" w:hAnsi="Times New Roman" w:cs="Times New Roman"/>
          <w:lang w:val="it-IT"/>
        </w:rPr>
        <w:t>, ripetere il passaggio G</w:t>
      </w:r>
      <w:ins w:id="120" w:author="Szerző">
        <w:r w:rsidR="00792A7E">
          <w:rPr>
            <w:rFonts w:ascii="Times New Roman" w:hAnsi="Times New Roman" w:cs="Times New Roman"/>
            <w:lang w:val="it-IT"/>
          </w:rPr>
          <w:t xml:space="preserve"> </w:t>
        </w:r>
        <w:r w:rsidR="00792A7E" w:rsidRPr="00792A7E">
          <w:rPr>
            <w:rFonts w:ascii="Times New Roman" w:hAnsi="Times New Roman" w:cs="Times New Roman"/>
            <w:lang w:val="it-IT"/>
          </w:rPr>
          <w:t>fino a quattro volte</w:t>
        </w:r>
      </w:ins>
      <w:r w:rsidRPr="00082426">
        <w:rPr>
          <w:rFonts w:ascii="Times New Roman" w:hAnsi="Times New Roman" w:cs="Times New Roman"/>
          <w:lang w:val="it-IT"/>
        </w:rPr>
        <w:t xml:space="preserve"> fino a che </w:t>
      </w:r>
      <w:ins w:id="121" w:author="Szerző">
        <w:r w:rsidR="006D5DDF" w:rsidRPr="006D5DDF">
          <w:rPr>
            <w:rFonts w:ascii="Times New Roman" w:hAnsi="Times New Roman" w:cs="Times New Roman"/>
            <w:lang w:val="it-IT"/>
          </w:rPr>
          <w:t>alla punta dell'ago compare del liquido</w:t>
        </w:r>
      </w:ins>
      <w:del w:id="122" w:author="Szerző">
        <w:r w:rsidRPr="00082426" w:rsidDel="00792A7E">
          <w:rPr>
            <w:rFonts w:ascii="Times New Roman" w:hAnsi="Times New Roman" w:cs="Times New Roman"/>
            <w:lang w:val="it-IT"/>
          </w:rPr>
          <w:delText>non si notano le gocce</w:delText>
        </w:r>
      </w:del>
      <w:r w:rsidRPr="00082426">
        <w:rPr>
          <w:rFonts w:ascii="Times New Roman" w:hAnsi="Times New Roman" w:cs="Times New Roman"/>
          <w:lang w:val="it-IT"/>
        </w:rPr>
        <w:t xml:space="preserve">. Non ripetere il passaggio G più di 4 volte, ma seguire le istruzioni fornite nella sezione relativa alla risoluzione dei problemi sul retro della pagina. </w:t>
      </w:r>
    </w:p>
    <w:p w14:paraId="14F1C152" w14:textId="77777777" w:rsidR="00F75525" w:rsidRPr="00082426" w:rsidRDefault="00F75525" w:rsidP="00F75525">
      <w:pPr>
        <w:autoSpaceDE w:val="0"/>
        <w:autoSpaceDN w:val="0"/>
        <w:adjustRightInd w:val="0"/>
        <w:spacing w:after="0" w:line="240" w:lineRule="auto"/>
        <w:rPr>
          <w:rFonts w:ascii="Times New Roman" w:hAnsi="Times New Roman" w:cs="Times New Roman"/>
          <w:lang w:val="it-IT"/>
        </w:rPr>
      </w:pPr>
    </w:p>
    <w:p w14:paraId="19922056" w14:textId="764563A3" w:rsidR="00F75525" w:rsidRPr="00366783" w:rsidRDefault="00F75525" w:rsidP="00F75525">
      <w:pPr>
        <w:autoSpaceDE w:val="0"/>
        <w:autoSpaceDN w:val="0"/>
        <w:adjustRightInd w:val="0"/>
        <w:spacing w:after="0" w:line="240" w:lineRule="auto"/>
        <w:rPr>
          <w:ins w:id="123" w:author="Szerző"/>
          <w:rFonts w:ascii="Times New Roman" w:hAnsi="Times New Roman" w:cs="Times New Roman"/>
          <w:b/>
          <w:bCs/>
          <w:color w:val="003883"/>
          <w:lang w:val="it-IT"/>
        </w:rPr>
      </w:pPr>
      <w:del w:id="124" w:author="Szerző">
        <w:r w:rsidDel="006D5DDF">
          <w:rPr>
            <w:noProof/>
            <w:lang w:val="it-IT" w:eastAsia="it-IT"/>
          </w:rPr>
          <w:drawing>
            <wp:inline distT="0" distB="0" distL="0" distR="0" wp14:anchorId="52605C8E" wp14:editId="5F0C5C2C">
              <wp:extent cx="1647825" cy="1436006"/>
              <wp:effectExtent l="0" t="0" r="0" b="0"/>
              <wp:docPr id="35"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1226" cy="1438970"/>
                      </a:xfrm>
                      <a:prstGeom prst="rect">
                        <a:avLst/>
                      </a:prstGeom>
                      <a:noFill/>
                      <a:ln>
                        <a:noFill/>
                      </a:ln>
                    </pic:spPr>
                  </pic:pic>
                </a:graphicData>
              </a:graphic>
            </wp:inline>
          </w:drawing>
        </w:r>
      </w:del>
    </w:p>
    <w:p w14:paraId="61B145B1" w14:textId="7AED30BB" w:rsidR="006D5DDF" w:rsidRPr="00082426" w:rsidRDefault="006D5DDF" w:rsidP="00F75525">
      <w:pPr>
        <w:autoSpaceDE w:val="0"/>
        <w:autoSpaceDN w:val="0"/>
        <w:adjustRightInd w:val="0"/>
        <w:spacing w:after="0" w:line="240" w:lineRule="auto"/>
        <w:rPr>
          <w:rFonts w:ascii="Times New Roman" w:hAnsi="Times New Roman" w:cs="Times New Roman"/>
          <w:b/>
          <w:bCs/>
          <w:color w:val="003883"/>
          <w:lang w:val="en-GB"/>
        </w:rPr>
      </w:pPr>
      <w:ins w:id="125" w:author="Szerző">
        <w:r>
          <w:rPr>
            <w:noProof/>
          </w:rPr>
          <w:lastRenderedPageBreak/>
          <w:drawing>
            <wp:inline distT="0" distB="0" distL="0" distR="0" wp14:anchorId="7873821F" wp14:editId="0253D9C6">
              <wp:extent cx="2269707" cy="2025531"/>
              <wp:effectExtent l="0" t="0" r="0" b="0"/>
              <wp:docPr id="962617738" name="Kép 962617738" descr="A képen vázlat, rajz, Gyermekrajz, szer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ép 33" descr="A képen vázlat, rajz, Gyermekrajz, szerszám látható&#10;&#10;Előfordulhat, hogy a mesterséges intelligencia által létrehozott tartalom helytel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0889" cy="2026586"/>
                      </a:xfrm>
                      <a:prstGeom prst="rect">
                        <a:avLst/>
                      </a:prstGeom>
                      <a:noFill/>
                      <a:ln>
                        <a:noFill/>
                      </a:ln>
                    </pic:spPr>
                  </pic:pic>
                </a:graphicData>
              </a:graphic>
            </wp:inline>
          </w:drawing>
        </w:r>
      </w:ins>
    </w:p>
    <w:p w14:paraId="15EF49E7" w14:textId="77777777" w:rsidR="00F75525" w:rsidRDefault="00F75525" w:rsidP="00F75525">
      <w:pPr>
        <w:autoSpaceDE w:val="0"/>
        <w:autoSpaceDN w:val="0"/>
        <w:adjustRightInd w:val="0"/>
        <w:spacing w:after="0" w:line="240" w:lineRule="auto"/>
        <w:rPr>
          <w:rFonts w:ascii="Times New Roman" w:hAnsi="Times New Roman" w:cs="Times New Roman"/>
          <w:b/>
          <w:bCs/>
          <w:lang w:val="it-IT"/>
        </w:rPr>
      </w:pPr>
    </w:p>
    <w:p w14:paraId="17F2E169" w14:textId="77777777" w:rsidR="00F75525" w:rsidRPr="001545BB" w:rsidRDefault="00F75525" w:rsidP="00F75525">
      <w:pPr>
        <w:autoSpaceDE w:val="0"/>
        <w:autoSpaceDN w:val="0"/>
        <w:adjustRightInd w:val="0"/>
        <w:spacing w:after="0" w:line="240" w:lineRule="auto"/>
        <w:rPr>
          <w:rFonts w:ascii="Times New Roman" w:hAnsi="Times New Roman" w:cs="Times New Roman"/>
          <w:b/>
          <w:bCs/>
          <w:lang w:val="it-IT"/>
        </w:rPr>
      </w:pPr>
      <w:r w:rsidRPr="001545BB">
        <w:rPr>
          <w:rFonts w:ascii="Times New Roman" w:hAnsi="Times New Roman" w:cs="Times New Roman"/>
          <w:b/>
          <w:bCs/>
          <w:lang w:val="it-IT"/>
        </w:rPr>
        <w:t>Somministrazione con l’utilizzo del Sistema Terrosa Pen</w:t>
      </w:r>
    </w:p>
    <w:p w14:paraId="5BBE3F5A" w14:textId="7BCF98DB" w:rsidR="00F75525" w:rsidRPr="00082426" w:rsidDel="006D5DDF" w:rsidRDefault="00F75525" w:rsidP="00F75525">
      <w:pPr>
        <w:autoSpaceDE w:val="0"/>
        <w:autoSpaceDN w:val="0"/>
        <w:adjustRightInd w:val="0"/>
        <w:spacing w:after="0" w:line="240" w:lineRule="auto"/>
        <w:rPr>
          <w:del w:id="126" w:author="Szerző"/>
          <w:rFonts w:ascii="Times New Roman" w:hAnsi="Times New Roman" w:cs="Times New Roman"/>
          <w:color w:val="000000"/>
          <w:lang w:val="it-IT"/>
        </w:rPr>
      </w:pPr>
      <w:del w:id="127" w:author="Szerző">
        <w:r w:rsidRPr="00082426" w:rsidDel="006D5DDF">
          <w:rPr>
            <w:rFonts w:ascii="Times New Roman" w:hAnsi="Times New Roman" w:cs="Times New Roman"/>
            <w:color w:val="000000"/>
            <w:lang w:val="it-IT"/>
          </w:rPr>
          <w:delText>Lavare accuratamente le mani con sapone per minimizzare il rischio d’infezione.</w:delText>
        </w:r>
      </w:del>
    </w:p>
    <w:p w14:paraId="2C91411B" w14:textId="2B08189F" w:rsidR="00F75525" w:rsidRPr="00082426" w:rsidDel="006D5DDF" w:rsidRDefault="00F75525" w:rsidP="00F75525">
      <w:pPr>
        <w:autoSpaceDE w:val="0"/>
        <w:autoSpaceDN w:val="0"/>
        <w:adjustRightInd w:val="0"/>
        <w:spacing w:after="0" w:line="240" w:lineRule="auto"/>
        <w:rPr>
          <w:del w:id="128" w:author="Szerző"/>
          <w:rFonts w:ascii="Times New Roman" w:hAnsi="Times New Roman" w:cs="Times New Roman"/>
          <w:color w:val="000000"/>
          <w:lang w:val="it-IT"/>
        </w:rPr>
      </w:pPr>
      <w:del w:id="129" w:author="Szerző">
        <w:r w:rsidRPr="00082426" w:rsidDel="006D5DDF">
          <w:rPr>
            <w:rFonts w:ascii="Times New Roman" w:hAnsi="Times New Roman" w:cs="Times New Roman"/>
            <w:color w:val="000000"/>
            <w:lang w:val="it-IT"/>
          </w:rPr>
          <w:delText>Assicurarsi di avere pronti:</w:delText>
        </w:r>
      </w:del>
    </w:p>
    <w:p w14:paraId="5B7B6161" w14:textId="1412384D" w:rsidR="00F75525" w:rsidRPr="00082426" w:rsidDel="006D5DDF" w:rsidRDefault="00F75525" w:rsidP="00F75525">
      <w:pPr>
        <w:autoSpaceDE w:val="0"/>
        <w:autoSpaceDN w:val="0"/>
        <w:adjustRightInd w:val="0"/>
        <w:spacing w:after="0" w:line="240" w:lineRule="auto"/>
        <w:rPr>
          <w:del w:id="130" w:author="Szerző"/>
          <w:rFonts w:ascii="Times New Roman" w:hAnsi="Times New Roman" w:cs="Times New Roman"/>
          <w:color w:val="000000"/>
          <w:lang w:val="it-IT"/>
        </w:rPr>
      </w:pPr>
      <w:del w:id="131" w:author="Szerző">
        <w:r w:rsidRPr="00082426" w:rsidDel="006D5DDF">
          <w:rPr>
            <w:rFonts w:ascii="Times New Roman" w:hAnsi="Times New Roman" w:cs="Times New Roman"/>
            <w:color w:val="000000"/>
            <w:lang w:val="it-IT"/>
          </w:rPr>
          <w:delText>• il sistema Terrosa Pen con la cartuccia inserita</w:delText>
        </w:r>
      </w:del>
    </w:p>
    <w:p w14:paraId="2753A566" w14:textId="0BD954D9" w:rsidR="00F75525" w:rsidRPr="00082426" w:rsidDel="006D5DDF" w:rsidRDefault="00F75525" w:rsidP="00F75525">
      <w:pPr>
        <w:autoSpaceDE w:val="0"/>
        <w:autoSpaceDN w:val="0"/>
        <w:adjustRightInd w:val="0"/>
        <w:spacing w:after="0" w:line="240" w:lineRule="auto"/>
        <w:rPr>
          <w:del w:id="132" w:author="Szerző"/>
          <w:rFonts w:ascii="Times New Roman" w:hAnsi="Times New Roman" w:cs="Times New Roman"/>
          <w:color w:val="000000"/>
          <w:lang w:val="it-IT"/>
        </w:rPr>
      </w:pPr>
      <w:del w:id="133" w:author="Szerző">
        <w:r w:rsidRPr="00082426" w:rsidDel="006D5DDF">
          <w:rPr>
            <w:rFonts w:ascii="Times New Roman" w:hAnsi="Times New Roman" w:cs="Times New Roman"/>
            <w:color w:val="000000"/>
            <w:lang w:val="it-IT"/>
          </w:rPr>
          <w:delText>• un ago compatibile per la penna</w:delText>
        </w:r>
      </w:del>
    </w:p>
    <w:p w14:paraId="4EFD07C1" w14:textId="117683F3" w:rsidR="00F75525" w:rsidRPr="00082426" w:rsidDel="006D5DDF" w:rsidRDefault="00F75525" w:rsidP="00F75525">
      <w:pPr>
        <w:autoSpaceDE w:val="0"/>
        <w:autoSpaceDN w:val="0"/>
        <w:adjustRightInd w:val="0"/>
        <w:spacing w:after="0" w:line="240" w:lineRule="auto"/>
        <w:rPr>
          <w:del w:id="134" w:author="Szerző"/>
          <w:rFonts w:ascii="Times New Roman" w:hAnsi="Times New Roman" w:cs="Times New Roman"/>
          <w:color w:val="000000"/>
          <w:lang w:val="it-IT"/>
        </w:rPr>
      </w:pPr>
      <w:del w:id="135" w:author="Szerző">
        <w:r w:rsidRPr="00082426" w:rsidDel="006D5DDF">
          <w:rPr>
            <w:rFonts w:ascii="Times New Roman" w:hAnsi="Times New Roman" w:cs="Times New Roman"/>
            <w:color w:val="000000"/>
            <w:lang w:val="it-IT"/>
          </w:rPr>
          <w:delText xml:space="preserve">• un contenitore a prova di taglio per lo smaltimento di oggetti taglienti </w:delText>
        </w:r>
        <w:r w:rsidDel="006D5DDF">
          <w:rPr>
            <w:rFonts w:ascii="Times New Roman" w:hAnsi="Times New Roman" w:cs="Times New Roman"/>
            <w:color w:val="000000"/>
            <w:lang w:val="it-IT"/>
          </w:rPr>
          <w:delText xml:space="preserve">e </w:delText>
        </w:r>
        <w:r w:rsidRPr="00082426" w:rsidDel="006D5DDF">
          <w:rPr>
            <w:rFonts w:ascii="Times New Roman" w:hAnsi="Times New Roman" w:cs="Times New Roman"/>
            <w:color w:val="000000"/>
            <w:lang w:val="it-IT"/>
          </w:rPr>
          <w:delText>per aghi usati.</w:delText>
        </w:r>
      </w:del>
    </w:p>
    <w:p w14:paraId="5C1F5ED0" w14:textId="740D735A" w:rsidR="00F75525" w:rsidRPr="00082426" w:rsidDel="006D5DDF" w:rsidRDefault="00F75525" w:rsidP="00F75525">
      <w:pPr>
        <w:autoSpaceDE w:val="0"/>
        <w:autoSpaceDN w:val="0"/>
        <w:adjustRightInd w:val="0"/>
        <w:spacing w:after="0" w:line="240" w:lineRule="auto"/>
        <w:rPr>
          <w:del w:id="136" w:author="Szerző"/>
          <w:rFonts w:ascii="Times New Roman" w:hAnsi="Times New Roman" w:cs="Times New Roman"/>
          <w:b/>
          <w:color w:val="000000"/>
          <w:lang w:val="it-IT"/>
        </w:rPr>
      </w:pPr>
      <w:del w:id="137" w:author="Szerző">
        <w:r w:rsidRPr="00082426" w:rsidDel="006D5DDF">
          <w:rPr>
            <w:rFonts w:ascii="Times New Roman" w:hAnsi="Times New Roman" w:cs="Times New Roman"/>
            <w:b/>
            <w:bCs/>
            <w:color w:val="000000"/>
            <w:lang w:val="it-IT"/>
          </w:rPr>
          <w:delText xml:space="preserve">Non utilizzare </w:delText>
        </w:r>
        <w:r w:rsidRPr="00082426" w:rsidDel="006D5DDF">
          <w:rPr>
            <w:rFonts w:ascii="Times New Roman" w:hAnsi="Times New Roman" w:cs="Times New Roman"/>
            <w:color w:val="000000"/>
            <w:lang w:val="it-IT"/>
          </w:rPr>
          <w:delText xml:space="preserve">la penna se la </w:delText>
        </w:r>
        <w:r w:rsidRPr="00082426" w:rsidDel="006D5DDF">
          <w:rPr>
            <w:rFonts w:ascii="Times New Roman" w:hAnsi="Times New Roman" w:cs="Times New Roman"/>
            <w:b/>
            <w:color w:val="000000"/>
            <w:lang w:val="it-IT"/>
          </w:rPr>
          <w:delText xml:space="preserve">cartuccia è torbida, </w:delText>
        </w:r>
        <w:r w:rsidDel="006D5DDF">
          <w:rPr>
            <w:rFonts w:ascii="Times New Roman" w:hAnsi="Times New Roman" w:cs="Times New Roman"/>
            <w:b/>
            <w:color w:val="000000"/>
            <w:lang w:val="it-IT"/>
          </w:rPr>
          <w:delText>ha un</w:delText>
        </w:r>
        <w:r w:rsidRPr="00082426" w:rsidDel="006D5DDF">
          <w:rPr>
            <w:rFonts w:ascii="Times New Roman" w:hAnsi="Times New Roman" w:cs="Times New Roman"/>
            <w:b/>
            <w:color w:val="000000"/>
            <w:lang w:val="it-IT"/>
          </w:rPr>
          <w:delText xml:space="preserve"> colore alterato o se contiene particelle</w:delText>
        </w:r>
        <w:r w:rsidRPr="00A36308" w:rsidDel="006D5DDF">
          <w:rPr>
            <w:rFonts w:ascii="Times New Roman" w:hAnsi="Times New Roman" w:cs="Times New Roman"/>
            <w:b/>
            <w:color w:val="000000"/>
            <w:lang w:val="it-IT"/>
          </w:rPr>
          <w:delText>.</w:delText>
        </w:r>
      </w:del>
    </w:p>
    <w:p w14:paraId="3A853A63" w14:textId="3A34112B" w:rsidR="00F75525" w:rsidRPr="00082426" w:rsidDel="006D5DDF" w:rsidRDefault="00F75525" w:rsidP="00F75525">
      <w:pPr>
        <w:autoSpaceDE w:val="0"/>
        <w:autoSpaceDN w:val="0"/>
        <w:adjustRightInd w:val="0"/>
        <w:spacing w:after="0" w:line="240" w:lineRule="auto"/>
        <w:rPr>
          <w:del w:id="138" w:author="Szerző"/>
          <w:rFonts w:ascii="Times New Roman" w:hAnsi="Times New Roman" w:cs="Times New Roman"/>
          <w:color w:val="000000"/>
          <w:lang w:val="it-IT"/>
        </w:rPr>
      </w:pPr>
      <w:del w:id="139" w:author="Szerző">
        <w:r w:rsidRPr="00082426" w:rsidDel="006D5DDF">
          <w:rPr>
            <w:rFonts w:ascii="Times New Roman" w:hAnsi="Times New Roman" w:cs="Times New Roman"/>
            <w:color w:val="000000"/>
            <w:lang w:val="it-IT"/>
          </w:rPr>
          <w:delText>Leggere il foglio illustrativo della cartuccia di Terrosa fornito separatamente.</w:delText>
        </w:r>
      </w:del>
    </w:p>
    <w:p w14:paraId="241DC63A" w14:textId="77777777" w:rsidR="00F75525" w:rsidRPr="001545BB" w:rsidRDefault="00F75525" w:rsidP="00F75525">
      <w:pPr>
        <w:autoSpaceDE w:val="0"/>
        <w:autoSpaceDN w:val="0"/>
        <w:adjustRightInd w:val="0"/>
        <w:spacing w:after="0" w:line="240" w:lineRule="auto"/>
        <w:rPr>
          <w:rFonts w:ascii="Times New Roman" w:hAnsi="Times New Roman" w:cs="Times New Roman"/>
          <w:b/>
          <w:bCs/>
          <w:lang w:val="it-IT"/>
        </w:rPr>
      </w:pPr>
    </w:p>
    <w:p w14:paraId="254A65E1" w14:textId="77777777" w:rsidR="00F75525" w:rsidRPr="001545BB" w:rsidRDefault="00F75525" w:rsidP="00F75525">
      <w:pPr>
        <w:autoSpaceDE w:val="0"/>
        <w:autoSpaceDN w:val="0"/>
        <w:adjustRightInd w:val="0"/>
        <w:spacing w:after="0" w:line="240" w:lineRule="auto"/>
        <w:rPr>
          <w:rFonts w:ascii="Times New Roman" w:hAnsi="Times New Roman" w:cs="Times New Roman"/>
          <w:b/>
          <w:bCs/>
          <w:lang w:val="it-IT"/>
        </w:rPr>
      </w:pPr>
      <w:r w:rsidRPr="001545BB">
        <w:rPr>
          <w:rFonts w:ascii="Times New Roman" w:hAnsi="Times New Roman" w:cs="Times New Roman"/>
          <w:b/>
          <w:bCs/>
          <w:lang w:val="it-IT"/>
        </w:rPr>
        <w:t>1. Inserire l’ago della penna</w:t>
      </w:r>
    </w:p>
    <w:p w14:paraId="3233352B"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sidRPr="00082426">
        <w:rPr>
          <w:rFonts w:ascii="Times New Roman" w:hAnsi="Times New Roman" w:cs="Times New Roman"/>
          <w:color w:val="000000"/>
          <w:lang w:val="it-IT"/>
        </w:rPr>
        <w:t>Utilizzare un nuovo ago per ciascuna iniezione. Non usare l’ago della penna se il confezionamento è danneggiato o non è stato aperto</w:t>
      </w:r>
      <w:r>
        <w:rPr>
          <w:rFonts w:ascii="Times New Roman" w:hAnsi="Times New Roman" w:cs="Times New Roman"/>
          <w:color w:val="000000"/>
          <w:lang w:val="it-IT"/>
        </w:rPr>
        <w:t xml:space="preserve"> da lei</w:t>
      </w:r>
      <w:r w:rsidRPr="00082426">
        <w:rPr>
          <w:rFonts w:ascii="Times New Roman" w:hAnsi="Times New Roman" w:cs="Times New Roman"/>
          <w:color w:val="000000"/>
          <w:lang w:val="it-IT"/>
        </w:rPr>
        <w:t xml:space="preserve">. </w:t>
      </w:r>
    </w:p>
    <w:p w14:paraId="718B7096"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sidRPr="00082426">
        <w:rPr>
          <w:rFonts w:ascii="Times New Roman" w:hAnsi="Times New Roman" w:cs="Times New Roman"/>
          <w:b/>
          <w:bCs/>
          <w:color w:val="000000"/>
          <w:lang w:val="it-IT"/>
        </w:rPr>
        <w:t xml:space="preserve">Nota: </w:t>
      </w:r>
      <w:r w:rsidRPr="00082426">
        <w:rPr>
          <w:rFonts w:ascii="Times New Roman" w:hAnsi="Times New Roman" w:cs="Times New Roman"/>
          <w:color w:val="000000"/>
          <w:lang w:val="it-IT"/>
        </w:rPr>
        <w:t>non è necessario cambiare l’ago quando si utilizza la penna direttamente dopo la sua preparazione. In questo caso proseguire con il passaggio “2. Impostazione della dose ed iniezione”.</w:t>
      </w:r>
    </w:p>
    <w:p w14:paraId="0D6B0CA7" w14:textId="77777777" w:rsidR="00F75525" w:rsidRPr="00082426" w:rsidRDefault="00F75525" w:rsidP="00F75525">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lang w:val="it-IT"/>
        </w:rPr>
        <w:t>• Rimuovere la pellicola protettiva.</w:t>
      </w:r>
    </w:p>
    <w:p w14:paraId="5ED11458"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en-GB"/>
        </w:rPr>
      </w:pPr>
      <w:r w:rsidRPr="00082426">
        <w:rPr>
          <w:rFonts w:ascii="Times New Roman" w:hAnsi="Times New Roman" w:cs="Times New Roman"/>
          <w:noProof/>
          <w:lang w:val="it-IT" w:eastAsia="it-IT"/>
        </w:rPr>
        <w:drawing>
          <wp:inline distT="0" distB="0" distL="0" distR="0" wp14:anchorId="7FE8BEA4" wp14:editId="1EE69C08">
            <wp:extent cx="2108200" cy="1035050"/>
            <wp:effectExtent l="0" t="0" r="0" b="0"/>
            <wp:docPr id="36"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16065E38" w14:textId="77777777" w:rsidR="00F75525" w:rsidRDefault="00F75525" w:rsidP="00F75525">
      <w:pPr>
        <w:autoSpaceDE w:val="0"/>
        <w:autoSpaceDN w:val="0"/>
        <w:adjustRightInd w:val="0"/>
        <w:spacing w:after="0" w:line="240" w:lineRule="auto"/>
        <w:rPr>
          <w:rFonts w:ascii="Times New Roman" w:hAnsi="Times New Roman" w:cs="Times New Roman"/>
          <w:lang w:val="it-IT"/>
        </w:rPr>
      </w:pPr>
    </w:p>
    <w:p w14:paraId="0D59538D" w14:textId="77777777" w:rsidR="00F75525" w:rsidRDefault="00F75525" w:rsidP="00F75525">
      <w:pPr>
        <w:autoSpaceDE w:val="0"/>
        <w:autoSpaceDN w:val="0"/>
        <w:adjustRightInd w:val="0"/>
        <w:spacing w:after="0" w:line="240" w:lineRule="auto"/>
        <w:rPr>
          <w:rFonts w:ascii="Times New Roman" w:hAnsi="Times New Roman" w:cs="Times New Roman"/>
          <w:lang w:val="it-IT"/>
        </w:rPr>
      </w:pPr>
    </w:p>
    <w:p w14:paraId="36E70D75" w14:textId="77777777" w:rsidR="00F75525" w:rsidRDefault="00F75525" w:rsidP="00F75525">
      <w:pPr>
        <w:autoSpaceDE w:val="0"/>
        <w:autoSpaceDN w:val="0"/>
        <w:adjustRightInd w:val="0"/>
        <w:spacing w:after="0" w:line="240" w:lineRule="auto"/>
        <w:rPr>
          <w:rFonts w:ascii="Times New Roman" w:hAnsi="Times New Roman" w:cs="Times New Roman"/>
          <w:lang w:val="it-IT"/>
        </w:rPr>
      </w:pPr>
    </w:p>
    <w:p w14:paraId="58FC150C" w14:textId="77777777" w:rsidR="00F75525" w:rsidRDefault="00F75525" w:rsidP="00F75525">
      <w:pPr>
        <w:autoSpaceDE w:val="0"/>
        <w:autoSpaceDN w:val="0"/>
        <w:adjustRightInd w:val="0"/>
        <w:spacing w:after="0" w:line="240" w:lineRule="auto"/>
        <w:rPr>
          <w:rFonts w:ascii="Times New Roman" w:hAnsi="Times New Roman" w:cs="Times New Roman"/>
          <w:lang w:val="it-IT"/>
        </w:rPr>
      </w:pPr>
    </w:p>
    <w:p w14:paraId="59C05B81" w14:textId="755BA9BB" w:rsidR="00F75525" w:rsidRPr="00082426" w:rsidRDefault="00F75525" w:rsidP="00F75525">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lang w:val="it-IT"/>
        </w:rPr>
        <w:t>Avvitare l’ago della penna in senso orario sul</w:t>
      </w:r>
      <w:del w:id="140" w:author="Szerző">
        <w:r w:rsidRPr="00082426" w:rsidDel="006D5DDF">
          <w:rPr>
            <w:rFonts w:ascii="Times New Roman" w:hAnsi="Times New Roman" w:cs="Times New Roman"/>
            <w:lang w:val="it-IT"/>
          </w:rPr>
          <w:delText>lo</w:delText>
        </w:r>
      </w:del>
      <w:r w:rsidRPr="00082426">
        <w:rPr>
          <w:rFonts w:ascii="Times New Roman" w:hAnsi="Times New Roman" w:cs="Times New Roman"/>
          <w:lang w:val="it-IT"/>
        </w:rPr>
        <w:t xml:space="preserve"> </w:t>
      </w:r>
      <w:ins w:id="141" w:author="Szerző">
        <w:r w:rsidR="006D5DDF">
          <w:rPr>
            <w:rFonts w:ascii="Times New Roman" w:hAnsi="Times New Roman" w:cs="Times New Roman"/>
            <w:lang w:val="it-IT"/>
          </w:rPr>
          <w:t>supporto</w:t>
        </w:r>
      </w:ins>
      <w:del w:id="142" w:author="Szerző">
        <w:r w:rsidRPr="00082426" w:rsidDel="006D5DDF">
          <w:rPr>
            <w:rFonts w:ascii="Times New Roman" w:hAnsi="Times New Roman" w:cs="Times New Roman"/>
            <w:lang w:val="it-IT"/>
          </w:rPr>
          <w:delText>scomparto</w:delText>
        </w:r>
      </w:del>
      <w:r w:rsidRPr="00082426">
        <w:rPr>
          <w:rFonts w:ascii="Times New Roman" w:hAnsi="Times New Roman" w:cs="Times New Roman"/>
          <w:lang w:val="it-IT"/>
        </w:rPr>
        <w:t xml:space="preserve"> della cartuccia. Assicurarsi che l’ago della penna sia correttamente </w:t>
      </w:r>
      <w:r>
        <w:rPr>
          <w:rFonts w:ascii="Times New Roman" w:hAnsi="Times New Roman" w:cs="Times New Roman"/>
          <w:lang w:val="it-IT"/>
        </w:rPr>
        <w:t xml:space="preserve">inserito </w:t>
      </w:r>
      <w:r w:rsidRPr="00082426">
        <w:rPr>
          <w:rFonts w:ascii="Times New Roman" w:hAnsi="Times New Roman" w:cs="Times New Roman"/>
          <w:lang w:val="it-IT"/>
        </w:rPr>
        <w:t>e sia ben saldo sul</w:t>
      </w:r>
      <w:ins w:id="143" w:author="Szerző">
        <w:r w:rsidR="006D5DDF" w:rsidRPr="006D5DDF">
          <w:rPr>
            <w:rFonts w:ascii="Times New Roman" w:hAnsi="Times New Roman" w:cs="Times New Roman"/>
            <w:lang w:val="it-IT"/>
          </w:rPr>
          <w:t xml:space="preserve"> </w:t>
        </w:r>
        <w:r w:rsidR="006D5DDF">
          <w:rPr>
            <w:rFonts w:ascii="Times New Roman" w:hAnsi="Times New Roman" w:cs="Times New Roman"/>
            <w:lang w:val="it-IT"/>
          </w:rPr>
          <w:t>supporto</w:t>
        </w:r>
        <w:r w:rsidR="006D5DDF" w:rsidRPr="00082426" w:rsidDel="006D5DDF">
          <w:rPr>
            <w:rFonts w:ascii="Times New Roman" w:hAnsi="Times New Roman" w:cs="Times New Roman"/>
            <w:lang w:val="it-IT"/>
          </w:rPr>
          <w:t xml:space="preserve"> </w:t>
        </w:r>
      </w:ins>
      <w:del w:id="144" w:author="Szerző">
        <w:r w:rsidRPr="00082426" w:rsidDel="006D5DDF">
          <w:rPr>
            <w:rFonts w:ascii="Times New Roman" w:hAnsi="Times New Roman" w:cs="Times New Roman"/>
            <w:lang w:val="it-IT"/>
          </w:rPr>
          <w:delText>lo scomparto</w:delText>
        </w:r>
      </w:del>
      <w:r w:rsidRPr="00082426">
        <w:rPr>
          <w:rFonts w:ascii="Times New Roman" w:hAnsi="Times New Roman" w:cs="Times New Roman"/>
          <w:lang w:val="it-IT"/>
        </w:rPr>
        <w:t xml:space="preserve"> della cartuccia. </w:t>
      </w:r>
    </w:p>
    <w:p w14:paraId="43833E27"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p>
    <w:p w14:paraId="1CF4334A"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en-GB"/>
        </w:rPr>
      </w:pPr>
      <w:r w:rsidRPr="00082426">
        <w:rPr>
          <w:rFonts w:ascii="Times New Roman" w:hAnsi="Times New Roman" w:cs="Times New Roman"/>
          <w:noProof/>
          <w:lang w:val="it-IT" w:eastAsia="it-IT"/>
        </w:rPr>
        <w:drawing>
          <wp:inline distT="0" distB="0" distL="0" distR="0" wp14:anchorId="0FFC9B87" wp14:editId="5FD57189">
            <wp:extent cx="2139950" cy="1371600"/>
            <wp:effectExtent l="0" t="0" r="0" b="0"/>
            <wp:docPr id="37"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5F605E8B" w14:textId="1B4AD7DD" w:rsidR="00F75525" w:rsidRPr="00082426" w:rsidRDefault="00F75525" w:rsidP="00F75525">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lang w:val="it-IT"/>
        </w:rPr>
        <w:t>• Rimuovere il tappo esterno dell’ago e conservarlo</w:t>
      </w:r>
      <w:ins w:id="145" w:author="Szerző">
        <w:r w:rsidR="006D5DDF">
          <w:rPr>
            <w:rFonts w:ascii="Times New Roman" w:hAnsi="Times New Roman" w:cs="Times New Roman"/>
            <w:lang w:val="it-IT"/>
          </w:rPr>
          <w:t xml:space="preserve"> per dopo</w:t>
        </w:r>
        <w:r w:rsidR="006D5DDF" w:rsidRPr="00082426">
          <w:rPr>
            <w:rFonts w:ascii="Times New Roman" w:hAnsi="Times New Roman" w:cs="Times New Roman"/>
            <w:lang w:val="it-IT"/>
          </w:rPr>
          <w:t xml:space="preserve">. </w:t>
        </w:r>
        <w:r w:rsidR="006D5DDF" w:rsidRPr="00C03913">
          <w:rPr>
            <w:rFonts w:ascii="Times New Roman" w:hAnsi="Times New Roman" w:cs="Times New Roman"/>
            <w:lang w:val="it-IT"/>
          </w:rPr>
          <w:t>Le servirà per rimuovere in modo sicuro l'ago dopo l'iniezione</w:t>
        </w:r>
      </w:ins>
      <w:del w:id="146" w:author="Szerző">
        <w:r w:rsidRPr="00082426" w:rsidDel="006D5DDF">
          <w:rPr>
            <w:rFonts w:ascii="Times New Roman" w:hAnsi="Times New Roman" w:cs="Times New Roman"/>
            <w:lang w:val="it-IT"/>
          </w:rPr>
          <w:delText xml:space="preserve">. </w:delText>
        </w:r>
      </w:del>
    </w:p>
    <w:p w14:paraId="0F17F156"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en-GB"/>
        </w:rPr>
      </w:pPr>
      <w:r w:rsidRPr="00082426">
        <w:rPr>
          <w:rFonts w:ascii="Times New Roman" w:hAnsi="Times New Roman" w:cs="Times New Roman"/>
          <w:noProof/>
          <w:lang w:val="it-IT" w:eastAsia="it-IT"/>
        </w:rPr>
        <w:lastRenderedPageBreak/>
        <w:drawing>
          <wp:inline distT="0" distB="0" distL="0" distR="0" wp14:anchorId="09E24C7C" wp14:editId="7749A896">
            <wp:extent cx="2139950" cy="1390650"/>
            <wp:effectExtent l="0" t="0" r="0" b="0"/>
            <wp:docPr id="38"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249226DE" w14:textId="77777777" w:rsidR="00F75525" w:rsidRPr="00082426" w:rsidRDefault="00F75525" w:rsidP="00F75525">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lang w:val="it-IT"/>
        </w:rPr>
        <w:t>• Rimuovere e gettare il tappo interno dell’ago.</w:t>
      </w:r>
    </w:p>
    <w:p w14:paraId="15E9D616"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en-GB"/>
        </w:rPr>
      </w:pPr>
      <w:r w:rsidRPr="00082426">
        <w:rPr>
          <w:rFonts w:ascii="Times New Roman" w:hAnsi="Times New Roman" w:cs="Times New Roman"/>
          <w:noProof/>
          <w:lang w:val="it-IT" w:eastAsia="it-IT"/>
        </w:rPr>
        <w:drawing>
          <wp:inline distT="0" distB="0" distL="0" distR="0" wp14:anchorId="2253E1BA" wp14:editId="07075452">
            <wp:extent cx="2209800" cy="1416050"/>
            <wp:effectExtent l="0" t="0" r="0" b="0"/>
            <wp:docPr id="39"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46C6CFC0" w14:textId="77777777" w:rsidR="00F75525" w:rsidRPr="00082426" w:rsidRDefault="00F75525" w:rsidP="00F75525">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lang w:val="it-IT"/>
        </w:rPr>
        <w:t xml:space="preserve">Durante </w:t>
      </w:r>
      <w:r>
        <w:rPr>
          <w:rFonts w:ascii="Times New Roman" w:hAnsi="Times New Roman" w:cs="Times New Roman"/>
          <w:lang w:val="it-IT"/>
        </w:rPr>
        <w:t>l’inserimento</w:t>
      </w:r>
      <w:r w:rsidRPr="00082426">
        <w:rPr>
          <w:rFonts w:ascii="Times New Roman" w:hAnsi="Times New Roman" w:cs="Times New Roman"/>
          <w:lang w:val="it-IT"/>
        </w:rPr>
        <w:t xml:space="preserve"> dell’ago può cadere qualche goccia, ciò è normale. </w:t>
      </w:r>
    </w:p>
    <w:p w14:paraId="541CD6B6" w14:textId="77777777" w:rsidR="00F75525" w:rsidRPr="00082426" w:rsidRDefault="00F75525" w:rsidP="00F75525">
      <w:pPr>
        <w:autoSpaceDE w:val="0"/>
        <w:autoSpaceDN w:val="0"/>
        <w:adjustRightInd w:val="0"/>
        <w:spacing w:after="0" w:line="240" w:lineRule="auto"/>
        <w:rPr>
          <w:rFonts w:ascii="Times New Roman" w:hAnsi="Times New Roman" w:cs="Times New Roman"/>
          <w:b/>
          <w:bCs/>
          <w:color w:val="003883"/>
          <w:lang w:val="it-IT"/>
        </w:rPr>
      </w:pPr>
    </w:p>
    <w:p w14:paraId="7165D569" w14:textId="77777777" w:rsidR="00F75525" w:rsidRPr="001545BB" w:rsidRDefault="00F75525" w:rsidP="00F75525">
      <w:pPr>
        <w:autoSpaceDE w:val="0"/>
        <w:autoSpaceDN w:val="0"/>
        <w:adjustRightInd w:val="0"/>
        <w:spacing w:after="0" w:line="240" w:lineRule="auto"/>
        <w:rPr>
          <w:rFonts w:ascii="Times New Roman" w:hAnsi="Times New Roman" w:cs="Times New Roman"/>
          <w:b/>
          <w:bCs/>
          <w:lang w:val="it-IT"/>
        </w:rPr>
      </w:pPr>
      <w:r w:rsidRPr="001545BB">
        <w:rPr>
          <w:rFonts w:ascii="Times New Roman" w:hAnsi="Times New Roman" w:cs="Times New Roman"/>
          <w:b/>
          <w:bCs/>
          <w:lang w:val="it-IT"/>
        </w:rPr>
        <w:t>2. Impostazione della dose ed iniezione</w:t>
      </w:r>
    </w:p>
    <w:p w14:paraId="6AB9206B" w14:textId="29ED3ACA" w:rsidR="00F75525" w:rsidRPr="00082426" w:rsidDel="006D5DDF" w:rsidRDefault="00F75525" w:rsidP="00F75525">
      <w:pPr>
        <w:autoSpaceDE w:val="0"/>
        <w:autoSpaceDN w:val="0"/>
        <w:adjustRightInd w:val="0"/>
        <w:spacing w:after="0" w:line="240" w:lineRule="auto"/>
        <w:rPr>
          <w:del w:id="147" w:author="Szerző"/>
          <w:rFonts w:ascii="Times New Roman" w:hAnsi="Times New Roman" w:cs="Times New Roman"/>
          <w:color w:val="000000"/>
          <w:lang w:val="it-IT"/>
        </w:rPr>
      </w:pPr>
      <w:del w:id="148" w:author="Szerző">
        <w:r w:rsidRPr="00082426" w:rsidDel="006D5DDF">
          <w:rPr>
            <w:rFonts w:ascii="Times New Roman" w:hAnsi="Times New Roman" w:cs="Times New Roman"/>
            <w:b/>
            <w:color w:val="000000"/>
            <w:lang w:val="it-IT"/>
          </w:rPr>
          <w:delText>Avvertenza:</w:delText>
        </w:r>
        <w:r w:rsidRPr="00082426" w:rsidDel="006D5DDF">
          <w:rPr>
            <w:rFonts w:ascii="Times New Roman" w:hAnsi="Times New Roman" w:cs="Times New Roman"/>
            <w:color w:val="000000"/>
            <w:lang w:val="it-IT"/>
          </w:rPr>
          <w:delText xml:space="preserve"> Assicurare l’uso del corretto </w:delText>
        </w:r>
        <w:r w:rsidDel="006D5DDF">
          <w:rPr>
            <w:rFonts w:ascii="Times New Roman" w:hAnsi="Times New Roman" w:cs="Times New Roman"/>
            <w:color w:val="000000"/>
            <w:lang w:val="it-IT"/>
          </w:rPr>
          <w:delText>del medicinale</w:delText>
        </w:r>
        <w:r w:rsidRPr="00082426" w:rsidDel="006D5DDF">
          <w:rPr>
            <w:rFonts w:ascii="Times New Roman" w:hAnsi="Times New Roman" w:cs="Times New Roman"/>
            <w:color w:val="000000"/>
            <w:lang w:val="it-IT"/>
          </w:rPr>
          <w:delText xml:space="preserve">. </w:delText>
        </w:r>
        <w:r w:rsidDel="006D5DDF">
          <w:rPr>
            <w:rFonts w:ascii="Times New Roman" w:hAnsi="Times New Roman" w:cs="Times New Roman"/>
            <w:color w:val="000000"/>
            <w:lang w:val="it-IT"/>
          </w:rPr>
          <w:delText>Controllare</w:delText>
        </w:r>
        <w:r w:rsidRPr="00082426" w:rsidDel="006D5DDF">
          <w:rPr>
            <w:rFonts w:ascii="Times New Roman" w:hAnsi="Times New Roman" w:cs="Times New Roman"/>
            <w:color w:val="000000"/>
            <w:lang w:val="it-IT"/>
          </w:rPr>
          <w:delText xml:space="preserve"> l’etichetta della cartuccia prima del suo inserimento nello scomparto cartucce. </w:delText>
        </w:r>
      </w:del>
    </w:p>
    <w:p w14:paraId="5B1D8BB3" w14:textId="77777777" w:rsidR="00F75525" w:rsidRPr="00082426" w:rsidRDefault="00F75525" w:rsidP="00F75525">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color w:val="000000"/>
          <w:lang w:val="it-IT"/>
        </w:rPr>
        <w:t xml:space="preserve">• Per impostare la dose giornaliera stabilita di 80 microlitri, ruotare la </w:t>
      </w:r>
      <w:r>
        <w:rPr>
          <w:rFonts w:ascii="Times New Roman" w:hAnsi="Times New Roman" w:cs="Times New Roman"/>
          <w:color w:val="000000"/>
          <w:lang w:val="it-IT"/>
        </w:rPr>
        <w:t>manopola</w:t>
      </w:r>
      <w:r w:rsidRPr="00082426">
        <w:rPr>
          <w:rFonts w:ascii="Times New Roman" w:hAnsi="Times New Roman" w:cs="Times New Roman"/>
          <w:color w:val="000000"/>
          <w:lang w:val="it-IT"/>
        </w:rPr>
        <w:t xml:space="preserve"> di selezione del dosaggio</w:t>
      </w:r>
      <w:r>
        <w:rPr>
          <w:rFonts w:ascii="Times New Roman" w:hAnsi="Times New Roman" w:cs="Times New Roman"/>
          <w:color w:val="000000"/>
          <w:lang w:val="it-IT"/>
        </w:rPr>
        <w:t xml:space="preserve"> in senso orario</w:t>
      </w:r>
      <w:r w:rsidRPr="00082426">
        <w:rPr>
          <w:rFonts w:ascii="Times New Roman" w:hAnsi="Times New Roman" w:cs="Times New Roman"/>
          <w:color w:val="000000"/>
          <w:lang w:val="it-IT"/>
        </w:rPr>
        <w:t xml:space="preserve"> fino a che non si blocca e non può essere ruotata </w:t>
      </w:r>
      <w:r>
        <w:rPr>
          <w:rFonts w:ascii="Times New Roman" w:hAnsi="Times New Roman" w:cs="Times New Roman"/>
          <w:color w:val="000000"/>
          <w:lang w:val="it-IT"/>
        </w:rPr>
        <w:t>ancora</w:t>
      </w:r>
      <w:r w:rsidRPr="00082426">
        <w:rPr>
          <w:rFonts w:ascii="Times New Roman" w:hAnsi="Times New Roman" w:cs="Times New Roman"/>
          <w:color w:val="000000"/>
          <w:lang w:val="it-IT"/>
        </w:rPr>
        <w:t xml:space="preserve">. </w:t>
      </w:r>
      <w:r w:rsidRPr="001F092E">
        <w:rPr>
          <w:rFonts w:ascii="Times New Roman" w:hAnsi="Times New Roman" w:cs="Times New Roman"/>
          <w:lang w:val="it-IT"/>
        </w:rPr>
        <w:t xml:space="preserve">Assicurarsi che il quadrante </w:t>
      </w:r>
      <w:r w:rsidRPr="001F092E">
        <w:rPr>
          <w:rFonts w:ascii="Times New Roman" w:hAnsi="Times New Roman" w:cs="Times New Roman"/>
          <w:i/>
          <w:iCs/>
          <w:lang w:val="it-IT"/>
        </w:rPr>
        <w:t>(display)</w:t>
      </w:r>
      <w:r w:rsidRPr="001F092E">
        <w:rPr>
          <w:rFonts w:ascii="Times New Roman" w:hAnsi="Times New Roman" w:cs="Times New Roman"/>
          <w:lang w:val="it-IT"/>
        </w:rPr>
        <w:t xml:space="preserve"> mostri il segno di una freccia e che sia allineato con la striscia dell’indicatore.</w:t>
      </w:r>
      <w:r>
        <w:rPr>
          <w:rFonts w:ascii="Times New Roman" w:hAnsi="Times New Roman" w:cs="Times New Roman"/>
          <w:lang w:val="it-IT"/>
        </w:rPr>
        <w:t xml:space="preserve"> </w:t>
      </w:r>
      <w:r w:rsidRPr="00082426">
        <w:rPr>
          <w:rFonts w:ascii="Times New Roman" w:hAnsi="Times New Roman" w:cs="Times New Roman"/>
          <w:lang w:val="it-IT"/>
        </w:rPr>
        <w:t xml:space="preserve">Durante la selezione della dose la penna emetterà un click udibile e </w:t>
      </w:r>
      <w:r>
        <w:rPr>
          <w:rFonts w:ascii="Times New Roman" w:hAnsi="Times New Roman" w:cs="Times New Roman"/>
          <w:lang w:val="it-IT"/>
        </w:rPr>
        <w:t>opporrà una evidente</w:t>
      </w:r>
      <w:r w:rsidRPr="00082426">
        <w:rPr>
          <w:rFonts w:ascii="Times New Roman" w:hAnsi="Times New Roman" w:cs="Times New Roman"/>
          <w:lang w:val="it-IT"/>
        </w:rPr>
        <w:t xml:space="preserve"> resistenza. Non forzare ulteriormente </w:t>
      </w:r>
      <w:r w:rsidRPr="00082426">
        <w:rPr>
          <w:rFonts w:ascii="Times New Roman" w:hAnsi="Times New Roman" w:cs="Times New Roman"/>
          <w:color w:val="000000"/>
          <w:lang w:val="it-IT"/>
        </w:rPr>
        <w:t xml:space="preserve">la </w:t>
      </w:r>
      <w:r>
        <w:rPr>
          <w:rFonts w:ascii="Times New Roman" w:hAnsi="Times New Roman" w:cs="Times New Roman"/>
          <w:color w:val="000000"/>
          <w:lang w:val="it-IT"/>
        </w:rPr>
        <w:t>manopola</w:t>
      </w:r>
      <w:r w:rsidRPr="00082426">
        <w:rPr>
          <w:rFonts w:ascii="Times New Roman" w:hAnsi="Times New Roman" w:cs="Times New Roman"/>
          <w:color w:val="000000"/>
          <w:lang w:val="it-IT"/>
        </w:rPr>
        <w:t xml:space="preserve"> di selezione del dosaggio.</w:t>
      </w:r>
    </w:p>
    <w:p w14:paraId="17854246" w14:textId="77777777" w:rsidR="00F75525" w:rsidRPr="00082426" w:rsidRDefault="00F75525" w:rsidP="00F75525">
      <w:pPr>
        <w:autoSpaceDE w:val="0"/>
        <w:autoSpaceDN w:val="0"/>
        <w:adjustRightInd w:val="0"/>
        <w:spacing w:after="0" w:line="240" w:lineRule="auto"/>
        <w:rPr>
          <w:rFonts w:ascii="Times New Roman" w:hAnsi="Times New Roman" w:cs="Times New Roman"/>
          <w:lang w:val="it-IT"/>
        </w:rPr>
      </w:pPr>
    </w:p>
    <w:p w14:paraId="6E4C2EA6" w14:textId="6BF3291C" w:rsidR="00F75525" w:rsidRDefault="00F75525" w:rsidP="00F75525">
      <w:pPr>
        <w:autoSpaceDE w:val="0"/>
        <w:autoSpaceDN w:val="0"/>
        <w:adjustRightInd w:val="0"/>
        <w:spacing w:after="0" w:line="240" w:lineRule="auto"/>
        <w:rPr>
          <w:ins w:id="149" w:author="Szerző"/>
          <w:rFonts w:ascii="Times New Roman" w:hAnsi="Times New Roman" w:cs="Times New Roman"/>
          <w:color w:val="000000"/>
          <w:lang w:val="en-GB"/>
        </w:rPr>
      </w:pPr>
      <w:del w:id="150" w:author="Szerző">
        <w:r w:rsidRPr="00082426" w:rsidDel="006D5DDF">
          <w:rPr>
            <w:rFonts w:ascii="Times New Roman" w:hAnsi="Times New Roman" w:cs="Times New Roman"/>
            <w:noProof/>
            <w:color w:val="000000"/>
            <w:lang w:val="it-IT" w:eastAsia="it-IT"/>
          </w:rPr>
          <w:drawing>
            <wp:inline distT="0" distB="0" distL="0" distR="0" wp14:anchorId="3F3A86A9" wp14:editId="3FC4ADBB">
              <wp:extent cx="2311400" cy="1244600"/>
              <wp:effectExtent l="0" t="0" r="0" b="0"/>
              <wp:docPr id="40"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1400" cy="1244600"/>
                      </a:xfrm>
                      <a:prstGeom prst="rect">
                        <a:avLst/>
                      </a:prstGeom>
                      <a:noFill/>
                      <a:ln>
                        <a:noFill/>
                      </a:ln>
                    </pic:spPr>
                  </pic:pic>
                </a:graphicData>
              </a:graphic>
            </wp:inline>
          </w:drawing>
        </w:r>
      </w:del>
    </w:p>
    <w:p w14:paraId="0F0EEFE3" w14:textId="0B3851EB" w:rsidR="006D5DDF" w:rsidRPr="00082426" w:rsidRDefault="006D5DDF" w:rsidP="00F75525">
      <w:pPr>
        <w:autoSpaceDE w:val="0"/>
        <w:autoSpaceDN w:val="0"/>
        <w:adjustRightInd w:val="0"/>
        <w:spacing w:after="0" w:line="240" w:lineRule="auto"/>
        <w:rPr>
          <w:rFonts w:ascii="Times New Roman" w:hAnsi="Times New Roman" w:cs="Times New Roman"/>
          <w:color w:val="000000"/>
          <w:lang w:val="en-GB"/>
        </w:rPr>
      </w:pPr>
      <w:ins w:id="151" w:author="Szerző">
        <w:r>
          <w:rPr>
            <w:noProof/>
            <w:color w:val="000000"/>
            <w:lang w:val="en-GB"/>
          </w:rPr>
          <w:drawing>
            <wp:inline distT="0" distB="0" distL="0" distR="0" wp14:anchorId="0AAB6783" wp14:editId="6CAEB679">
              <wp:extent cx="3267075" cy="2162189"/>
              <wp:effectExtent l="0" t="0" r="0" b="9525"/>
              <wp:docPr id="1732573308" name="Kép 1732573308"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73308" name="Kép 1732573308" descr="A képen vázlat, rajz, művészet, illusztráció látható&#10;&#10;Előfordulhat, hogy a mesterséges intelligencia által létrehozott tartalom helytele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00928" cy="2184593"/>
                      </a:xfrm>
                      <a:prstGeom prst="rect">
                        <a:avLst/>
                      </a:prstGeom>
                    </pic:spPr>
                  </pic:pic>
                </a:graphicData>
              </a:graphic>
            </wp:inline>
          </w:drawing>
        </w:r>
      </w:ins>
    </w:p>
    <w:p w14:paraId="7BA6917C" w14:textId="54B1BD12"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sidRPr="00082426">
        <w:rPr>
          <w:rFonts w:ascii="Times New Roman" w:hAnsi="Times New Roman" w:cs="Times New Roman"/>
          <w:b/>
          <w:bCs/>
          <w:color w:val="000000"/>
          <w:lang w:val="it-IT"/>
        </w:rPr>
        <w:t xml:space="preserve">Avvertenza: </w:t>
      </w:r>
      <w:r w:rsidRPr="00082426">
        <w:rPr>
          <w:rFonts w:ascii="Times New Roman" w:hAnsi="Times New Roman" w:cs="Times New Roman"/>
          <w:color w:val="000000"/>
          <w:lang w:val="it-IT"/>
        </w:rPr>
        <w:t xml:space="preserve">Se la cartuccia contiene meno di 80 microlitri, la </w:t>
      </w:r>
      <w:r>
        <w:rPr>
          <w:rFonts w:ascii="Times New Roman" w:hAnsi="Times New Roman" w:cs="Times New Roman"/>
          <w:color w:val="000000"/>
          <w:lang w:val="it-IT"/>
        </w:rPr>
        <w:t>manopola</w:t>
      </w:r>
      <w:r w:rsidRPr="00082426">
        <w:rPr>
          <w:rFonts w:ascii="Times New Roman" w:hAnsi="Times New Roman" w:cs="Times New Roman"/>
          <w:color w:val="000000"/>
          <w:lang w:val="it-IT"/>
        </w:rPr>
        <w:t xml:space="preserve"> di selezione del dosaggio non può essere ruotata in senso orario fino al segno della freccia. In questo caso, rimuovere l’ago d</w:t>
      </w:r>
      <w:r>
        <w:rPr>
          <w:rFonts w:ascii="Times New Roman" w:hAnsi="Times New Roman" w:cs="Times New Roman"/>
          <w:color w:val="000000"/>
          <w:lang w:val="it-IT"/>
        </w:rPr>
        <w:t>a</w:t>
      </w:r>
      <w:r w:rsidRPr="00082426">
        <w:rPr>
          <w:rFonts w:ascii="Times New Roman" w:hAnsi="Times New Roman" w:cs="Times New Roman"/>
          <w:color w:val="000000"/>
          <w:lang w:val="it-IT"/>
        </w:rPr>
        <w:t xml:space="preserve">lla penna, </w:t>
      </w:r>
      <w:ins w:id="152" w:author="Szerző">
        <w:r w:rsidR="006D5DDF" w:rsidRPr="006D5DDF">
          <w:rPr>
            <w:rFonts w:ascii="Times New Roman" w:hAnsi="Times New Roman" w:cs="Times New Roman"/>
            <w:color w:val="000000"/>
            <w:lang w:val="it-IT"/>
          </w:rPr>
          <w:t xml:space="preserve">secondo il passaggio "3. </w:t>
        </w:r>
        <w:r w:rsidR="006D5DDF" w:rsidRPr="006D5DDF">
          <w:rPr>
            <w:rFonts w:ascii="Times New Roman" w:hAnsi="Times New Roman" w:cs="Times New Roman"/>
            <w:lang w:val="it-IT"/>
          </w:rPr>
          <w:t>Rimozione dell’ago della penna</w:t>
        </w:r>
        <w:r w:rsidR="006D5DDF">
          <w:rPr>
            <w:rFonts w:ascii="Times New Roman" w:hAnsi="Times New Roman" w:cs="Times New Roman"/>
            <w:color w:val="000000"/>
            <w:lang w:val="it-IT"/>
          </w:rPr>
          <w:t xml:space="preserve">”, </w:t>
        </w:r>
      </w:ins>
      <w:r w:rsidRPr="00082426">
        <w:rPr>
          <w:rFonts w:ascii="Times New Roman" w:hAnsi="Times New Roman" w:cs="Times New Roman"/>
          <w:color w:val="000000"/>
          <w:lang w:val="it-IT"/>
        </w:rPr>
        <w:t>cambiare la cartuccia e procedere con il caricamento secondo i passaggi di preparazione della penna</w:t>
      </w:r>
      <w:r>
        <w:rPr>
          <w:rFonts w:ascii="Times New Roman" w:hAnsi="Times New Roman" w:cs="Times New Roman"/>
          <w:color w:val="000000"/>
          <w:lang w:val="it-IT"/>
        </w:rPr>
        <w:t xml:space="preserve"> prima riportati</w:t>
      </w:r>
      <w:r w:rsidRPr="00082426">
        <w:rPr>
          <w:rFonts w:ascii="Times New Roman" w:hAnsi="Times New Roman" w:cs="Times New Roman"/>
          <w:color w:val="000000"/>
          <w:lang w:val="it-IT"/>
        </w:rPr>
        <w:t xml:space="preserve">. </w:t>
      </w:r>
    </w:p>
    <w:p w14:paraId="607D25A4" w14:textId="77777777" w:rsidR="006D5DDF" w:rsidRDefault="00F75525" w:rsidP="006D5DDF">
      <w:pPr>
        <w:autoSpaceDE w:val="0"/>
        <w:autoSpaceDN w:val="0"/>
        <w:adjustRightInd w:val="0"/>
        <w:spacing w:after="0" w:line="240" w:lineRule="auto"/>
        <w:rPr>
          <w:ins w:id="153" w:author="Szerző"/>
          <w:rFonts w:ascii="Times New Roman" w:hAnsi="Times New Roman" w:cs="Times New Roman"/>
          <w:color w:val="000000"/>
          <w:lang w:val="it-IT"/>
        </w:rPr>
      </w:pPr>
      <w:r w:rsidRPr="00082426">
        <w:rPr>
          <w:rFonts w:ascii="Times New Roman" w:hAnsi="Times New Roman" w:cs="Times New Roman"/>
          <w:color w:val="000000"/>
          <w:lang w:val="it-IT"/>
        </w:rPr>
        <w:t>• Scegliere un sito d’iniezione appropriato e preparare la cute secondo le raccomandazioni del medico</w:t>
      </w:r>
      <w:del w:id="154" w:author="Szerző">
        <w:r w:rsidRPr="00082426" w:rsidDel="006D5DDF">
          <w:rPr>
            <w:rFonts w:ascii="Times New Roman" w:hAnsi="Times New Roman" w:cs="Times New Roman"/>
            <w:color w:val="000000"/>
            <w:lang w:val="it-IT"/>
          </w:rPr>
          <w:delText xml:space="preserve">. </w:delText>
        </w:r>
      </w:del>
    </w:p>
    <w:p w14:paraId="38AA0AD4" w14:textId="0CC28509" w:rsidR="006D5DDF" w:rsidRPr="00F470D9" w:rsidRDefault="006D5DDF" w:rsidP="006D5DDF">
      <w:pPr>
        <w:autoSpaceDE w:val="0"/>
        <w:autoSpaceDN w:val="0"/>
        <w:adjustRightInd w:val="0"/>
        <w:spacing w:after="0" w:line="240" w:lineRule="auto"/>
        <w:rPr>
          <w:ins w:id="155" w:author="Szerző"/>
          <w:rFonts w:ascii="Times New Roman" w:hAnsi="Times New Roman" w:cs="Times New Roman"/>
          <w:color w:val="000000"/>
          <w:lang w:val="it-IT"/>
        </w:rPr>
      </w:pPr>
      <w:ins w:id="156" w:author="Szerző">
        <w:r w:rsidRPr="00082426">
          <w:rPr>
            <w:rFonts w:ascii="Times New Roman" w:hAnsi="Times New Roman" w:cs="Times New Roman"/>
            <w:color w:val="000000"/>
            <w:lang w:val="it-IT"/>
          </w:rPr>
          <w:t>•</w:t>
        </w:r>
        <w:r>
          <w:rPr>
            <w:rFonts w:ascii="Times New Roman" w:hAnsi="Times New Roman" w:cs="Times New Roman"/>
            <w:color w:val="000000"/>
            <w:lang w:val="it-IT"/>
          </w:rPr>
          <w:t xml:space="preserve"> </w:t>
        </w:r>
        <w:r w:rsidRPr="006D5DDF">
          <w:rPr>
            <w:rFonts w:ascii="Times New Roman" w:hAnsi="Times New Roman" w:cs="Times New Roman"/>
            <w:color w:val="000000"/>
            <w:lang w:val="it-IT"/>
          </w:rPr>
          <w:t>Puli</w:t>
        </w:r>
        <w:r>
          <w:rPr>
            <w:rFonts w:ascii="Times New Roman" w:hAnsi="Times New Roman" w:cs="Times New Roman"/>
            <w:color w:val="000000"/>
            <w:lang w:val="it-IT"/>
          </w:rPr>
          <w:t>re</w:t>
        </w:r>
        <w:r w:rsidRPr="006D5DDF">
          <w:rPr>
            <w:rFonts w:ascii="Times New Roman" w:hAnsi="Times New Roman" w:cs="Times New Roman"/>
            <w:color w:val="000000"/>
            <w:lang w:val="it-IT"/>
          </w:rPr>
          <w:t xml:space="preserve"> la sede di iniezione con un tampone imbevuto di alcol.</w:t>
        </w:r>
        <w:r>
          <w:rPr>
            <w:rFonts w:ascii="Times New Roman" w:hAnsi="Times New Roman" w:cs="Times New Roman"/>
            <w:color w:val="000000"/>
            <w:lang w:val="it-IT"/>
          </w:rPr>
          <w:t xml:space="preserve"> </w:t>
        </w:r>
        <w:r w:rsidRPr="006D5DDF">
          <w:rPr>
            <w:rFonts w:ascii="Times New Roman" w:hAnsi="Times New Roman" w:cs="Times New Roman"/>
            <w:color w:val="000000"/>
            <w:lang w:val="it-IT"/>
          </w:rPr>
          <w:t>Lascia</w:t>
        </w:r>
        <w:r>
          <w:rPr>
            <w:rFonts w:ascii="Times New Roman" w:hAnsi="Times New Roman" w:cs="Times New Roman"/>
            <w:color w:val="000000"/>
            <w:lang w:val="it-IT"/>
          </w:rPr>
          <w:t>re</w:t>
        </w:r>
        <w:r w:rsidRPr="006D5DDF">
          <w:rPr>
            <w:rFonts w:ascii="Times New Roman" w:hAnsi="Times New Roman" w:cs="Times New Roman"/>
            <w:color w:val="000000"/>
            <w:lang w:val="it-IT"/>
          </w:rPr>
          <w:t xml:space="preserve"> asciugare l'area prima di </w:t>
        </w:r>
        <w:r w:rsidRPr="006D5DDF">
          <w:rPr>
            <w:rFonts w:ascii="Times New Roman" w:hAnsi="Times New Roman" w:cs="Times New Roman"/>
            <w:color w:val="000000"/>
            <w:lang w:val="it-IT"/>
          </w:rPr>
          <w:lastRenderedPageBreak/>
          <w:t>iniettare.</w:t>
        </w:r>
        <w:r w:rsidR="00F470D9" w:rsidRPr="00F470D9">
          <w:rPr>
            <w:lang w:val="it-IT"/>
          </w:rPr>
          <w:t xml:space="preserve"> </w:t>
        </w:r>
        <w:r w:rsidR="00F470D9" w:rsidRPr="00F470D9">
          <w:rPr>
            <w:rFonts w:ascii="Times New Roman" w:hAnsi="Times New Roman" w:cs="Times New Roman"/>
            <w:color w:val="000000"/>
            <w:lang w:val="it-IT"/>
          </w:rPr>
          <w:t>Non soffiare sul sito disinfettato per accelerare il processo di asciugatura</w:t>
        </w:r>
        <w:r w:rsidR="00F470D9">
          <w:rPr>
            <w:rFonts w:ascii="Times New Roman" w:hAnsi="Times New Roman" w:cs="Times New Roman"/>
            <w:color w:val="000000"/>
            <w:lang w:val="it-IT"/>
          </w:rPr>
          <w:t>.</w:t>
        </w:r>
      </w:ins>
    </w:p>
    <w:p w14:paraId="1EF1BA02" w14:textId="77777777" w:rsidR="006D5DDF" w:rsidRPr="006D5DDF" w:rsidRDefault="006D5DDF" w:rsidP="00F75525">
      <w:pPr>
        <w:autoSpaceDE w:val="0"/>
        <w:autoSpaceDN w:val="0"/>
        <w:adjustRightInd w:val="0"/>
        <w:spacing w:after="0" w:line="240" w:lineRule="auto"/>
        <w:rPr>
          <w:ins w:id="157" w:author="Szerző"/>
          <w:rFonts w:ascii="Times New Roman" w:hAnsi="Times New Roman" w:cs="Times New Roman"/>
          <w:color w:val="000000"/>
          <w:lang w:val="it-IT"/>
        </w:rPr>
      </w:pPr>
    </w:p>
    <w:p w14:paraId="40283390" w14:textId="5D96CC5D"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sidRPr="00082426">
        <w:rPr>
          <w:rFonts w:ascii="Times New Roman" w:hAnsi="Times New Roman" w:cs="Times New Roman"/>
          <w:color w:val="000000"/>
          <w:lang w:val="it-IT"/>
        </w:rPr>
        <w:t>Stringere delicatamente una porzione di cute tra il pollice e l’indice. Inserire l’ago perpendicolarmente e con delicatezza nella cute, come mostrato nell</w:t>
      </w:r>
      <w:r>
        <w:rPr>
          <w:rFonts w:ascii="Times New Roman" w:hAnsi="Times New Roman" w:cs="Times New Roman"/>
          <w:color w:val="000000"/>
          <w:lang w:val="it-IT"/>
        </w:rPr>
        <w:t>a figura</w:t>
      </w:r>
      <w:r w:rsidRPr="00082426">
        <w:rPr>
          <w:rFonts w:ascii="Times New Roman" w:hAnsi="Times New Roman" w:cs="Times New Roman"/>
          <w:color w:val="000000"/>
          <w:lang w:val="it-IT"/>
        </w:rPr>
        <w:t>.</w:t>
      </w:r>
    </w:p>
    <w:p w14:paraId="614EFC58" w14:textId="77777777" w:rsidR="00F75525" w:rsidRPr="00F75525" w:rsidRDefault="00F75525" w:rsidP="00F75525">
      <w:pPr>
        <w:autoSpaceDE w:val="0"/>
        <w:autoSpaceDN w:val="0"/>
        <w:adjustRightInd w:val="0"/>
        <w:spacing w:after="0" w:line="240" w:lineRule="auto"/>
        <w:rPr>
          <w:rFonts w:ascii="Times New Roman" w:hAnsi="Times New Roman" w:cs="Times New Roman"/>
          <w:color w:val="000000"/>
          <w:lang w:val="it-IT"/>
        </w:rPr>
      </w:pPr>
    </w:p>
    <w:p w14:paraId="2E339E6D"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en-GB"/>
        </w:rPr>
      </w:pPr>
      <w:r w:rsidRPr="00082426">
        <w:rPr>
          <w:rFonts w:ascii="Times New Roman" w:hAnsi="Times New Roman" w:cs="Times New Roman"/>
          <w:noProof/>
          <w:color w:val="000000"/>
          <w:lang w:val="it-IT" w:eastAsia="it-IT"/>
        </w:rPr>
        <w:drawing>
          <wp:inline distT="0" distB="0" distL="0" distR="0" wp14:anchorId="75BD0764" wp14:editId="6FD17086">
            <wp:extent cx="1993900" cy="1352550"/>
            <wp:effectExtent l="0" t="0" r="0" b="0"/>
            <wp:docPr id="41"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93900" cy="1352550"/>
                    </a:xfrm>
                    <a:prstGeom prst="rect">
                      <a:avLst/>
                    </a:prstGeom>
                    <a:noFill/>
                    <a:ln>
                      <a:noFill/>
                    </a:ln>
                  </pic:spPr>
                </pic:pic>
              </a:graphicData>
            </a:graphic>
          </wp:inline>
        </w:drawing>
      </w:r>
    </w:p>
    <w:p w14:paraId="0D518901" w14:textId="77777777" w:rsidR="00F75525" w:rsidRDefault="00F75525" w:rsidP="00F75525">
      <w:pPr>
        <w:autoSpaceDE w:val="0"/>
        <w:autoSpaceDN w:val="0"/>
        <w:adjustRightInd w:val="0"/>
        <w:spacing w:after="0" w:line="240" w:lineRule="auto"/>
        <w:rPr>
          <w:rFonts w:ascii="Times New Roman" w:hAnsi="Times New Roman" w:cs="Times New Roman"/>
          <w:b/>
          <w:bCs/>
          <w:color w:val="000000"/>
          <w:lang w:val="it-IT"/>
        </w:rPr>
      </w:pPr>
    </w:p>
    <w:p w14:paraId="0C0190D5"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sidRPr="00082426">
        <w:rPr>
          <w:rFonts w:ascii="Times New Roman" w:hAnsi="Times New Roman" w:cs="Times New Roman"/>
          <w:b/>
          <w:bCs/>
          <w:color w:val="000000"/>
          <w:lang w:val="it-IT"/>
        </w:rPr>
        <w:t xml:space="preserve">Avvertenza: </w:t>
      </w:r>
      <w:r w:rsidRPr="00082426">
        <w:rPr>
          <w:rFonts w:ascii="Times New Roman" w:hAnsi="Times New Roman" w:cs="Times New Roman"/>
          <w:color w:val="000000"/>
          <w:lang w:val="it-IT"/>
        </w:rPr>
        <w:t xml:space="preserve">Evitare che l’ago si pieghi o si spezzi. Non inclinare la penna dopo aver inserito l’ago nella cute. L’inclinazione della penna potrebbe causare il piegamento o la rottura dell’ago. Gli aghi rotti possono restare dentro la cute. Consultare immediatamente un medico se un ago rotto resta nella cute. </w:t>
      </w:r>
    </w:p>
    <w:p w14:paraId="331DE7F6" w14:textId="4E032526" w:rsidR="00F75525" w:rsidRPr="004D5A37" w:rsidRDefault="00F75525" w:rsidP="00F75525">
      <w:pPr>
        <w:autoSpaceDE w:val="0"/>
        <w:autoSpaceDN w:val="0"/>
        <w:adjustRightInd w:val="0"/>
        <w:spacing w:after="0" w:line="240" w:lineRule="auto"/>
        <w:rPr>
          <w:rFonts w:ascii="Times New Roman" w:hAnsi="Times New Roman" w:cs="Times New Roman"/>
          <w:color w:val="000000"/>
          <w:lang w:val="it-IT"/>
        </w:rPr>
      </w:pPr>
      <w:r w:rsidRPr="00082426">
        <w:rPr>
          <w:rFonts w:ascii="Times New Roman" w:hAnsi="Times New Roman" w:cs="Times New Roman"/>
          <w:color w:val="000000"/>
          <w:lang w:val="it-IT"/>
        </w:rPr>
        <w:t>• Premere</w:t>
      </w:r>
      <w:ins w:id="158" w:author="Szerző">
        <w:r w:rsidR="00F470D9">
          <w:rPr>
            <w:rFonts w:ascii="Times New Roman" w:hAnsi="Times New Roman" w:cs="Times New Roman"/>
            <w:color w:val="000000"/>
            <w:lang w:val="it-IT"/>
          </w:rPr>
          <w:t xml:space="preserve"> </w:t>
        </w:r>
        <w:r w:rsidR="00F470D9" w:rsidRPr="00F470D9">
          <w:rPr>
            <w:rFonts w:ascii="Times New Roman" w:hAnsi="Times New Roman" w:cs="Times New Roman"/>
            <w:color w:val="000000"/>
            <w:lang w:val="it-IT"/>
          </w:rPr>
          <w:t>e tenere premuto</w:t>
        </w:r>
      </w:ins>
      <w:r w:rsidRPr="00082426">
        <w:rPr>
          <w:rFonts w:ascii="Times New Roman" w:hAnsi="Times New Roman" w:cs="Times New Roman"/>
          <w:color w:val="000000"/>
          <w:lang w:val="it-IT"/>
        </w:rPr>
        <w:t xml:space="preserve"> il pulsante fino a che l’indicazione della dose non sia tornata alla posizione di partenza. </w:t>
      </w:r>
      <w:r w:rsidRPr="004D5A37">
        <w:rPr>
          <w:rFonts w:ascii="Times New Roman" w:hAnsi="Times New Roman" w:cs="Times New Roman"/>
          <w:color w:val="000000"/>
          <w:lang w:val="it-IT"/>
        </w:rPr>
        <w:t xml:space="preserve">Tenere l’ago nella cute per altri 6 secondi. </w:t>
      </w:r>
    </w:p>
    <w:p w14:paraId="1D58A521" w14:textId="77777777" w:rsidR="00F75525" w:rsidRDefault="00F75525" w:rsidP="00F75525">
      <w:pPr>
        <w:autoSpaceDE w:val="0"/>
        <w:autoSpaceDN w:val="0"/>
        <w:adjustRightInd w:val="0"/>
        <w:spacing w:after="0" w:line="240" w:lineRule="auto"/>
        <w:rPr>
          <w:rFonts w:ascii="Times New Roman" w:hAnsi="Times New Roman" w:cs="Times New Roman"/>
          <w:color w:val="000000"/>
          <w:lang w:val="en-GB"/>
        </w:rPr>
      </w:pPr>
      <w:r>
        <w:rPr>
          <w:noProof/>
          <w:lang w:val="it-IT" w:eastAsia="it-IT"/>
        </w:rPr>
        <w:drawing>
          <wp:inline distT="0" distB="0" distL="0" distR="0" wp14:anchorId="50D6C5C8" wp14:editId="5A6E624C">
            <wp:extent cx="1854679" cy="1775891"/>
            <wp:effectExtent l="0" t="0" r="0" b="0"/>
            <wp:docPr id="42"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0830" cy="1781780"/>
                    </a:xfrm>
                    <a:prstGeom prst="rect">
                      <a:avLst/>
                    </a:prstGeom>
                    <a:noFill/>
                    <a:ln>
                      <a:noFill/>
                    </a:ln>
                  </pic:spPr>
                </pic:pic>
              </a:graphicData>
            </a:graphic>
          </wp:inline>
        </w:drawing>
      </w:r>
    </w:p>
    <w:p w14:paraId="6CC3B7E1"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en-GB"/>
        </w:rPr>
      </w:pPr>
    </w:p>
    <w:p w14:paraId="2B722B39" w14:textId="033D0335"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sidRPr="00082426">
        <w:rPr>
          <w:rFonts w:ascii="Times New Roman" w:hAnsi="Times New Roman" w:cs="Times New Roman"/>
          <w:color w:val="000000"/>
          <w:lang w:val="it-IT"/>
        </w:rPr>
        <w:t xml:space="preserve">• Estrarre lentamente la penna. Verificare che il </w:t>
      </w:r>
      <w:r>
        <w:rPr>
          <w:rFonts w:ascii="Times New Roman" w:hAnsi="Times New Roman" w:cs="Times New Roman"/>
          <w:color w:val="000000"/>
          <w:lang w:val="it-IT"/>
        </w:rPr>
        <w:t xml:space="preserve">quadrante </w:t>
      </w:r>
      <w:r w:rsidRPr="00AB797A">
        <w:rPr>
          <w:rFonts w:ascii="Times New Roman" w:hAnsi="Times New Roman" w:cs="Times New Roman"/>
          <w:i/>
          <w:color w:val="000000"/>
          <w:lang w:val="it-IT"/>
        </w:rPr>
        <w:t>(display)</w:t>
      </w:r>
      <w:r w:rsidRPr="00082426">
        <w:rPr>
          <w:rFonts w:ascii="Times New Roman" w:hAnsi="Times New Roman" w:cs="Times New Roman"/>
          <w:color w:val="000000"/>
          <w:lang w:val="it-IT"/>
        </w:rPr>
        <w:t xml:space="preserve"> sia nella posizione iniziale</w:t>
      </w:r>
      <w:ins w:id="159" w:author="Szerző">
        <w:r w:rsidR="00F470D9">
          <w:rPr>
            <w:rFonts w:ascii="Times New Roman" w:hAnsi="Times New Roman" w:cs="Times New Roman"/>
            <w:color w:val="000000"/>
            <w:lang w:val="it-IT"/>
          </w:rPr>
          <w:t xml:space="preserve"> come mostrato in figura,</w:t>
        </w:r>
      </w:ins>
      <w:r w:rsidRPr="00082426">
        <w:rPr>
          <w:rFonts w:ascii="Times New Roman" w:hAnsi="Times New Roman" w:cs="Times New Roman"/>
          <w:color w:val="000000"/>
          <w:lang w:val="it-IT"/>
        </w:rPr>
        <w:t xml:space="preserve"> per accertarsi che sia stata iniettata l’intera dose. </w:t>
      </w:r>
    </w:p>
    <w:p w14:paraId="55F1068B"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en-GB"/>
        </w:rPr>
      </w:pPr>
      <w:r w:rsidRPr="00A36308">
        <w:rPr>
          <w:noProof/>
          <w:color w:val="000000"/>
          <w:lang w:val="it-IT" w:eastAsia="it-IT"/>
        </w:rPr>
        <w:drawing>
          <wp:inline distT="0" distB="0" distL="0" distR="0" wp14:anchorId="57BDD2E0" wp14:editId="284FD057">
            <wp:extent cx="2552700" cy="1327150"/>
            <wp:effectExtent l="0" t="0" r="0" b="0"/>
            <wp:docPr id="43" name="Kép 7" descr="Immagine che contiene ros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ép 7" descr="Immagine che contiene rosso&#10;&#10;Descrizione generata automa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0" cy="1327150"/>
                    </a:xfrm>
                    <a:prstGeom prst="rect">
                      <a:avLst/>
                    </a:prstGeom>
                    <a:noFill/>
                    <a:ln>
                      <a:noFill/>
                    </a:ln>
                  </pic:spPr>
                </pic:pic>
              </a:graphicData>
            </a:graphic>
          </wp:inline>
        </w:drawing>
      </w:r>
    </w:p>
    <w:p w14:paraId="1A94DE5C" w14:textId="77777777" w:rsidR="00F75525" w:rsidRPr="001545BB" w:rsidRDefault="00F75525" w:rsidP="00F75525">
      <w:pPr>
        <w:autoSpaceDE w:val="0"/>
        <w:autoSpaceDN w:val="0"/>
        <w:adjustRightInd w:val="0"/>
        <w:spacing w:after="0" w:line="240" w:lineRule="auto"/>
        <w:rPr>
          <w:rFonts w:ascii="Times New Roman" w:hAnsi="Times New Roman" w:cs="Times New Roman"/>
          <w:b/>
          <w:bCs/>
          <w:lang w:val="en-GB"/>
        </w:rPr>
      </w:pPr>
    </w:p>
    <w:p w14:paraId="5C233D6C" w14:textId="77777777" w:rsidR="00F75525" w:rsidRPr="001545BB" w:rsidRDefault="00F75525" w:rsidP="00F75525">
      <w:pPr>
        <w:autoSpaceDE w:val="0"/>
        <w:autoSpaceDN w:val="0"/>
        <w:adjustRightInd w:val="0"/>
        <w:spacing w:after="0" w:line="240" w:lineRule="auto"/>
        <w:rPr>
          <w:rFonts w:ascii="Times New Roman" w:hAnsi="Times New Roman" w:cs="Times New Roman"/>
          <w:b/>
          <w:bCs/>
          <w:lang w:val="it-IT"/>
        </w:rPr>
      </w:pPr>
      <w:r w:rsidRPr="001545BB">
        <w:rPr>
          <w:rFonts w:ascii="Times New Roman" w:hAnsi="Times New Roman" w:cs="Times New Roman"/>
          <w:b/>
          <w:bCs/>
          <w:lang w:val="it-IT"/>
        </w:rPr>
        <w:t>3. Rimozione dell’ago della penna</w:t>
      </w:r>
    </w:p>
    <w:p w14:paraId="4EF83572"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sidRPr="00082426">
        <w:rPr>
          <w:rFonts w:ascii="Times New Roman" w:hAnsi="Times New Roman" w:cs="Times New Roman"/>
          <w:color w:val="000000"/>
          <w:lang w:val="it-IT"/>
        </w:rPr>
        <w:t xml:space="preserve">• </w:t>
      </w:r>
      <w:r>
        <w:rPr>
          <w:rFonts w:ascii="Times New Roman" w:hAnsi="Times New Roman" w:cs="Times New Roman"/>
          <w:color w:val="000000"/>
          <w:lang w:val="it-IT"/>
        </w:rPr>
        <w:t>Inserire</w:t>
      </w:r>
      <w:r w:rsidRPr="00082426">
        <w:rPr>
          <w:rFonts w:ascii="Times New Roman" w:hAnsi="Times New Roman" w:cs="Times New Roman"/>
          <w:color w:val="000000"/>
          <w:lang w:val="it-IT"/>
        </w:rPr>
        <w:t xml:space="preserve"> con attenzione il tappo esterno dell’ago sull’ago della penna.</w:t>
      </w:r>
    </w:p>
    <w:p w14:paraId="23272EC2" w14:textId="77777777" w:rsidR="00F75525" w:rsidRDefault="00F75525" w:rsidP="00F75525">
      <w:pPr>
        <w:autoSpaceDE w:val="0"/>
        <w:autoSpaceDN w:val="0"/>
        <w:adjustRightInd w:val="0"/>
        <w:spacing w:after="0" w:line="240" w:lineRule="auto"/>
        <w:rPr>
          <w:rFonts w:ascii="Times New Roman" w:hAnsi="Times New Roman" w:cs="Times New Roman"/>
          <w:color w:val="000000"/>
          <w:lang w:val="en-GB"/>
        </w:rPr>
      </w:pPr>
      <w:r w:rsidRPr="00082426">
        <w:rPr>
          <w:rFonts w:ascii="Times New Roman" w:hAnsi="Times New Roman" w:cs="Times New Roman"/>
          <w:noProof/>
          <w:color w:val="000000"/>
          <w:lang w:val="it-IT" w:eastAsia="it-IT"/>
        </w:rPr>
        <w:drawing>
          <wp:inline distT="0" distB="0" distL="0" distR="0" wp14:anchorId="18F861D7" wp14:editId="0BCE2C7B">
            <wp:extent cx="2692400" cy="1733550"/>
            <wp:effectExtent l="0" t="0" r="0" b="0"/>
            <wp:docPr id="44"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2400" cy="1733550"/>
                    </a:xfrm>
                    <a:prstGeom prst="rect">
                      <a:avLst/>
                    </a:prstGeom>
                    <a:noFill/>
                    <a:ln>
                      <a:noFill/>
                    </a:ln>
                  </pic:spPr>
                </pic:pic>
              </a:graphicData>
            </a:graphic>
          </wp:inline>
        </w:drawing>
      </w:r>
    </w:p>
    <w:p w14:paraId="313981DF" w14:textId="77777777" w:rsidR="00F75525" w:rsidRDefault="00F75525" w:rsidP="00F75525">
      <w:pPr>
        <w:autoSpaceDE w:val="0"/>
        <w:autoSpaceDN w:val="0"/>
        <w:adjustRightInd w:val="0"/>
        <w:spacing w:after="0" w:line="240" w:lineRule="auto"/>
        <w:rPr>
          <w:rFonts w:ascii="Times New Roman" w:hAnsi="Times New Roman" w:cs="Times New Roman"/>
          <w:color w:val="000000"/>
          <w:lang w:val="en-GB"/>
        </w:rPr>
      </w:pPr>
    </w:p>
    <w:p w14:paraId="06382719" w14:textId="77777777" w:rsidR="00F75525" w:rsidRDefault="00F75525" w:rsidP="00F75525">
      <w:pPr>
        <w:autoSpaceDE w:val="0"/>
        <w:autoSpaceDN w:val="0"/>
        <w:adjustRightInd w:val="0"/>
        <w:spacing w:after="0" w:line="240" w:lineRule="auto"/>
        <w:rPr>
          <w:rFonts w:ascii="Times New Roman" w:hAnsi="Times New Roman" w:cs="Times New Roman"/>
          <w:color w:val="000000"/>
          <w:lang w:val="en-GB"/>
        </w:rPr>
      </w:pPr>
    </w:p>
    <w:p w14:paraId="3340B0D1" w14:textId="77777777" w:rsidR="00F75525" w:rsidRDefault="00F75525" w:rsidP="00F75525">
      <w:pPr>
        <w:autoSpaceDE w:val="0"/>
        <w:autoSpaceDN w:val="0"/>
        <w:adjustRightInd w:val="0"/>
        <w:spacing w:after="0" w:line="240" w:lineRule="auto"/>
        <w:rPr>
          <w:rFonts w:ascii="Times New Roman" w:hAnsi="Times New Roman" w:cs="Times New Roman"/>
          <w:color w:val="000000"/>
          <w:lang w:val="en-GB"/>
        </w:rPr>
      </w:pPr>
    </w:p>
    <w:p w14:paraId="53CC0762" w14:textId="77777777" w:rsidR="00F75525" w:rsidRDefault="00F75525" w:rsidP="00F75525">
      <w:pPr>
        <w:autoSpaceDE w:val="0"/>
        <w:autoSpaceDN w:val="0"/>
        <w:adjustRightInd w:val="0"/>
        <w:spacing w:after="0" w:line="240" w:lineRule="auto"/>
        <w:rPr>
          <w:rFonts w:ascii="Times New Roman" w:hAnsi="Times New Roman" w:cs="Times New Roman"/>
          <w:color w:val="000000"/>
          <w:lang w:val="en-GB"/>
        </w:rPr>
      </w:pPr>
    </w:p>
    <w:p w14:paraId="5544230D"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en-GB"/>
        </w:rPr>
      </w:pPr>
    </w:p>
    <w:p w14:paraId="32018B81"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sidRPr="00082426">
        <w:rPr>
          <w:rFonts w:ascii="Times New Roman" w:hAnsi="Times New Roman" w:cs="Times New Roman"/>
          <w:color w:val="000000"/>
          <w:lang w:val="it-IT"/>
        </w:rPr>
        <w:t>• Svitare il tappo dell’ago in senso anti-orario per rimuovere il tappo della penna. Smaltirlo in maniera corretta, ad esempio in un contenitore a prova di taglio per oggetti taglienti.</w:t>
      </w:r>
    </w:p>
    <w:p w14:paraId="0051AF48"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en-GB"/>
        </w:rPr>
      </w:pPr>
      <w:r w:rsidRPr="00082426">
        <w:rPr>
          <w:rFonts w:ascii="Times New Roman" w:hAnsi="Times New Roman" w:cs="Times New Roman"/>
          <w:noProof/>
          <w:color w:val="000000"/>
          <w:lang w:val="it-IT" w:eastAsia="it-IT"/>
        </w:rPr>
        <w:drawing>
          <wp:inline distT="0" distB="0" distL="0" distR="0" wp14:anchorId="7F8D2712" wp14:editId="6520ED2D">
            <wp:extent cx="2533650" cy="1625600"/>
            <wp:effectExtent l="0" t="0" r="0" b="0"/>
            <wp:docPr id="45"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33650" cy="1625600"/>
                    </a:xfrm>
                    <a:prstGeom prst="rect">
                      <a:avLst/>
                    </a:prstGeom>
                    <a:noFill/>
                    <a:ln>
                      <a:noFill/>
                    </a:ln>
                  </pic:spPr>
                </pic:pic>
              </a:graphicData>
            </a:graphic>
          </wp:inline>
        </w:drawing>
      </w:r>
    </w:p>
    <w:p w14:paraId="58BE0158" w14:textId="77777777" w:rsidR="00F75525" w:rsidRPr="001545BB" w:rsidRDefault="00F75525" w:rsidP="00F75525">
      <w:pPr>
        <w:autoSpaceDE w:val="0"/>
        <w:autoSpaceDN w:val="0"/>
        <w:adjustRightInd w:val="0"/>
        <w:spacing w:after="0" w:line="240" w:lineRule="auto"/>
        <w:rPr>
          <w:rFonts w:ascii="Times New Roman" w:hAnsi="Times New Roman" w:cs="Times New Roman"/>
          <w:b/>
          <w:bCs/>
          <w:lang w:val="en-GB"/>
        </w:rPr>
      </w:pPr>
    </w:p>
    <w:p w14:paraId="0C4682E9" w14:textId="77777777" w:rsidR="00F75525" w:rsidRPr="001545BB" w:rsidRDefault="00F75525" w:rsidP="00F75525">
      <w:pPr>
        <w:autoSpaceDE w:val="0"/>
        <w:autoSpaceDN w:val="0"/>
        <w:adjustRightInd w:val="0"/>
        <w:spacing w:after="0" w:line="240" w:lineRule="auto"/>
        <w:rPr>
          <w:rFonts w:ascii="Times New Roman" w:hAnsi="Times New Roman" w:cs="Times New Roman"/>
          <w:b/>
          <w:bCs/>
          <w:lang w:val="it-IT"/>
        </w:rPr>
      </w:pPr>
      <w:r w:rsidRPr="001545BB">
        <w:rPr>
          <w:rFonts w:ascii="Times New Roman" w:hAnsi="Times New Roman" w:cs="Times New Roman"/>
          <w:b/>
          <w:bCs/>
          <w:lang w:val="it-IT"/>
        </w:rPr>
        <w:t>4. Rimettere il tappo della penna</w:t>
      </w:r>
    </w:p>
    <w:p w14:paraId="0818E2C4"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sidRPr="00082426">
        <w:rPr>
          <w:rFonts w:ascii="Times New Roman" w:hAnsi="Times New Roman" w:cs="Times New Roman"/>
          <w:color w:val="000000"/>
          <w:lang w:val="it-IT"/>
        </w:rPr>
        <w:t>• Non rimuovere la cartuccia dal sistema Terrosa Pen finché non è vuota.</w:t>
      </w:r>
    </w:p>
    <w:p w14:paraId="3DC01C92"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sidRPr="00082426">
        <w:rPr>
          <w:rFonts w:ascii="Times New Roman" w:hAnsi="Times New Roman" w:cs="Times New Roman"/>
          <w:color w:val="000000"/>
          <w:lang w:val="it-IT"/>
        </w:rPr>
        <w:t xml:space="preserve">• Rimettere il tappo della penna dopo ciascun utilizzo. </w:t>
      </w:r>
    </w:p>
    <w:p w14:paraId="0E14DCB1"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en-GB"/>
        </w:rPr>
      </w:pPr>
      <w:r w:rsidRPr="00082426">
        <w:rPr>
          <w:rFonts w:ascii="Times New Roman" w:hAnsi="Times New Roman" w:cs="Times New Roman"/>
          <w:noProof/>
          <w:color w:val="000000"/>
          <w:lang w:val="it-IT" w:eastAsia="it-IT"/>
        </w:rPr>
        <w:drawing>
          <wp:inline distT="0" distB="0" distL="0" distR="0" wp14:anchorId="3B37B921" wp14:editId="4AB5E951">
            <wp:extent cx="2705100" cy="2159000"/>
            <wp:effectExtent l="0" t="0" r="0" b="0"/>
            <wp:docPr id="46"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5100" cy="2159000"/>
                    </a:xfrm>
                    <a:prstGeom prst="rect">
                      <a:avLst/>
                    </a:prstGeom>
                    <a:noFill/>
                    <a:ln>
                      <a:noFill/>
                    </a:ln>
                  </pic:spPr>
                </pic:pic>
              </a:graphicData>
            </a:graphic>
          </wp:inline>
        </w:drawing>
      </w:r>
    </w:p>
    <w:p w14:paraId="516328FF" w14:textId="0CEA30BD" w:rsidR="00F75525" w:rsidRDefault="00F75525" w:rsidP="00F75525">
      <w:pPr>
        <w:autoSpaceDE w:val="0"/>
        <w:autoSpaceDN w:val="0"/>
        <w:adjustRightInd w:val="0"/>
        <w:spacing w:after="0" w:line="240" w:lineRule="auto"/>
        <w:rPr>
          <w:ins w:id="160" w:author="Szerző"/>
          <w:rFonts w:ascii="Times New Roman" w:hAnsi="Times New Roman" w:cs="Times New Roman"/>
          <w:color w:val="000000"/>
          <w:lang w:val="it-IT"/>
        </w:rPr>
      </w:pPr>
      <w:r w:rsidRPr="00082426">
        <w:rPr>
          <w:rFonts w:ascii="Times New Roman" w:hAnsi="Times New Roman" w:cs="Times New Roman"/>
          <w:color w:val="000000"/>
          <w:lang w:val="it-IT"/>
        </w:rPr>
        <w:t xml:space="preserve">• Subito dopo </w:t>
      </w:r>
      <w:ins w:id="161" w:author="Szerző">
        <w:r w:rsidR="00B0044A">
          <w:rPr>
            <w:rFonts w:ascii="Times New Roman" w:hAnsi="Times New Roman" w:cs="Times New Roman"/>
            <w:color w:val="000000"/>
            <w:lang w:val="it-IT"/>
          </w:rPr>
          <w:t xml:space="preserve">ciascun </w:t>
        </w:r>
      </w:ins>
      <w:del w:id="162" w:author="Szerző">
        <w:r w:rsidRPr="00082426" w:rsidDel="00B0044A">
          <w:rPr>
            <w:rFonts w:ascii="Times New Roman" w:hAnsi="Times New Roman" w:cs="Times New Roman"/>
            <w:color w:val="000000"/>
            <w:lang w:val="it-IT"/>
          </w:rPr>
          <w:delText>l’</w:delText>
        </w:r>
      </w:del>
      <w:r w:rsidRPr="00082426">
        <w:rPr>
          <w:rFonts w:ascii="Times New Roman" w:hAnsi="Times New Roman" w:cs="Times New Roman"/>
          <w:color w:val="000000"/>
          <w:lang w:val="it-IT"/>
        </w:rPr>
        <w:t>uso, rimettere il sistema Terrosa Pen, con la cartuccia inserita</w:t>
      </w:r>
      <w:r>
        <w:rPr>
          <w:rFonts w:ascii="Times New Roman" w:hAnsi="Times New Roman" w:cs="Times New Roman"/>
          <w:color w:val="000000"/>
          <w:lang w:val="it-IT"/>
        </w:rPr>
        <w:t>,</w:t>
      </w:r>
      <w:r w:rsidRPr="00082426">
        <w:rPr>
          <w:rFonts w:ascii="Times New Roman" w:hAnsi="Times New Roman" w:cs="Times New Roman"/>
          <w:color w:val="000000"/>
          <w:lang w:val="it-IT"/>
        </w:rPr>
        <w:t xml:space="preserve"> nel frigorifero, tra i 2 e gli 8 °C.</w:t>
      </w:r>
    </w:p>
    <w:p w14:paraId="47CE0E64" w14:textId="77777777" w:rsidR="00B0044A" w:rsidRDefault="00B0044A" w:rsidP="00F75525">
      <w:pPr>
        <w:autoSpaceDE w:val="0"/>
        <w:autoSpaceDN w:val="0"/>
        <w:adjustRightInd w:val="0"/>
        <w:spacing w:after="0" w:line="240" w:lineRule="auto"/>
        <w:rPr>
          <w:ins w:id="163" w:author="Szerző"/>
          <w:rFonts w:ascii="Times New Roman" w:hAnsi="Times New Roman" w:cs="Times New Roman"/>
          <w:color w:val="000000"/>
          <w:lang w:val="it-IT"/>
        </w:rPr>
      </w:pPr>
    </w:p>
    <w:p w14:paraId="5E02F8FF" w14:textId="0628C860" w:rsidR="00B0044A" w:rsidRDefault="00B0044A" w:rsidP="00F75525">
      <w:pPr>
        <w:autoSpaceDE w:val="0"/>
        <w:autoSpaceDN w:val="0"/>
        <w:adjustRightInd w:val="0"/>
        <w:spacing w:after="0" w:line="240" w:lineRule="auto"/>
        <w:rPr>
          <w:rFonts w:ascii="Times New Roman" w:hAnsi="Times New Roman" w:cs="Times New Roman"/>
          <w:color w:val="000000"/>
          <w:lang w:val="it-IT"/>
        </w:rPr>
      </w:pPr>
      <w:ins w:id="164" w:author="Szerző">
        <w:r w:rsidRPr="00B0044A">
          <w:rPr>
            <w:rFonts w:ascii="Times New Roman" w:hAnsi="Times New Roman" w:cs="Times New Roman"/>
            <w:color w:val="000000"/>
            <w:lang w:val="it-IT"/>
          </w:rPr>
          <w:t>Se dopo aver rimosso l'ago si nota la presenza di sangue nel sito di iniezione, esercitare una leggera pressione sulla pelle utilizzando un batuffolo di cotone o qualcosa di simile. Non strofinare il sito di iniezione.</w:t>
        </w:r>
      </w:ins>
    </w:p>
    <w:p w14:paraId="6428AF67"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p>
    <w:p w14:paraId="07DDEA6C" w14:textId="77777777" w:rsidR="00F75525" w:rsidRPr="00082426" w:rsidRDefault="00F75525" w:rsidP="00F75525">
      <w:pPr>
        <w:autoSpaceDE w:val="0"/>
        <w:autoSpaceDN w:val="0"/>
        <w:adjustRightInd w:val="0"/>
        <w:spacing w:after="0" w:line="240" w:lineRule="auto"/>
        <w:rPr>
          <w:rFonts w:ascii="Times New Roman" w:hAnsi="Times New Roman" w:cs="Times New Roman"/>
          <w:b/>
          <w:bCs/>
          <w:color w:val="000000"/>
          <w:lang w:val="it-IT"/>
        </w:rPr>
      </w:pPr>
      <w:r w:rsidRPr="00082426">
        <w:rPr>
          <w:rFonts w:ascii="Times New Roman" w:hAnsi="Times New Roman" w:cs="Times New Roman"/>
          <w:b/>
          <w:bCs/>
          <w:color w:val="000000"/>
          <w:lang w:val="it-IT"/>
        </w:rPr>
        <w:t>Nota per gli operatori sanitari</w:t>
      </w:r>
    </w:p>
    <w:p w14:paraId="6776E934"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sidRPr="00082426">
        <w:rPr>
          <w:rFonts w:ascii="Times New Roman" w:hAnsi="Times New Roman" w:cs="Times New Roman"/>
          <w:color w:val="000000"/>
          <w:lang w:val="it-IT"/>
        </w:rPr>
        <w:t xml:space="preserve">Le istruzioni relative alla manipolazione e </w:t>
      </w:r>
      <w:r>
        <w:rPr>
          <w:rFonts w:ascii="Times New Roman" w:hAnsi="Times New Roman" w:cs="Times New Roman"/>
          <w:color w:val="000000"/>
          <w:lang w:val="it-IT"/>
        </w:rPr>
        <w:t xml:space="preserve">allo </w:t>
      </w:r>
      <w:r w:rsidRPr="00082426">
        <w:rPr>
          <w:rFonts w:ascii="Times New Roman" w:hAnsi="Times New Roman" w:cs="Times New Roman"/>
          <w:color w:val="000000"/>
          <w:lang w:val="it-IT"/>
        </w:rPr>
        <w:t xml:space="preserve">smaltimento degli aghi possono essere sostituite da politiche locali, sanitarie o istituzionali. </w:t>
      </w:r>
    </w:p>
    <w:p w14:paraId="57DD6407"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p>
    <w:p w14:paraId="63534F36" w14:textId="77777777" w:rsidR="00F75525" w:rsidRPr="001545BB" w:rsidRDefault="00F75525" w:rsidP="00F75525">
      <w:pPr>
        <w:autoSpaceDE w:val="0"/>
        <w:autoSpaceDN w:val="0"/>
        <w:adjustRightInd w:val="0"/>
        <w:spacing w:after="0" w:line="240" w:lineRule="auto"/>
        <w:rPr>
          <w:rFonts w:ascii="Times New Roman" w:hAnsi="Times New Roman" w:cs="Times New Roman"/>
          <w:b/>
          <w:bCs/>
          <w:lang w:val="it-IT"/>
        </w:rPr>
      </w:pPr>
      <w:r w:rsidRPr="001545BB">
        <w:rPr>
          <w:rFonts w:ascii="Times New Roman" w:hAnsi="Times New Roman" w:cs="Times New Roman"/>
          <w:b/>
          <w:bCs/>
          <w:lang w:val="it-IT"/>
        </w:rPr>
        <w:t>Informazioni aggiuntive</w:t>
      </w:r>
    </w:p>
    <w:p w14:paraId="0E12AF53"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sidRPr="00082426">
        <w:rPr>
          <w:rFonts w:ascii="Times New Roman" w:hAnsi="Times New Roman" w:cs="Times New Roman"/>
          <w:color w:val="000000"/>
          <w:lang w:val="it-IT"/>
        </w:rPr>
        <w:t xml:space="preserve">La penna riutilizzabile a dose fissa è concepita per una facile somministrazione di Terrosa per </w:t>
      </w:r>
      <w:r>
        <w:rPr>
          <w:rFonts w:ascii="Times New Roman" w:hAnsi="Times New Roman" w:cs="Times New Roman"/>
          <w:color w:val="000000"/>
          <w:lang w:val="it-IT"/>
        </w:rPr>
        <w:t>trattare l</w:t>
      </w:r>
      <w:r w:rsidRPr="00082426">
        <w:rPr>
          <w:rFonts w:ascii="Times New Roman" w:hAnsi="Times New Roman" w:cs="Times New Roman"/>
          <w:color w:val="000000"/>
          <w:lang w:val="it-IT"/>
        </w:rPr>
        <w:t xml:space="preserve">’osteoporosi. Ciascuna cartuccia di Terrosa contiene 28 dosi fisse da 80 microlitri di Terrosa. </w:t>
      </w:r>
    </w:p>
    <w:p w14:paraId="7DDCBB6C"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Pr>
          <w:rFonts w:ascii="Times New Roman" w:hAnsi="Times New Roman" w:cs="Times New Roman"/>
          <w:color w:val="000000"/>
          <w:lang w:val="it-IT"/>
        </w:rPr>
        <w:t>Il</w:t>
      </w:r>
      <w:r w:rsidRPr="00082426">
        <w:rPr>
          <w:rFonts w:ascii="Times New Roman" w:hAnsi="Times New Roman" w:cs="Times New Roman"/>
          <w:color w:val="000000"/>
          <w:lang w:val="it-IT"/>
        </w:rPr>
        <w:t xml:space="preserve"> sistema Terrosa Pen </w:t>
      </w:r>
      <w:r>
        <w:rPr>
          <w:rFonts w:ascii="Times New Roman" w:hAnsi="Times New Roman" w:cs="Times New Roman"/>
          <w:color w:val="000000"/>
          <w:lang w:val="it-IT"/>
        </w:rPr>
        <w:t xml:space="preserve">va utilizzato </w:t>
      </w:r>
      <w:r w:rsidRPr="00082426">
        <w:rPr>
          <w:rFonts w:ascii="Times New Roman" w:hAnsi="Times New Roman" w:cs="Times New Roman"/>
          <w:color w:val="000000"/>
          <w:lang w:val="it-IT"/>
        </w:rPr>
        <w:t xml:space="preserve">solo secondo la prescrizione del medico, </w:t>
      </w:r>
      <w:r w:rsidRPr="00CD1A2E">
        <w:rPr>
          <w:rFonts w:ascii="Times New Roman" w:hAnsi="Times New Roman" w:cs="Times New Roman"/>
          <w:color w:val="000000"/>
          <w:lang w:val="it-IT"/>
        </w:rPr>
        <w:t xml:space="preserve">queste </w:t>
      </w:r>
      <w:r>
        <w:rPr>
          <w:rFonts w:ascii="Times New Roman" w:hAnsi="Times New Roman" w:cs="Times New Roman"/>
          <w:color w:val="000000"/>
          <w:lang w:val="it-IT"/>
        </w:rPr>
        <w:t>I</w:t>
      </w:r>
      <w:r w:rsidRPr="00CD1A2E">
        <w:rPr>
          <w:rFonts w:ascii="Times New Roman" w:hAnsi="Times New Roman" w:cs="Times New Roman"/>
          <w:color w:val="000000"/>
          <w:lang w:val="it-IT"/>
        </w:rPr>
        <w:t>struzioni per l’uso e il foglietto illustrativo di Terrosa.</w:t>
      </w:r>
      <w:r w:rsidRPr="00082426">
        <w:rPr>
          <w:rFonts w:ascii="Times New Roman" w:hAnsi="Times New Roman" w:cs="Times New Roman"/>
          <w:color w:val="000000"/>
          <w:lang w:val="it-IT"/>
        </w:rPr>
        <w:t xml:space="preserve"> </w:t>
      </w:r>
    </w:p>
    <w:p w14:paraId="180F07E3" w14:textId="6557DDBC"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Pr>
          <w:rFonts w:ascii="Times New Roman" w:hAnsi="Times New Roman" w:cs="Times New Roman"/>
          <w:color w:val="000000"/>
          <w:lang w:val="it-IT"/>
        </w:rPr>
        <w:t>P</w:t>
      </w:r>
      <w:r w:rsidRPr="00082426">
        <w:rPr>
          <w:rFonts w:ascii="Times New Roman" w:hAnsi="Times New Roman" w:cs="Times New Roman"/>
          <w:color w:val="000000"/>
          <w:lang w:val="it-IT"/>
        </w:rPr>
        <w:t>er l’auto-iniezione</w:t>
      </w:r>
      <w:r>
        <w:rPr>
          <w:rFonts w:ascii="Times New Roman" w:hAnsi="Times New Roman" w:cs="Times New Roman"/>
          <w:color w:val="000000"/>
          <w:lang w:val="it-IT"/>
        </w:rPr>
        <w:t>,</w:t>
      </w:r>
      <w:r w:rsidRPr="00082426">
        <w:rPr>
          <w:rFonts w:ascii="Times New Roman" w:hAnsi="Times New Roman" w:cs="Times New Roman"/>
          <w:color w:val="000000"/>
          <w:lang w:val="it-IT"/>
        </w:rPr>
        <w:t xml:space="preserve"> </w:t>
      </w:r>
      <w:r>
        <w:rPr>
          <w:rFonts w:ascii="Times New Roman" w:hAnsi="Times New Roman" w:cs="Times New Roman"/>
          <w:color w:val="000000"/>
          <w:lang w:val="it-IT"/>
        </w:rPr>
        <w:t>i</w:t>
      </w:r>
      <w:r w:rsidRPr="00082426">
        <w:rPr>
          <w:rFonts w:ascii="Times New Roman" w:hAnsi="Times New Roman" w:cs="Times New Roman"/>
          <w:color w:val="000000"/>
          <w:lang w:val="it-IT"/>
        </w:rPr>
        <w:t xml:space="preserve">l sistema Terrosa Pen può essere utilizzato dai pazienti </w:t>
      </w:r>
      <w:r>
        <w:rPr>
          <w:rFonts w:ascii="Times New Roman" w:hAnsi="Times New Roman" w:cs="Times New Roman"/>
          <w:color w:val="000000"/>
          <w:lang w:val="it-IT"/>
        </w:rPr>
        <w:t xml:space="preserve">di età superiore a </w:t>
      </w:r>
      <w:r w:rsidRPr="00082426">
        <w:rPr>
          <w:rFonts w:ascii="Times New Roman" w:hAnsi="Times New Roman" w:cs="Times New Roman"/>
          <w:color w:val="000000"/>
          <w:lang w:val="it-IT"/>
        </w:rPr>
        <w:t>18 anni, dagli operatori sanitari</w:t>
      </w:r>
      <w:ins w:id="165" w:author="Szerző">
        <w:r w:rsidR="00B0044A">
          <w:rPr>
            <w:rFonts w:ascii="Times New Roman" w:hAnsi="Times New Roman" w:cs="Times New Roman"/>
            <w:color w:val="000000"/>
            <w:lang w:val="it-IT"/>
          </w:rPr>
          <w:t xml:space="preserve">, </w:t>
        </w:r>
        <w:r w:rsidR="00B0044A" w:rsidRPr="00B0044A">
          <w:rPr>
            <w:rFonts w:ascii="Times New Roman" w:hAnsi="Times New Roman" w:cs="Times New Roman"/>
            <w:color w:val="000000"/>
            <w:lang w:val="it-IT"/>
          </w:rPr>
          <w:t>caregiver</w:t>
        </w:r>
      </w:ins>
      <w:r w:rsidRPr="00082426">
        <w:rPr>
          <w:rFonts w:ascii="Times New Roman" w:hAnsi="Times New Roman" w:cs="Times New Roman"/>
          <w:color w:val="000000"/>
          <w:lang w:val="it-IT"/>
        </w:rPr>
        <w:t xml:space="preserve"> e da terzi, come ad esempio parenti adulti. </w:t>
      </w:r>
    </w:p>
    <w:p w14:paraId="13AE4770"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sidRPr="00082426">
        <w:rPr>
          <w:rFonts w:ascii="Times New Roman" w:hAnsi="Times New Roman" w:cs="Times New Roman"/>
          <w:color w:val="000000"/>
          <w:lang w:val="it-IT"/>
        </w:rPr>
        <w:t xml:space="preserve">Il sistema Terrosa Pen non deve essere usato da pazienti non vedenti o con compromissione della vista, senza l’aiuto di una persona fisicamente abile ed addestrata. </w:t>
      </w:r>
    </w:p>
    <w:p w14:paraId="1FF76177"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sidRPr="00082426">
        <w:rPr>
          <w:rFonts w:ascii="Times New Roman" w:hAnsi="Times New Roman" w:cs="Times New Roman"/>
          <w:color w:val="000000"/>
          <w:lang w:val="it-IT"/>
        </w:rPr>
        <w:t xml:space="preserve">Consultare il medico in caso di problemi di udito o nella manipolazione. </w:t>
      </w:r>
    </w:p>
    <w:p w14:paraId="7062DA89"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p>
    <w:p w14:paraId="5A4D6B0C" w14:textId="68735863" w:rsidR="00F75525" w:rsidRPr="00082426" w:rsidRDefault="00B0044A" w:rsidP="00F75525">
      <w:pPr>
        <w:autoSpaceDE w:val="0"/>
        <w:autoSpaceDN w:val="0"/>
        <w:adjustRightInd w:val="0"/>
        <w:spacing w:after="0" w:line="240" w:lineRule="auto"/>
        <w:rPr>
          <w:rFonts w:ascii="Times New Roman" w:hAnsi="Times New Roman" w:cs="Times New Roman"/>
          <w:color w:val="000000"/>
          <w:lang w:val="it-IT"/>
        </w:rPr>
      </w:pPr>
      <w:ins w:id="166" w:author="Szerző">
        <w:r w:rsidRPr="00082426">
          <w:rPr>
            <w:rFonts w:ascii="Times New Roman" w:hAnsi="Times New Roman" w:cs="Times New Roman"/>
            <w:b/>
            <w:bCs/>
            <w:color w:val="000000"/>
            <w:lang w:val="it-IT"/>
          </w:rPr>
          <w:t>Avvertenza:</w:t>
        </w:r>
        <w:r>
          <w:rPr>
            <w:rFonts w:ascii="Times New Roman" w:hAnsi="Times New Roman" w:cs="Times New Roman"/>
            <w:b/>
            <w:bCs/>
            <w:color w:val="000000"/>
            <w:lang w:val="it-IT"/>
          </w:rPr>
          <w:t xml:space="preserve"> </w:t>
        </w:r>
      </w:ins>
      <w:r w:rsidR="00F75525" w:rsidRPr="00082426">
        <w:rPr>
          <w:rFonts w:ascii="Times New Roman" w:hAnsi="Times New Roman" w:cs="Times New Roman"/>
          <w:color w:val="000000"/>
          <w:lang w:val="it-IT"/>
        </w:rPr>
        <w:t xml:space="preserve">Gli </w:t>
      </w:r>
      <w:r w:rsidR="00F75525" w:rsidRPr="00082426">
        <w:rPr>
          <w:rFonts w:ascii="Times New Roman" w:hAnsi="Times New Roman" w:cs="Times New Roman"/>
          <w:b/>
          <w:color w:val="000000"/>
          <w:lang w:val="it-IT"/>
        </w:rPr>
        <w:t>aghi della penna devono essere usati una sola volta</w:t>
      </w:r>
      <w:r w:rsidR="00F75525" w:rsidRPr="00082426">
        <w:rPr>
          <w:rFonts w:ascii="Times New Roman" w:hAnsi="Times New Roman" w:cs="Times New Roman"/>
          <w:color w:val="000000"/>
          <w:lang w:val="it-IT"/>
        </w:rPr>
        <w:t xml:space="preserve"> e </w:t>
      </w:r>
      <w:del w:id="167" w:author="Szerző">
        <w:r w:rsidR="00F75525" w:rsidRPr="00082426" w:rsidDel="00B0044A">
          <w:rPr>
            <w:rFonts w:ascii="Times New Roman" w:hAnsi="Times New Roman" w:cs="Times New Roman"/>
            <w:color w:val="000000"/>
            <w:lang w:val="it-IT"/>
          </w:rPr>
          <w:delText xml:space="preserve">la cartuccia di </w:delText>
        </w:r>
      </w:del>
      <w:ins w:id="168" w:author="Szerző">
        <w:r w:rsidR="008D18C8">
          <w:rPr>
            <w:rFonts w:ascii="Times New Roman" w:hAnsi="Times New Roman" w:cs="Times New Roman"/>
            <w:color w:val="000000"/>
            <w:lang w:val="it-IT"/>
          </w:rPr>
          <w:t xml:space="preserve">la penna di </w:t>
        </w:r>
      </w:ins>
      <w:r w:rsidR="00F75525" w:rsidRPr="00082426">
        <w:rPr>
          <w:rFonts w:ascii="Times New Roman" w:hAnsi="Times New Roman" w:cs="Times New Roman"/>
          <w:color w:val="000000"/>
          <w:lang w:val="it-IT"/>
        </w:rPr>
        <w:t xml:space="preserve">Terrosa </w:t>
      </w:r>
      <w:del w:id="169" w:author="Szerző">
        <w:r w:rsidR="00F75525" w:rsidRPr="00082426" w:rsidDel="00B0044A">
          <w:rPr>
            <w:rFonts w:ascii="Times New Roman" w:hAnsi="Times New Roman" w:cs="Times New Roman"/>
            <w:color w:val="000000"/>
            <w:lang w:val="it-IT"/>
          </w:rPr>
          <w:delText xml:space="preserve">deve essere usata da una sola persona. </w:delText>
        </w:r>
      </w:del>
    </w:p>
    <w:p w14:paraId="6710918F" w14:textId="329D8D66" w:rsidR="00F75525" w:rsidRDefault="00B0044A" w:rsidP="00F75525">
      <w:pPr>
        <w:autoSpaceDE w:val="0"/>
        <w:autoSpaceDN w:val="0"/>
        <w:adjustRightInd w:val="0"/>
        <w:spacing w:after="0" w:line="240" w:lineRule="auto"/>
        <w:rPr>
          <w:ins w:id="170" w:author="Szerző"/>
          <w:rFonts w:ascii="Times New Roman" w:hAnsi="Times New Roman" w:cs="Times New Roman"/>
          <w:color w:val="003883"/>
          <w:lang w:val="it-IT"/>
        </w:rPr>
      </w:pPr>
      <w:ins w:id="171" w:author="Szerző">
        <w:del w:id="172" w:author="Szerző">
          <w:r w:rsidRPr="00B0044A" w:rsidDel="001C39DE">
            <w:rPr>
              <w:rFonts w:ascii="Times New Roman" w:hAnsi="Times New Roman" w:cs="Times New Roman"/>
              <w:color w:val="003883"/>
              <w:lang w:val="it-IT"/>
            </w:rPr>
            <w:lastRenderedPageBreak/>
            <w:delText xml:space="preserve">La </w:delText>
          </w:r>
          <w:r w:rsidRPr="00B0044A" w:rsidDel="008D18C8">
            <w:rPr>
              <w:rFonts w:ascii="Times New Roman" w:hAnsi="Times New Roman" w:cs="Times New Roman"/>
              <w:color w:val="003883"/>
              <w:lang w:val="it-IT"/>
            </w:rPr>
            <w:delText>penn</w:delText>
          </w:r>
          <w:r w:rsidRPr="00E52086" w:rsidDel="008D18C8">
            <w:rPr>
              <w:rFonts w:ascii="Times New Roman" w:hAnsi="Times New Roman" w:cs="Times New Roman"/>
              <w:lang w:val="it-IT"/>
            </w:rPr>
            <w:delText>a</w:delText>
          </w:r>
        </w:del>
        <w:r w:rsidRPr="00E52086">
          <w:rPr>
            <w:rFonts w:ascii="Times New Roman" w:hAnsi="Times New Roman" w:cs="Times New Roman"/>
            <w:lang w:val="it-IT"/>
          </w:rPr>
          <w:t xml:space="preserve"> può essere utilizzata solo su un paziente, altrimenti sussiste il rischio di trasmissione di malattie infettive.</w:t>
        </w:r>
      </w:ins>
    </w:p>
    <w:p w14:paraId="7D55EE39" w14:textId="77777777" w:rsidR="00B0044A" w:rsidRPr="00B0044A" w:rsidRDefault="00B0044A" w:rsidP="00F75525">
      <w:pPr>
        <w:autoSpaceDE w:val="0"/>
        <w:autoSpaceDN w:val="0"/>
        <w:adjustRightInd w:val="0"/>
        <w:spacing w:after="0" w:line="240" w:lineRule="auto"/>
        <w:rPr>
          <w:rFonts w:ascii="Times New Roman" w:hAnsi="Times New Roman" w:cs="Times New Roman"/>
          <w:color w:val="003883"/>
          <w:lang w:val="it-IT"/>
        </w:rPr>
      </w:pPr>
    </w:p>
    <w:p w14:paraId="01AD11DD" w14:textId="77777777" w:rsidR="00F75525" w:rsidRPr="00DF0675" w:rsidRDefault="00F75525" w:rsidP="00F75525">
      <w:pPr>
        <w:autoSpaceDE w:val="0"/>
        <w:autoSpaceDN w:val="0"/>
        <w:adjustRightInd w:val="0"/>
        <w:spacing w:after="0" w:line="240" w:lineRule="auto"/>
        <w:rPr>
          <w:rFonts w:ascii="Times New Roman" w:hAnsi="Times New Roman" w:cs="Times New Roman"/>
          <w:b/>
          <w:bCs/>
          <w:lang w:val="it-IT"/>
        </w:rPr>
      </w:pPr>
      <w:r w:rsidRPr="00DF0675">
        <w:rPr>
          <w:rFonts w:ascii="Times New Roman" w:hAnsi="Times New Roman" w:cs="Times New Roman"/>
          <w:b/>
          <w:bCs/>
          <w:lang w:val="it-IT"/>
        </w:rPr>
        <w:t>Conservazione e cura del sistema Terrosa Pen</w:t>
      </w:r>
    </w:p>
    <w:p w14:paraId="679308E0"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sidRPr="00082426">
        <w:rPr>
          <w:rFonts w:ascii="Times New Roman" w:hAnsi="Times New Roman" w:cs="Times New Roman"/>
          <w:color w:val="000000"/>
          <w:lang w:val="it-IT"/>
        </w:rPr>
        <w:t>• Maneggiare la penna con cura. Non far cadere</w:t>
      </w:r>
      <w:r>
        <w:rPr>
          <w:rFonts w:ascii="Times New Roman" w:hAnsi="Times New Roman" w:cs="Times New Roman"/>
          <w:color w:val="000000"/>
          <w:lang w:val="it-IT"/>
        </w:rPr>
        <w:t xml:space="preserve"> la </w:t>
      </w:r>
      <w:r w:rsidRPr="00C43F62">
        <w:rPr>
          <w:rFonts w:ascii="Times New Roman" w:hAnsi="Times New Roman" w:cs="Times New Roman"/>
          <w:color w:val="000000"/>
          <w:lang w:val="it-IT"/>
        </w:rPr>
        <w:t>penna e</w:t>
      </w:r>
      <w:r w:rsidRPr="00082426">
        <w:rPr>
          <w:rFonts w:ascii="Times New Roman" w:hAnsi="Times New Roman" w:cs="Times New Roman"/>
          <w:color w:val="000000"/>
          <w:lang w:val="it-IT"/>
        </w:rPr>
        <w:t>d evitar</w:t>
      </w:r>
      <w:r>
        <w:rPr>
          <w:rFonts w:ascii="Times New Roman" w:hAnsi="Times New Roman" w:cs="Times New Roman"/>
          <w:color w:val="000000"/>
          <w:lang w:val="it-IT"/>
        </w:rPr>
        <w:t>l</w:t>
      </w:r>
      <w:r w:rsidRPr="00082426">
        <w:rPr>
          <w:rFonts w:ascii="Times New Roman" w:hAnsi="Times New Roman" w:cs="Times New Roman"/>
          <w:color w:val="000000"/>
          <w:lang w:val="it-IT"/>
        </w:rPr>
        <w:t xml:space="preserve">e urti </w:t>
      </w:r>
      <w:r>
        <w:rPr>
          <w:rFonts w:ascii="Times New Roman" w:hAnsi="Times New Roman" w:cs="Times New Roman"/>
          <w:color w:val="000000"/>
          <w:lang w:val="it-IT"/>
        </w:rPr>
        <w:t>contro</w:t>
      </w:r>
      <w:r w:rsidRPr="00082426">
        <w:rPr>
          <w:rFonts w:ascii="Times New Roman" w:hAnsi="Times New Roman" w:cs="Times New Roman"/>
          <w:color w:val="000000"/>
          <w:lang w:val="it-IT"/>
        </w:rPr>
        <w:t xml:space="preserve"> superfici dure. Tenere lontano da acqua, polvere e umidità.</w:t>
      </w:r>
    </w:p>
    <w:p w14:paraId="0EC85F0F"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sidRPr="00082426">
        <w:rPr>
          <w:rFonts w:ascii="Times New Roman" w:hAnsi="Times New Roman" w:cs="Times New Roman"/>
          <w:color w:val="000000"/>
          <w:lang w:val="it-IT"/>
        </w:rPr>
        <w:t xml:space="preserve">• Per pulire il sistema Terrosa Pen è sufficiente un panno umido. Non usare alcol, altri solventi o agenti pulenti. Non immergere il sistema Terrosa Pen in acqua, poiché ciò potrebbe danneggiare la penna. </w:t>
      </w:r>
    </w:p>
    <w:p w14:paraId="37F37939"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sidRPr="00082426">
        <w:rPr>
          <w:rFonts w:ascii="Times New Roman" w:hAnsi="Times New Roman" w:cs="Times New Roman"/>
          <w:color w:val="000000"/>
          <w:lang w:val="it-IT"/>
        </w:rPr>
        <w:t xml:space="preserve">• Non usare il sistema Terrosa Pen se è danneggiato o se si dubita del suo corretto funzionamento. </w:t>
      </w:r>
    </w:p>
    <w:p w14:paraId="127E5115"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sidRPr="00082426">
        <w:rPr>
          <w:rFonts w:ascii="Times New Roman" w:hAnsi="Times New Roman" w:cs="Times New Roman"/>
          <w:color w:val="000000"/>
          <w:lang w:val="it-IT"/>
        </w:rPr>
        <w:t>• Trasportare e conservare il sistema Terrosa Pen con la cartuccia inserita alle temperature specificate nel foglio illustrativo di Terrosa</w:t>
      </w:r>
      <w:r>
        <w:rPr>
          <w:rFonts w:ascii="Times New Roman" w:hAnsi="Times New Roman" w:cs="Times New Roman"/>
          <w:color w:val="000000"/>
          <w:lang w:val="it-IT"/>
        </w:rPr>
        <w:t>,</w:t>
      </w:r>
      <w:r w:rsidRPr="00082426">
        <w:rPr>
          <w:rFonts w:ascii="Times New Roman" w:hAnsi="Times New Roman" w:cs="Times New Roman"/>
          <w:color w:val="000000"/>
          <w:lang w:val="it-IT"/>
        </w:rPr>
        <w:t xml:space="preserve"> fornito separatamente.</w:t>
      </w:r>
    </w:p>
    <w:p w14:paraId="12F95026" w14:textId="09C4AFB4"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sidRPr="00082426">
        <w:rPr>
          <w:rFonts w:ascii="Times New Roman" w:hAnsi="Times New Roman" w:cs="Times New Roman"/>
          <w:color w:val="000000"/>
          <w:lang w:val="it-IT"/>
        </w:rPr>
        <w:t xml:space="preserve">• </w:t>
      </w:r>
      <w:ins w:id="173" w:author="Szerző">
        <w:r w:rsidR="00A81127" w:rsidRPr="00A81127">
          <w:rPr>
            <w:rFonts w:ascii="Times New Roman" w:hAnsi="Times New Roman" w:cs="Times New Roman"/>
            <w:b/>
            <w:bCs/>
            <w:color w:val="000000"/>
            <w:lang w:val="it-IT"/>
          </w:rPr>
          <w:t>Avvertenza:</w:t>
        </w:r>
        <w:r w:rsidR="00A81127">
          <w:rPr>
            <w:rFonts w:ascii="Times New Roman" w:hAnsi="Times New Roman" w:cs="Times New Roman"/>
            <w:color w:val="000000"/>
            <w:lang w:val="it-IT"/>
          </w:rPr>
          <w:t xml:space="preserve"> </w:t>
        </w:r>
      </w:ins>
      <w:r w:rsidRPr="00082426">
        <w:rPr>
          <w:rFonts w:ascii="Times New Roman" w:hAnsi="Times New Roman" w:cs="Times New Roman"/>
          <w:color w:val="000000"/>
          <w:lang w:val="it-IT"/>
        </w:rPr>
        <w:t>Conservare il sistema Terrosa Pen, le cartucce e gli aghi della penna fuori d</w:t>
      </w:r>
      <w:r>
        <w:rPr>
          <w:rFonts w:ascii="Times New Roman" w:hAnsi="Times New Roman" w:cs="Times New Roman"/>
          <w:color w:val="000000"/>
          <w:lang w:val="it-IT"/>
        </w:rPr>
        <w:t>a</w:t>
      </w:r>
      <w:r w:rsidRPr="00082426">
        <w:rPr>
          <w:rFonts w:ascii="Times New Roman" w:hAnsi="Times New Roman" w:cs="Times New Roman"/>
          <w:color w:val="000000"/>
          <w:lang w:val="it-IT"/>
        </w:rPr>
        <w:t xml:space="preserve">lla portata </w:t>
      </w:r>
      <w:ins w:id="174" w:author="Szerző">
        <w:del w:id="175" w:author="Szerző">
          <w:r w:rsidR="00A81127" w:rsidRPr="00A81127" w:rsidDel="00FE28BC">
            <w:rPr>
              <w:rFonts w:ascii="Times New Roman" w:hAnsi="Times New Roman" w:cs="Times New Roman"/>
              <w:color w:val="000000"/>
              <w:lang w:val="it-IT"/>
            </w:rPr>
            <w:delText>portata</w:delText>
          </w:r>
        </w:del>
        <w:r w:rsidR="00A81127" w:rsidRPr="00A81127">
          <w:rPr>
            <w:rFonts w:ascii="Times New Roman" w:hAnsi="Times New Roman" w:cs="Times New Roman"/>
            <w:color w:val="000000"/>
            <w:lang w:val="it-IT"/>
          </w:rPr>
          <w:t xml:space="preserve"> degli altri</w:t>
        </w:r>
        <w:r w:rsidR="00A81127">
          <w:rPr>
            <w:rFonts w:ascii="Times New Roman" w:hAnsi="Times New Roman" w:cs="Times New Roman"/>
            <w:color w:val="000000"/>
            <w:lang w:val="it-IT"/>
          </w:rPr>
          <w:t xml:space="preserve">. </w:t>
        </w:r>
      </w:ins>
      <w:del w:id="176" w:author="Szerző">
        <w:r w:rsidRPr="00082426" w:rsidDel="00A81127">
          <w:rPr>
            <w:rFonts w:ascii="Times New Roman" w:hAnsi="Times New Roman" w:cs="Times New Roman"/>
            <w:color w:val="000000"/>
            <w:lang w:val="it-IT"/>
          </w:rPr>
          <w:delText>dei bambini</w:delText>
        </w:r>
      </w:del>
      <w:r w:rsidRPr="00082426">
        <w:rPr>
          <w:rFonts w:ascii="Times New Roman" w:hAnsi="Times New Roman" w:cs="Times New Roman"/>
          <w:color w:val="000000"/>
          <w:lang w:val="it-IT"/>
        </w:rPr>
        <w:t>.</w:t>
      </w:r>
      <w:ins w:id="177" w:author="Szerző">
        <w:r w:rsidR="00A81127">
          <w:rPr>
            <w:rFonts w:ascii="Times New Roman" w:hAnsi="Times New Roman" w:cs="Times New Roman"/>
            <w:color w:val="000000"/>
            <w:lang w:val="it-IT"/>
          </w:rPr>
          <w:t xml:space="preserve"> </w:t>
        </w:r>
        <w:r w:rsidR="00A81127" w:rsidRPr="00A81127">
          <w:rPr>
            <w:rFonts w:ascii="Times New Roman" w:hAnsi="Times New Roman" w:cs="Times New Roman"/>
            <w:color w:val="000000"/>
            <w:lang w:val="it-IT"/>
          </w:rPr>
          <w:t>Impedire l'accesso a penne, cartucce e aghi, in particolare ai bambini.</w:t>
        </w:r>
        <w:r w:rsidR="00A81127" w:rsidRPr="00A81127">
          <w:rPr>
            <w:lang w:val="it-IT"/>
          </w:rPr>
          <w:t xml:space="preserve"> </w:t>
        </w:r>
        <w:r w:rsidR="00A81127" w:rsidRPr="00A81127">
          <w:rPr>
            <w:rFonts w:ascii="Times New Roman" w:hAnsi="Times New Roman" w:cs="Times New Roman"/>
            <w:color w:val="000000"/>
            <w:lang w:val="it-IT"/>
          </w:rPr>
          <w:t>Terrosa Pen contiene piccole parti che potrebbero essere ingerite.</w:t>
        </w:r>
      </w:ins>
      <w:r w:rsidRPr="00082426">
        <w:rPr>
          <w:rFonts w:ascii="Times New Roman" w:hAnsi="Times New Roman" w:cs="Times New Roman"/>
          <w:color w:val="000000"/>
          <w:lang w:val="it-IT"/>
        </w:rPr>
        <w:t xml:space="preserve"> </w:t>
      </w:r>
    </w:p>
    <w:p w14:paraId="01847A28"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sidRPr="00082426">
        <w:rPr>
          <w:rFonts w:ascii="Times New Roman" w:hAnsi="Times New Roman" w:cs="Times New Roman"/>
          <w:color w:val="000000"/>
          <w:lang w:val="it-IT"/>
        </w:rPr>
        <w:t xml:space="preserve">• Non conservare il sistema Terrosa Pen con l’ago </w:t>
      </w:r>
      <w:r>
        <w:rPr>
          <w:rFonts w:ascii="Times New Roman" w:hAnsi="Times New Roman" w:cs="Times New Roman"/>
          <w:color w:val="000000"/>
          <w:lang w:val="it-IT"/>
        </w:rPr>
        <w:t>inserito</w:t>
      </w:r>
      <w:r w:rsidRPr="00082426">
        <w:rPr>
          <w:rFonts w:ascii="Times New Roman" w:hAnsi="Times New Roman" w:cs="Times New Roman"/>
          <w:color w:val="000000"/>
          <w:lang w:val="it-IT"/>
        </w:rPr>
        <w:t xml:space="preserve"> poiché può causare la formazione di bolle d’aria nella cartuccia. </w:t>
      </w:r>
    </w:p>
    <w:p w14:paraId="524EF46C"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p>
    <w:p w14:paraId="3A03AD4D" w14:textId="77777777" w:rsidR="00F75525" w:rsidRPr="00DF0675" w:rsidRDefault="00F75525" w:rsidP="00F75525">
      <w:pPr>
        <w:autoSpaceDE w:val="0"/>
        <w:autoSpaceDN w:val="0"/>
        <w:adjustRightInd w:val="0"/>
        <w:spacing w:after="0" w:line="240" w:lineRule="auto"/>
        <w:rPr>
          <w:rFonts w:ascii="Times New Roman" w:hAnsi="Times New Roman" w:cs="Times New Roman"/>
          <w:b/>
          <w:bCs/>
          <w:lang w:val="it-IT"/>
        </w:rPr>
      </w:pPr>
      <w:r w:rsidRPr="00DF0675">
        <w:rPr>
          <w:rFonts w:ascii="Times New Roman" w:hAnsi="Times New Roman" w:cs="Times New Roman"/>
          <w:b/>
          <w:bCs/>
          <w:lang w:val="it-IT"/>
        </w:rPr>
        <w:t>Smaltimento del sistema Terrosa Pen e degli accessori utilizzati</w:t>
      </w:r>
    </w:p>
    <w:p w14:paraId="495BBF02" w14:textId="3159A837" w:rsidR="00A81127" w:rsidRPr="00A81127" w:rsidRDefault="00A81127" w:rsidP="00F75525">
      <w:pPr>
        <w:autoSpaceDE w:val="0"/>
        <w:autoSpaceDN w:val="0"/>
        <w:adjustRightInd w:val="0"/>
        <w:spacing w:after="0" w:line="240" w:lineRule="auto"/>
        <w:rPr>
          <w:ins w:id="178" w:author="Szerző"/>
          <w:rFonts w:ascii="Times New Roman" w:hAnsi="Times New Roman" w:cs="Times New Roman"/>
          <w:color w:val="000000"/>
          <w:lang w:val="it-IT"/>
        </w:rPr>
      </w:pPr>
      <w:ins w:id="179" w:author="Szerző">
        <w:r w:rsidRPr="00A81127">
          <w:rPr>
            <w:rFonts w:ascii="Times New Roman" w:hAnsi="Times New Roman" w:cs="Times New Roman"/>
            <w:b/>
            <w:bCs/>
            <w:color w:val="000000"/>
            <w:lang w:val="it-IT"/>
          </w:rPr>
          <w:t>Attenzione:</w:t>
        </w:r>
        <w:r w:rsidRPr="00A81127">
          <w:rPr>
            <w:rFonts w:ascii="Times New Roman" w:hAnsi="Times New Roman" w:cs="Times New Roman"/>
            <w:color w:val="000000"/>
            <w:lang w:val="it-IT"/>
          </w:rPr>
          <w:t xml:space="preserve"> </w:t>
        </w:r>
      </w:ins>
      <w:r w:rsidR="00F75525" w:rsidRPr="00082426">
        <w:rPr>
          <w:rFonts w:ascii="Times New Roman" w:hAnsi="Times New Roman" w:cs="Times New Roman"/>
          <w:color w:val="000000"/>
          <w:lang w:val="it-IT"/>
        </w:rPr>
        <w:t xml:space="preserve">Il sistema Terrosa Pen ha una durata di 2 anni. </w:t>
      </w:r>
      <w:ins w:id="180" w:author="Szerző">
        <w:r w:rsidRPr="00A81127">
          <w:rPr>
            <w:rFonts w:ascii="Times New Roman" w:hAnsi="Times New Roman" w:cs="Times New Roman"/>
            <w:color w:val="000000"/>
            <w:lang w:val="it-IT"/>
          </w:rPr>
          <w:t>Non utilizzare Terrosa</w:t>
        </w:r>
        <w:r>
          <w:rPr>
            <w:rFonts w:ascii="Times New Roman" w:hAnsi="Times New Roman" w:cs="Times New Roman"/>
            <w:color w:val="000000"/>
            <w:lang w:val="it-IT"/>
          </w:rPr>
          <w:t xml:space="preserve"> pen </w:t>
        </w:r>
        <w:r w:rsidRPr="00A81127">
          <w:rPr>
            <w:rFonts w:ascii="Times New Roman" w:hAnsi="Times New Roman" w:cs="Times New Roman"/>
            <w:color w:val="000000"/>
            <w:lang w:val="it-IT"/>
          </w:rPr>
          <w:t>al termine del periodo di utilizzo previsto</w:t>
        </w:r>
        <w:r>
          <w:rPr>
            <w:rFonts w:ascii="Times New Roman" w:hAnsi="Times New Roman" w:cs="Times New Roman"/>
            <w:color w:val="000000"/>
            <w:lang w:val="it-IT"/>
          </w:rPr>
          <w:t>.</w:t>
        </w:r>
      </w:ins>
    </w:p>
    <w:p w14:paraId="2497D19A" w14:textId="77777777" w:rsidR="00A81127" w:rsidRDefault="00A81127" w:rsidP="00F75525">
      <w:pPr>
        <w:autoSpaceDE w:val="0"/>
        <w:autoSpaceDN w:val="0"/>
        <w:adjustRightInd w:val="0"/>
        <w:spacing w:after="0" w:line="240" w:lineRule="auto"/>
        <w:rPr>
          <w:ins w:id="181" w:author="Szerző"/>
          <w:rFonts w:ascii="Times New Roman" w:hAnsi="Times New Roman" w:cs="Times New Roman"/>
          <w:color w:val="000000"/>
          <w:lang w:val="it-IT"/>
        </w:rPr>
      </w:pPr>
    </w:p>
    <w:p w14:paraId="3A1C2EA7" w14:textId="2EBD353C"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sidRPr="00082426">
        <w:rPr>
          <w:rFonts w:ascii="Times New Roman" w:hAnsi="Times New Roman" w:cs="Times New Roman"/>
          <w:color w:val="000000"/>
          <w:lang w:val="it-IT"/>
        </w:rPr>
        <w:t xml:space="preserve">Prima dello smaltimento del sistema Terrosa Pen rimuovere sempre l’ago e la cartuccia. Gli aghi e le cartucce usate devono essere smaltiti separatamente ed in sicurezza. Il sistema Terrosa Pen può essere smaltito in base </w:t>
      </w:r>
      <w:ins w:id="182" w:author="Szerző">
        <w:r w:rsidR="00A81127">
          <w:rPr>
            <w:rFonts w:ascii="Times New Roman" w:hAnsi="Times New Roman" w:cs="Times New Roman"/>
            <w:color w:val="000000"/>
            <w:lang w:val="it-IT"/>
          </w:rPr>
          <w:t xml:space="preserve">alle </w:t>
        </w:r>
        <w:r w:rsidR="00A81127" w:rsidRPr="00A81127">
          <w:rPr>
            <w:rFonts w:ascii="Times New Roman" w:hAnsi="Times New Roman" w:cs="Times New Roman"/>
            <w:color w:val="000000"/>
            <w:lang w:val="it-IT"/>
          </w:rPr>
          <w:t>normative locali sui rifiuti o insieme ai rifiuti domestici</w:t>
        </w:r>
        <w:r w:rsidR="00A81127">
          <w:rPr>
            <w:rFonts w:ascii="Times New Roman" w:hAnsi="Times New Roman" w:cs="Times New Roman"/>
            <w:color w:val="000000"/>
            <w:lang w:val="it-IT"/>
          </w:rPr>
          <w:t>.</w:t>
        </w:r>
      </w:ins>
      <w:del w:id="183" w:author="Szerző">
        <w:r w:rsidRPr="00082426" w:rsidDel="00A81127">
          <w:rPr>
            <w:rFonts w:ascii="Times New Roman" w:hAnsi="Times New Roman" w:cs="Times New Roman"/>
            <w:color w:val="000000"/>
            <w:lang w:val="it-IT"/>
          </w:rPr>
          <w:delText>alle istruzioni dell</w:delText>
        </w:r>
        <w:r w:rsidDel="00A81127">
          <w:rPr>
            <w:rFonts w:ascii="Times New Roman" w:hAnsi="Times New Roman" w:cs="Times New Roman"/>
            <w:color w:val="000000"/>
            <w:lang w:val="it-IT"/>
          </w:rPr>
          <w:delText>e</w:delText>
        </w:r>
        <w:r w:rsidRPr="00082426" w:rsidDel="00A81127">
          <w:rPr>
            <w:rFonts w:ascii="Times New Roman" w:hAnsi="Times New Roman" w:cs="Times New Roman"/>
            <w:color w:val="000000"/>
            <w:lang w:val="it-IT"/>
          </w:rPr>
          <w:delText xml:space="preserve"> autorità locali. </w:delText>
        </w:r>
      </w:del>
    </w:p>
    <w:p w14:paraId="663681AD" w14:textId="77777777" w:rsidR="00F75525" w:rsidRPr="00082426" w:rsidRDefault="00F75525" w:rsidP="00F75525">
      <w:pPr>
        <w:autoSpaceDE w:val="0"/>
        <w:autoSpaceDN w:val="0"/>
        <w:adjustRightInd w:val="0"/>
        <w:spacing w:after="0" w:line="240" w:lineRule="auto"/>
        <w:rPr>
          <w:rFonts w:ascii="Times New Roman" w:hAnsi="Times New Roman" w:cs="Times New Roman"/>
          <w:b/>
          <w:bCs/>
          <w:color w:val="003883"/>
          <w:lang w:val="it-IT"/>
        </w:rPr>
      </w:pPr>
    </w:p>
    <w:p w14:paraId="5419AEDA" w14:textId="77777777" w:rsidR="00F75525" w:rsidRPr="00DF0675" w:rsidRDefault="00F75525" w:rsidP="00F75525">
      <w:pPr>
        <w:autoSpaceDE w:val="0"/>
        <w:autoSpaceDN w:val="0"/>
        <w:adjustRightInd w:val="0"/>
        <w:spacing w:after="0" w:line="240" w:lineRule="auto"/>
        <w:rPr>
          <w:rFonts w:ascii="Times New Roman" w:hAnsi="Times New Roman" w:cs="Times New Roman"/>
          <w:b/>
          <w:bCs/>
          <w:color w:val="003883"/>
          <w:u w:val="single"/>
          <w:lang w:val="it-IT"/>
        </w:rPr>
      </w:pPr>
      <w:r w:rsidRPr="00DF0675">
        <w:rPr>
          <w:rFonts w:ascii="Times New Roman" w:hAnsi="Times New Roman" w:cs="Times New Roman"/>
          <w:b/>
          <w:bCs/>
          <w:u w:val="single"/>
          <w:lang w:val="it-IT"/>
        </w:rPr>
        <w:t>Avvertenze</w:t>
      </w:r>
    </w:p>
    <w:p w14:paraId="7855B556"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sidRPr="00082426">
        <w:rPr>
          <w:rFonts w:ascii="Times New Roman" w:hAnsi="Times New Roman" w:cs="Times New Roman"/>
          <w:color w:val="000000"/>
          <w:lang w:val="it-IT"/>
        </w:rPr>
        <w:t xml:space="preserve">Seguire le istruzioni presentate in queste istruzioni per l’uso. Se non vengono seguite le istruzioni, esiste il rischio di terapia non corretta, dosaggio inaccurato, trasmissione di malattie o infezione. In caso di qualsiasi problema di natura sanitaria </w:t>
      </w:r>
      <w:r>
        <w:rPr>
          <w:rFonts w:ascii="Times New Roman" w:hAnsi="Times New Roman" w:cs="Times New Roman"/>
          <w:color w:val="000000"/>
          <w:lang w:val="it-IT"/>
        </w:rPr>
        <w:t>richiedere</w:t>
      </w:r>
      <w:r w:rsidRPr="00082426">
        <w:rPr>
          <w:rFonts w:ascii="Times New Roman" w:hAnsi="Times New Roman" w:cs="Times New Roman"/>
          <w:color w:val="000000"/>
          <w:lang w:val="it-IT"/>
        </w:rPr>
        <w:t xml:space="preserve"> immediatamente assistenza medica. </w:t>
      </w:r>
    </w:p>
    <w:p w14:paraId="0B1AA3C6" w14:textId="77777777" w:rsidR="00F75525" w:rsidRPr="00082426" w:rsidRDefault="00F75525" w:rsidP="00F75525">
      <w:pPr>
        <w:autoSpaceDE w:val="0"/>
        <w:autoSpaceDN w:val="0"/>
        <w:adjustRightInd w:val="0"/>
        <w:spacing w:after="0" w:line="240" w:lineRule="auto"/>
        <w:rPr>
          <w:rFonts w:ascii="Times New Roman" w:hAnsi="Times New Roman" w:cs="Times New Roman"/>
          <w:b/>
          <w:bCs/>
          <w:color w:val="003883"/>
          <w:lang w:val="it-IT"/>
        </w:rPr>
      </w:pPr>
    </w:p>
    <w:p w14:paraId="18099C67" w14:textId="77777777" w:rsidR="00F75525" w:rsidRPr="00DF0675" w:rsidRDefault="00F75525" w:rsidP="00F75525">
      <w:pPr>
        <w:autoSpaceDE w:val="0"/>
        <w:autoSpaceDN w:val="0"/>
        <w:adjustRightInd w:val="0"/>
        <w:spacing w:after="0" w:line="240" w:lineRule="auto"/>
        <w:rPr>
          <w:rFonts w:ascii="Times New Roman" w:hAnsi="Times New Roman" w:cs="Times New Roman"/>
          <w:b/>
          <w:bCs/>
          <w:lang w:val="it-IT"/>
        </w:rPr>
      </w:pPr>
      <w:r w:rsidRPr="00DF0675">
        <w:rPr>
          <w:rFonts w:ascii="Times New Roman" w:hAnsi="Times New Roman" w:cs="Times New Roman"/>
          <w:b/>
          <w:bCs/>
          <w:lang w:val="it-IT"/>
        </w:rPr>
        <w:t>Risoluzione dei problemi</w:t>
      </w:r>
    </w:p>
    <w:p w14:paraId="43C1DB1B" w14:textId="77777777" w:rsidR="00F75525" w:rsidRPr="00082426" w:rsidRDefault="00F75525" w:rsidP="00F75525">
      <w:pPr>
        <w:autoSpaceDE w:val="0"/>
        <w:autoSpaceDN w:val="0"/>
        <w:adjustRightInd w:val="0"/>
        <w:spacing w:after="0" w:line="240" w:lineRule="auto"/>
        <w:rPr>
          <w:rFonts w:ascii="Times New Roman" w:hAnsi="Times New Roman" w:cs="Times New Roman"/>
          <w:color w:val="000000"/>
          <w:lang w:val="it-IT"/>
        </w:rPr>
      </w:pPr>
      <w:r w:rsidRPr="00082426">
        <w:rPr>
          <w:rFonts w:ascii="Times New Roman" w:hAnsi="Times New Roman" w:cs="Times New Roman"/>
          <w:color w:val="000000"/>
          <w:lang w:val="it-IT"/>
        </w:rPr>
        <w:t>In caso di dubbi sull’uso del sistema Terrosa Pen, seguire le istruzioni fornite in tabella:</w:t>
      </w:r>
    </w:p>
    <w:p w14:paraId="7EFF83C8" w14:textId="77777777" w:rsidR="00F75525" w:rsidRPr="00082426" w:rsidRDefault="00F75525" w:rsidP="00F75525">
      <w:pPr>
        <w:autoSpaceDE w:val="0"/>
        <w:autoSpaceDN w:val="0"/>
        <w:adjustRightInd w:val="0"/>
        <w:spacing w:after="0" w:line="240" w:lineRule="auto"/>
        <w:rPr>
          <w:rFonts w:ascii="Times New Roman" w:hAnsi="Times New Roman" w:cs="Times New Roman"/>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F75525" w:rsidRPr="00082426" w14:paraId="6B557BCD" w14:textId="77777777" w:rsidTr="00400319">
        <w:tc>
          <w:tcPr>
            <w:tcW w:w="4531" w:type="dxa"/>
          </w:tcPr>
          <w:p w14:paraId="2B6F7BDB" w14:textId="77777777" w:rsidR="00F75525" w:rsidRPr="00DF0675" w:rsidRDefault="00F75525" w:rsidP="00400319">
            <w:pPr>
              <w:autoSpaceDE w:val="0"/>
              <w:autoSpaceDN w:val="0"/>
              <w:adjustRightInd w:val="0"/>
              <w:spacing w:after="0" w:line="240" w:lineRule="auto"/>
              <w:rPr>
                <w:rFonts w:ascii="Times New Roman" w:hAnsi="Times New Roman" w:cs="Times New Roman"/>
                <w:b/>
                <w:lang w:val="en-GB"/>
              </w:rPr>
            </w:pPr>
            <w:proofErr w:type="spellStart"/>
            <w:r w:rsidRPr="00DF0675">
              <w:rPr>
                <w:rFonts w:ascii="Times New Roman" w:hAnsi="Times New Roman" w:cs="Times New Roman"/>
                <w:b/>
                <w:bCs/>
                <w:lang w:val="en-GB"/>
              </w:rPr>
              <w:t>Domanda</w:t>
            </w:r>
            <w:proofErr w:type="spellEnd"/>
          </w:p>
        </w:tc>
        <w:tc>
          <w:tcPr>
            <w:tcW w:w="4531" w:type="dxa"/>
          </w:tcPr>
          <w:p w14:paraId="6EEF3F1F" w14:textId="77777777" w:rsidR="00F75525" w:rsidRPr="00DF0675" w:rsidRDefault="00F75525" w:rsidP="00400319">
            <w:pPr>
              <w:autoSpaceDE w:val="0"/>
              <w:autoSpaceDN w:val="0"/>
              <w:adjustRightInd w:val="0"/>
              <w:spacing w:after="0" w:line="240" w:lineRule="auto"/>
              <w:rPr>
                <w:rFonts w:ascii="Times New Roman" w:hAnsi="Times New Roman" w:cs="Times New Roman"/>
                <w:b/>
                <w:lang w:val="en-GB"/>
              </w:rPr>
            </w:pPr>
            <w:proofErr w:type="spellStart"/>
            <w:r w:rsidRPr="00DF0675">
              <w:rPr>
                <w:rFonts w:ascii="Times New Roman" w:hAnsi="Times New Roman" w:cs="Times New Roman"/>
                <w:b/>
                <w:bCs/>
                <w:lang w:val="en-GB"/>
              </w:rPr>
              <w:t>Risposta</w:t>
            </w:r>
            <w:proofErr w:type="spellEnd"/>
          </w:p>
        </w:tc>
      </w:tr>
      <w:tr w:rsidR="00F75525" w:rsidRPr="00EA7449" w14:paraId="7EB99F4E" w14:textId="77777777" w:rsidTr="00400319">
        <w:tc>
          <w:tcPr>
            <w:tcW w:w="4531" w:type="dxa"/>
          </w:tcPr>
          <w:p w14:paraId="497B44E8" w14:textId="77777777" w:rsidR="00F75525" w:rsidRPr="00082426" w:rsidRDefault="00F75525" w:rsidP="00400319">
            <w:pPr>
              <w:autoSpaceDE w:val="0"/>
              <w:autoSpaceDN w:val="0"/>
              <w:adjustRightInd w:val="0"/>
              <w:spacing w:after="0" w:line="240" w:lineRule="auto"/>
              <w:rPr>
                <w:rFonts w:ascii="Times New Roman" w:hAnsi="Times New Roman" w:cs="Times New Roman"/>
                <w:b/>
                <w:lang w:val="it-IT"/>
              </w:rPr>
            </w:pPr>
            <w:r w:rsidRPr="00082426">
              <w:rPr>
                <w:rFonts w:ascii="Times New Roman" w:hAnsi="Times New Roman" w:cs="Times New Roman"/>
                <w:lang w:val="it-IT"/>
              </w:rPr>
              <w:t>1. Nella cartuccia sono visibili bollicine d’aria.</w:t>
            </w:r>
          </w:p>
        </w:tc>
        <w:tc>
          <w:tcPr>
            <w:tcW w:w="4531" w:type="dxa"/>
          </w:tcPr>
          <w:p w14:paraId="190F659B" w14:textId="77777777" w:rsidR="00F75525" w:rsidRPr="00082426" w:rsidRDefault="00F75525" w:rsidP="00400319">
            <w:pPr>
              <w:autoSpaceDE w:val="0"/>
              <w:autoSpaceDN w:val="0"/>
              <w:adjustRightInd w:val="0"/>
              <w:spacing w:after="0" w:line="240" w:lineRule="auto"/>
              <w:rPr>
                <w:rFonts w:ascii="Times New Roman" w:hAnsi="Times New Roman" w:cs="Times New Roman"/>
                <w:b/>
                <w:lang w:val="it-IT"/>
              </w:rPr>
            </w:pPr>
            <w:r w:rsidRPr="00082426">
              <w:rPr>
                <w:rFonts w:ascii="Times New Roman" w:hAnsi="Times New Roman" w:cs="Times New Roman"/>
                <w:lang w:val="it-IT"/>
              </w:rPr>
              <w:t xml:space="preserve">Un bollicina non </w:t>
            </w:r>
            <w:r>
              <w:rPr>
                <w:rFonts w:ascii="Times New Roman" w:hAnsi="Times New Roman" w:cs="Times New Roman"/>
                <w:lang w:val="it-IT"/>
              </w:rPr>
              <w:t>modifica</w:t>
            </w:r>
            <w:r w:rsidRPr="00082426">
              <w:rPr>
                <w:rFonts w:ascii="Times New Roman" w:hAnsi="Times New Roman" w:cs="Times New Roman"/>
                <w:lang w:val="it-IT"/>
              </w:rPr>
              <w:t xml:space="preserve"> la dose e non è dannosa.</w:t>
            </w:r>
          </w:p>
        </w:tc>
      </w:tr>
      <w:tr w:rsidR="00F75525" w:rsidRPr="00EA7449" w14:paraId="369E6ED1" w14:textId="77777777" w:rsidTr="00400319">
        <w:tc>
          <w:tcPr>
            <w:tcW w:w="4531" w:type="dxa"/>
          </w:tcPr>
          <w:p w14:paraId="322175CA" w14:textId="77777777" w:rsidR="00F75525" w:rsidRPr="00082426" w:rsidRDefault="00F75525" w:rsidP="00400319">
            <w:pPr>
              <w:autoSpaceDE w:val="0"/>
              <w:autoSpaceDN w:val="0"/>
              <w:adjustRightInd w:val="0"/>
              <w:spacing w:after="0" w:line="240" w:lineRule="auto"/>
              <w:rPr>
                <w:rFonts w:ascii="Times New Roman" w:hAnsi="Times New Roman" w:cs="Times New Roman"/>
                <w:b/>
                <w:lang w:val="it-IT"/>
              </w:rPr>
            </w:pPr>
            <w:r w:rsidRPr="00082426">
              <w:rPr>
                <w:rFonts w:ascii="Times New Roman" w:hAnsi="Times New Roman" w:cs="Times New Roman"/>
                <w:lang w:val="it-IT"/>
              </w:rPr>
              <w:t xml:space="preserve">2. Non è possibile </w:t>
            </w:r>
            <w:r>
              <w:rPr>
                <w:rFonts w:ascii="Times New Roman" w:hAnsi="Times New Roman" w:cs="Times New Roman"/>
                <w:lang w:val="it-IT"/>
              </w:rPr>
              <w:t>inserire</w:t>
            </w:r>
            <w:r w:rsidRPr="00082426">
              <w:rPr>
                <w:rFonts w:ascii="Times New Roman" w:hAnsi="Times New Roman" w:cs="Times New Roman"/>
                <w:lang w:val="it-IT"/>
              </w:rPr>
              <w:t xml:space="preserve"> l’ago.</w:t>
            </w:r>
          </w:p>
        </w:tc>
        <w:tc>
          <w:tcPr>
            <w:tcW w:w="4531" w:type="dxa"/>
          </w:tcPr>
          <w:p w14:paraId="48B08300" w14:textId="30AE5847" w:rsidR="00F75525" w:rsidRPr="00082426" w:rsidRDefault="00F75525" w:rsidP="00400319">
            <w:pPr>
              <w:autoSpaceDE w:val="0"/>
              <w:autoSpaceDN w:val="0"/>
              <w:adjustRightInd w:val="0"/>
              <w:spacing w:after="0" w:line="240" w:lineRule="auto"/>
              <w:rPr>
                <w:rFonts w:ascii="Times New Roman" w:hAnsi="Times New Roman" w:cs="Times New Roman"/>
                <w:b/>
                <w:lang w:val="it-IT"/>
              </w:rPr>
            </w:pPr>
            <w:r w:rsidRPr="00082426">
              <w:rPr>
                <w:rFonts w:ascii="Times New Roman" w:hAnsi="Times New Roman" w:cs="Times New Roman"/>
                <w:lang w:val="it-IT"/>
              </w:rPr>
              <w:t xml:space="preserve">Usare un altro ago. </w:t>
            </w:r>
            <w:ins w:id="184" w:author="Szerző">
              <w:r w:rsidR="00BB16E0" w:rsidRPr="00BB16E0">
                <w:rPr>
                  <w:rFonts w:ascii="Times New Roman" w:hAnsi="Times New Roman" w:cs="Times New Roman"/>
                  <w:lang w:val="it-IT"/>
                </w:rPr>
                <w:t xml:space="preserve">Contattare il servizio clienti se non è possibile </w:t>
              </w:r>
              <w:r w:rsidR="00BB16E0">
                <w:rPr>
                  <w:rFonts w:ascii="Times New Roman" w:hAnsi="Times New Roman" w:cs="Times New Roman"/>
                  <w:lang w:val="it-IT"/>
                </w:rPr>
                <w:t>inserire</w:t>
              </w:r>
              <w:r w:rsidR="00BB16E0" w:rsidRPr="00BB16E0">
                <w:rPr>
                  <w:rFonts w:ascii="Times New Roman" w:hAnsi="Times New Roman" w:cs="Times New Roman"/>
                  <w:lang w:val="it-IT"/>
                </w:rPr>
                <w:t xml:space="preserve"> il secondo ago.</w:t>
              </w:r>
            </w:ins>
          </w:p>
        </w:tc>
      </w:tr>
      <w:tr w:rsidR="00F75525" w:rsidRPr="00082426" w14:paraId="6B95F279" w14:textId="77777777" w:rsidTr="00400319">
        <w:tc>
          <w:tcPr>
            <w:tcW w:w="4531" w:type="dxa"/>
          </w:tcPr>
          <w:p w14:paraId="770E1D44" w14:textId="77777777" w:rsidR="00F75525" w:rsidRPr="00082426" w:rsidRDefault="00F75525" w:rsidP="00400319">
            <w:pPr>
              <w:autoSpaceDE w:val="0"/>
              <w:autoSpaceDN w:val="0"/>
              <w:adjustRightInd w:val="0"/>
              <w:spacing w:after="0" w:line="240" w:lineRule="auto"/>
              <w:rPr>
                <w:rFonts w:ascii="Times New Roman" w:hAnsi="Times New Roman" w:cs="Times New Roman"/>
                <w:b/>
                <w:lang w:val="it-IT"/>
              </w:rPr>
            </w:pPr>
            <w:r w:rsidRPr="00082426">
              <w:rPr>
                <w:rFonts w:ascii="Times New Roman" w:hAnsi="Times New Roman" w:cs="Times New Roman"/>
                <w:lang w:val="it-IT"/>
              </w:rPr>
              <w:t>3. L’ago è rotto/incurvato/piegato.</w:t>
            </w:r>
          </w:p>
        </w:tc>
        <w:tc>
          <w:tcPr>
            <w:tcW w:w="4531" w:type="dxa"/>
          </w:tcPr>
          <w:p w14:paraId="7385B5A2" w14:textId="77777777" w:rsidR="00F75525" w:rsidRPr="00082426" w:rsidRDefault="00F75525" w:rsidP="00400319">
            <w:pPr>
              <w:autoSpaceDE w:val="0"/>
              <w:autoSpaceDN w:val="0"/>
              <w:adjustRightInd w:val="0"/>
              <w:spacing w:after="0" w:line="240" w:lineRule="auto"/>
              <w:rPr>
                <w:rFonts w:ascii="Times New Roman" w:hAnsi="Times New Roman" w:cs="Times New Roman"/>
                <w:b/>
                <w:lang w:val="en-GB"/>
              </w:rPr>
            </w:pPr>
            <w:r w:rsidRPr="00082426">
              <w:rPr>
                <w:rFonts w:ascii="Times New Roman" w:hAnsi="Times New Roman" w:cs="Times New Roman"/>
                <w:lang w:val="it-IT"/>
              </w:rPr>
              <w:t>Usare un altro ago.</w:t>
            </w:r>
          </w:p>
        </w:tc>
      </w:tr>
      <w:tr w:rsidR="00F75525" w:rsidRPr="00EA7449" w14:paraId="2A5F6351" w14:textId="77777777" w:rsidTr="00400319">
        <w:tc>
          <w:tcPr>
            <w:tcW w:w="4531" w:type="dxa"/>
          </w:tcPr>
          <w:p w14:paraId="7283F813" w14:textId="3DE3F1CA" w:rsidR="00F75525" w:rsidRPr="00082426" w:rsidRDefault="00F75525" w:rsidP="00400319">
            <w:pPr>
              <w:autoSpaceDE w:val="0"/>
              <w:autoSpaceDN w:val="0"/>
              <w:adjustRightInd w:val="0"/>
              <w:spacing w:after="0" w:line="240" w:lineRule="auto"/>
              <w:rPr>
                <w:rFonts w:ascii="Times New Roman" w:hAnsi="Times New Roman" w:cs="Times New Roman"/>
                <w:b/>
                <w:lang w:val="it-IT"/>
              </w:rPr>
            </w:pPr>
            <w:r w:rsidRPr="00082426">
              <w:rPr>
                <w:rFonts w:ascii="Times New Roman" w:hAnsi="Times New Roman" w:cs="Times New Roman"/>
                <w:lang w:val="it-IT"/>
              </w:rPr>
              <w:t xml:space="preserve">4. Durante la selezione della dose la penna non emette un </w:t>
            </w:r>
            <w:ins w:id="185" w:author="Szerző">
              <w:r w:rsidR="00BB16E0" w:rsidRPr="00BB16E0">
                <w:rPr>
                  <w:rFonts w:ascii="Times New Roman" w:hAnsi="Times New Roman" w:cs="Times New Roman"/>
                  <w:lang w:val="it-IT"/>
                </w:rPr>
                <w:t>click</w:t>
              </w:r>
            </w:ins>
            <w:del w:id="186" w:author="Szerző">
              <w:r w:rsidRPr="00082426" w:rsidDel="00BB16E0">
                <w:rPr>
                  <w:rFonts w:ascii="Times New Roman" w:hAnsi="Times New Roman" w:cs="Times New Roman"/>
                  <w:lang w:val="it-IT"/>
                </w:rPr>
                <w:delText>suono</w:delText>
              </w:r>
            </w:del>
            <w:r w:rsidRPr="00082426">
              <w:rPr>
                <w:rFonts w:ascii="Times New Roman" w:hAnsi="Times New Roman" w:cs="Times New Roman"/>
                <w:lang w:val="it-IT"/>
              </w:rPr>
              <w:t xml:space="preserve"> udibile.</w:t>
            </w:r>
          </w:p>
        </w:tc>
        <w:tc>
          <w:tcPr>
            <w:tcW w:w="4531" w:type="dxa"/>
          </w:tcPr>
          <w:p w14:paraId="4BD0F54D" w14:textId="19C27EB1" w:rsidR="00F75525" w:rsidRPr="00082426" w:rsidRDefault="00F75525" w:rsidP="00400319">
            <w:pPr>
              <w:autoSpaceDE w:val="0"/>
              <w:autoSpaceDN w:val="0"/>
              <w:adjustRightInd w:val="0"/>
              <w:spacing w:after="0" w:line="240" w:lineRule="auto"/>
              <w:rPr>
                <w:rFonts w:ascii="Times New Roman" w:hAnsi="Times New Roman" w:cs="Times New Roman"/>
                <w:b/>
                <w:lang w:val="it-IT"/>
              </w:rPr>
            </w:pPr>
            <w:r w:rsidRPr="00082426">
              <w:rPr>
                <w:rFonts w:ascii="Times New Roman" w:hAnsi="Times New Roman" w:cs="Times New Roman"/>
                <w:lang w:val="it-IT"/>
              </w:rPr>
              <w:t>Non usare la penna</w:t>
            </w:r>
            <w:ins w:id="187" w:author="Szerző">
              <w:r w:rsidR="00BB16E0">
                <w:rPr>
                  <w:rFonts w:ascii="Times New Roman" w:hAnsi="Times New Roman" w:cs="Times New Roman"/>
                  <w:lang w:val="it-IT"/>
                </w:rPr>
                <w:t>, contattare il servizio clienti.</w:t>
              </w:r>
            </w:ins>
            <w:del w:id="188" w:author="Szerző">
              <w:r w:rsidRPr="00082426" w:rsidDel="00BB16E0">
                <w:rPr>
                  <w:rFonts w:ascii="Times New Roman" w:hAnsi="Times New Roman" w:cs="Times New Roman"/>
                  <w:lang w:val="it-IT"/>
                </w:rPr>
                <w:delText>.</w:delText>
              </w:r>
            </w:del>
          </w:p>
        </w:tc>
      </w:tr>
      <w:tr w:rsidR="00F75525" w:rsidRPr="00EA7449" w14:paraId="17347922" w14:textId="77777777" w:rsidTr="00400319">
        <w:tc>
          <w:tcPr>
            <w:tcW w:w="4531" w:type="dxa"/>
          </w:tcPr>
          <w:p w14:paraId="2871D3D3" w14:textId="77777777" w:rsidR="00F75525" w:rsidRPr="00082426" w:rsidRDefault="00F75525" w:rsidP="00400319">
            <w:pPr>
              <w:autoSpaceDE w:val="0"/>
              <w:autoSpaceDN w:val="0"/>
              <w:adjustRightInd w:val="0"/>
              <w:spacing w:after="0" w:line="240" w:lineRule="auto"/>
              <w:rPr>
                <w:rFonts w:ascii="Times New Roman" w:hAnsi="Times New Roman" w:cs="Times New Roman"/>
                <w:b/>
                <w:lang w:val="it-IT"/>
              </w:rPr>
            </w:pPr>
            <w:r w:rsidRPr="00082426">
              <w:rPr>
                <w:rFonts w:ascii="Times New Roman" w:hAnsi="Times New Roman" w:cs="Times New Roman"/>
                <w:lang w:val="it-IT"/>
              </w:rPr>
              <w:t xml:space="preserve">5. </w:t>
            </w:r>
            <w:r>
              <w:rPr>
                <w:rFonts w:ascii="Times New Roman" w:hAnsi="Times New Roman" w:cs="Times New Roman"/>
                <w:lang w:val="it-IT"/>
              </w:rPr>
              <w:t>I</w:t>
            </w:r>
            <w:r w:rsidRPr="00082426">
              <w:rPr>
                <w:rFonts w:ascii="Times New Roman" w:hAnsi="Times New Roman" w:cs="Times New Roman"/>
                <w:lang w:val="it-IT"/>
              </w:rPr>
              <w:t>l medicinale non fuoriesce dall’ago durante la fase di preparazione della penna “G. caricamento”.</w:t>
            </w:r>
          </w:p>
        </w:tc>
        <w:tc>
          <w:tcPr>
            <w:tcW w:w="4531" w:type="dxa"/>
          </w:tcPr>
          <w:p w14:paraId="31D7FE60" w14:textId="13915B30" w:rsidR="00F75525" w:rsidRPr="00082426" w:rsidRDefault="00BB16E0" w:rsidP="00400319">
            <w:pPr>
              <w:autoSpaceDE w:val="0"/>
              <w:autoSpaceDN w:val="0"/>
              <w:adjustRightInd w:val="0"/>
              <w:spacing w:after="0" w:line="240" w:lineRule="auto"/>
              <w:rPr>
                <w:rFonts w:ascii="Times New Roman" w:hAnsi="Times New Roman" w:cs="Times New Roman"/>
                <w:lang w:val="it-IT"/>
              </w:rPr>
            </w:pPr>
            <w:ins w:id="189" w:author="Szerző">
              <w:r w:rsidRPr="00BB16E0">
                <w:rPr>
                  <w:rFonts w:ascii="Times New Roman" w:hAnsi="Times New Roman" w:cs="Times New Roman"/>
                  <w:lang w:val="it-IT"/>
                </w:rPr>
                <w:t xml:space="preserve">Assicurarsi che sia inserita una cartuccia. </w:t>
              </w:r>
            </w:ins>
            <w:r w:rsidR="00F75525" w:rsidRPr="00082426">
              <w:rPr>
                <w:rFonts w:ascii="Times New Roman" w:hAnsi="Times New Roman" w:cs="Times New Roman"/>
                <w:lang w:val="it-IT"/>
              </w:rPr>
              <w:t>Cambiare l’ago e ripetere il caricamento come descritto nelle sezioni “F” e “G</w:t>
            </w:r>
            <w:r w:rsidR="00F75525" w:rsidRPr="00C43F62">
              <w:rPr>
                <w:rFonts w:ascii="Times New Roman" w:hAnsi="Times New Roman" w:cs="Times New Roman"/>
                <w:lang w:val="it-IT"/>
              </w:rPr>
              <w:t>”, relative</w:t>
            </w:r>
            <w:r w:rsidR="00F75525">
              <w:rPr>
                <w:rFonts w:ascii="Times New Roman" w:hAnsi="Times New Roman" w:cs="Times New Roman"/>
                <w:lang w:val="it-IT"/>
              </w:rPr>
              <w:t xml:space="preserve"> alla</w:t>
            </w:r>
            <w:r w:rsidR="00F75525" w:rsidRPr="00082426">
              <w:rPr>
                <w:rFonts w:ascii="Times New Roman" w:hAnsi="Times New Roman" w:cs="Times New Roman"/>
                <w:lang w:val="it-IT"/>
              </w:rPr>
              <w:t xml:space="preserve"> preparazione della penna.</w:t>
            </w:r>
          </w:p>
          <w:p w14:paraId="46466F9B" w14:textId="4D00599A" w:rsidR="00F75525" w:rsidRPr="00082426" w:rsidRDefault="00F75525" w:rsidP="00400319">
            <w:pPr>
              <w:autoSpaceDE w:val="0"/>
              <w:autoSpaceDN w:val="0"/>
              <w:adjustRightInd w:val="0"/>
              <w:spacing w:after="0" w:line="240" w:lineRule="auto"/>
              <w:rPr>
                <w:rFonts w:ascii="Times New Roman" w:hAnsi="Times New Roman" w:cs="Times New Roman"/>
                <w:b/>
                <w:lang w:val="it-IT"/>
              </w:rPr>
            </w:pPr>
            <w:r w:rsidRPr="00082426">
              <w:rPr>
                <w:rFonts w:ascii="Times New Roman" w:hAnsi="Times New Roman" w:cs="Times New Roman"/>
                <w:lang w:val="it-IT"/>
              </w:rPr>
              <w:t xml:space="preserve">Se il medicinale </w:t>
            </w:r>
            <w:r>
              <w:rPr>
                <w:rFonts w:ascii="Times New Roman" w:hAnsi="Times New Roman" w:cs="Times New Roman"/>
                <w:lang w:val="it-IT"/>
              </w:rPr>
              <w:t>comunque non fuoriesce</w:t>
            </w:r>
            <w:r w:rsidRPr="00082426">
              <w:rPr>
                <w:rFonts w:ascii="Times New Roman" w:hAnsi="Times New Roman" w:cs="Times New Roman"/>
                <w:lang w:val="it-IT"/>
              </w:rPr>
              <w:t>, non usare la penna</w:t>
            </w:r>
            <w:ins w:id="190" w:author="Szerző">
              <w:r w:rsidR="00BB16E0">
                <w:rPr>
                  <w:rFonts w:ascii="Times New Roman" w:hAnsi="Times New Roman" w:cs="Times New Roman"/>
                  <w:lang w:val="it-IT"/>
                </w:rPr>
                <w:t xml:space="preserve">, contattare il servizio clienti. </w:t>
              </w:r>
            </w:ins>
            <w:del w:id="191" w:author="Szerző">
              <w:r w:rsidRPr="00082426" w:rsidDel="00BB16E0">
                <w:rPr>
                  <w:rFonts w:ascii="Times New Roman" w:hAnsi="Times New Roman" w:cs="Times New Roman"/>
                  <w:lang w:val="it-IT"/>
                </w:rPr>
                <w:delText>.</w:delText>
              </w:r>
            </w:del>
          </w:p>
        </w:tc>
      </w:tr>
      <w:tr w:rsidR="00F75525" w:rsidRPr="00EA7449" w14:paraId="1EA62002" w14:textId="77777777" w:rsidTr="00400319">
        <w:tc>
          <w:tcPr>
            <w:tcW w:w="4531" w:type="dxa"/>
          </w:tcPr>
          <w:p w14:paraId="5317CF70" w14:textId="77777777" w:rsidR="00F75525" w:rsidRPr="00082426" w:rsidRDefault="00F75525" w:rsidP="00400319">
            <w:pPr>
              <w:autoSpaceDE w:val="0"/>
              <w:autoSpaceDN w:val="0"/>
              <w:adjustRightInd w:val="0"/>
              <w:spacing w:after="0" w:line="240" w:lineRule="auto"/>
              <w:rPr>
                <w:rFonts w:ascii="Times New Roman" w:hAnsi="Times New Roman" w:cs="Times New Roman"/>
                <w:b/>
                <w:lang w:val="it-IT"/>
              </w:rPr>
            </w:pPr>
            <w:r w:rsidRPr="00082426">
              <w:rPr>
                <w:rFonts w:ascii="Times New Roman" w:hAnsi="Times New Roman" w:cs="Times New Roman"/>
                <w:lang w:val="it-IT"/>
              </w:rPr>
              <w:t xml:space="preserve">6. Non è possibile ruotare la </w:t>
            </w:r>
            <w:r>
              <w:rPr>
                <w:rFonts w:ascii="Times New Roman" w:hAnsi="Times New Roman" w:cs="Times New Roman"/>
                <w:lang w:val="it-IT"/>
              </w:rPr>
              <w:t>manopola</w:t>
            </w:r>
            <w:r w:rsidRPr="00082426">
              <w:rPr>
                <w:rFonts w:ascii="Times New Roman" w:hAnsi="Times New Roman" w:cs="Times New Roman"/>
                <w:lang w:val="it-IT"/>
              </w:rPr>
              <w:t xml:space="preserve"> di selezione del dosaggio in senso orario fino al segno della freccia.</w:t>
            </w:r>
          </w:p>
        </w:tc>
        <w:tc>
          <w:tcPr>
            <w:tcW w:w="4531" w:type="dxa"/>
          </w:tcPr>
          <w:p w14:paraId="537DDD78" w14:textId="77777777" w:rsidR="00F75525" w:rsidRPr="00082426" w:rsidRDefault="00F75525" w:rsidP="00400319">
            <w:pPr>
              <w:autoSpaceDE w:val="0"/>
              <w:autoSpaceDN w:val="0"/>
              <w:adjustRightInd w:val="0"/>
              <w:spacing w:after="0" w:line="240" w:lineRule="auto"/>
              <w:rPr>
                <w:rFonts w:ascii="Times New Roman" w:hAnsi="Times New Roman" w:cs="Times New Roman"/>
                <w:b/>
                <w:lang w:val="it-IT"/>
              </w:rPr>
            </w:pPr>
            <w:r w:rsidRPr="00082426">
              <w:rPr>
                <w:rFonts w:ascii="Times New Roman" w:hAnsi="Times New Roman" w:cs="Times New Roman"/>
                <w:lang w:val="it-IT"/>
              </w:rPr>
              <w:t xml:space="preserve">La quantità di Terrosa rimasta nella cartuccia è inferiore a 80 microlitri. Cambiare la cartuccia e l’ago della penna ed eseguire il caricamento secondo le istruzioni per la preparazione della penna. </w:t>
            </w:r>
          </w:p>
        </w:tc>
      </w:tr>
      <w:tr w:rsidR="00F75525" w:rsidRPr="00EA7449" w14:paraId="6D6B5E38" w14:textId="77777777" w:rsidTr="00400319">
        <w:tc>
          <w:tcPr>
            <w:tcW w:w="4531" w:type="dxa"/>
          </w:tcPr>
          <w:p w14:paraId="6626B747" w14:textId="77777777" w:rsidR="00F75525" w:rsidRPr="00082426" w:rsidRDefault="00F75525" w:rsidP="00400319">
            <w:pPr>
              <w:autoSpaceDE w:val="0"/>
              <w:autoSpaceDN w:val="0"/>
              <w:adjustRightInd w:val="0"/>
              <w:spacing w:after="0" w:line="240" w:lineRule="auto"/>
              <w:rPr>
                <w:rFonts w:ascii="Times New Roman" w:hAnsi="Times New Roman" w:cs="Times New Roman"/>
                <w:b/>
                <w:lang w:val="it-IT"/>
              </w:rPr>
            </w:pPr>
            <w:r w:rsidRPr="00082426">
              <w:rPr>
                <w:rFonts w:ascii="Times New Roman" w:hAnsi="Times New Roman" w:cs="Times New Roman"/>
                <w:lang w:val="it-IT"/>
              </w:rPr>
              <w:t xml:space="preserve">7. </w:t>
            </w:r>
            <w:r>
              <w:rPr>
                <w:rFonts w:ascii="Times New Roman" w:hAnsi="Times New Roman" w:cs="Times New Roman"/>
                <w:lang w:val="it-IT"/>
              </w:rPr>
              <w:t>D</w:t>
            </w:r>
            <w:r w:rsidRPr="00082426">
              <w:rPr>
                <w:rFonts w:ascii="Times New Roman" w:hAnsi="Times New Roman" w:cs="Times New Roman"/>
                <w:lang w:val="it-IT"/>
              </w:rPr>
              <w:t>opo l’iniezione</w:t>
            </w:r>
            <w:r>
              <w:rPr>
                <w:rFonts w:ascii="Times New Roman" w:hAnsi="Times New Roman" w:cs="Times New Roman"/>
                <w:lang w:val="it-IT"/>
              </w:rPr>
              <w:t>,</w:t>
            </w:r>
            <w:r w:rsidRPr="00082426">
              <w:rPr>
                <w:rFonts w:ascii="Times New Roman" w:hAnsi="Times New Roman" w:cs="Times New Roman"/>
                <w:lang w:val="it-IT"/>
              </w:rPr>
              <w:t xml:space="preserve"> </w:t>
            </w:r>
            <w:r>
              <w:rPr>
                <w:rFonts w:ascii="Times New Roman" w:hAnsi="Times New Roman" w:cs="Times New Roman"/>
                <w:lang w:val="it-IT"/>
              </w:rPr>
              <w:t>i</w:t>
            </w:r>
            <w:r w:rsidRPr="00082426">
              <w:rPr>
                <w:rFonts w:ascii="Times New Roman" w:hAnsi="Times New Roman" w:cs="Times New Roman"/>
                <w:lang w:val="it-IT"/>
              </w:rPr>
              <w:t xml:space="preserve">l </w:t>
            </w:r>
            <w:r>
              <w:rPr>
                <w:rFonts w:ascii="Times New Roman" w:hAnsi="Times New Roman" w:cs="Times New Roman"/>
                <w:lang w:val="it-IT"/>
              </w:rPr>
              <w:t xml:space="preserve">quadrante </w:t>
            </w:r>
            <w:r w:rsidRPr="00AB797A">
              <w:rPr>
                <w:rFonts w:ascii="Times New Roman" w:hAnsi="Times New Roman" w:cs="Times New Roman"/>
                <w:i/>
                <w:lang w:val="it-IT"/>
              </w:rPr>
              <w:t>(display)</w:t>
            </w:r>
            <w:r w:rsidRPr="00082426">
              <w:rPr>
                <w:rFonts w:ascii="Times New Roman" w:hAnsi="Times New Roman" w:cs="Times New Roman"/>
                <w:lang w:val="it-IT"/>
              </w:rPr>
              <w:t xml:space="preserve"> non torna </w:t>
            </w:r>
            <w:r>
              <w:rPr>
                <w:rFonts w:ascii="Times New Roman" w:hAnsi="Times New Roman" w:cs="Times New Roman"/>
                <w:lang w:val="it-IT"/>
              </w:rPr>
              <w:t>nella</w:t>
            </w:r>
            <w:r w:rsidRPr="00082426">
              <w:rPr>
                <w:rFonts w:ascii="Times New Roman" w:hAnsi="Times New Roman" w:cs="Times New Roman"/>
                <w:lang w:val="it-IT"/>
              </w:rPr>
              <w:t xml:space="preserve"> posizione iniziale.</w:t>
            </w:r>
          </w:p>
        </w:tc>
        <w:tc>
          <w:tcPr>
            <w:tcW w:w="4531" w:type="dxa"/>
          </w:tcPr>
          <w:p w14:paraId="765214BA" w14:textId="77777777" w:rsidR="00F75525" w:rsidRPr="00082426" w:rsidRDefault="00F75525" w:rsidP="00400319">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lang w:val="it-IT"/>
              </w:rPr>
              <w:t>Non ripetere l’iniezione nello stesso giorno</w:t>
            </w:r>
            <w:r w:rsidRPr="00A36308">
              <w:rPr>
                <w:rFonts w:ascii="Times New Roman" w:hAnsi="Times New Roman" w:cs="Times New Roman"/>
                <w:lang w:val="it-IT"/>
              </w:rPr>
              <w:t>.</w:t>
            </w:r>
          </w:p>
          <w:p w14:paraId="45F22007" w14:textId="77777777" w:rsidR="00F75525" w:rsidRPr="00082426" w:rsidRDefault="00F75525" w:rsidP="00400319">
            <w:pPr>
              <w:autoSpaceDE w:val="0"/>
              <w:autoSpaceDN w:val="0"/>
              <w:adjustRightInd w:val="0"/>
              <w:spacing w:after="0" w:line="240" w:lineRule="auto"/>
              <w:rPr>
                <w:rFonts w:ascii="Times New Roman" w:hAnsi="Times New Roman" w:cs="Times New Roman"/>
                <w:lang w:val="it-IT"/>
              </w:rPr>
            </w:pPr>
            <w:r>
              <w:rPr>
                <w:rFonts w:ascii="Times New Roman" w:hAnsi="Times New Roman" w:cs="Times New Roman"/>
                <w:lang w:val="it-IT"/>
              </w:rPr>
              <w:t>P</w:t>
            </w:r>
            <w:r w:rsidRPr="00082426">
              <w:rPr>
                <w:rFonts w:ascii="Times New Roman" w:hAnsi="Times New Roman" w:cs="Times New Roman"/>
                <w:lang w:val="it-IT"/>
              </w:rPr>
              <w:t>er l’iniezione</w:t>
            </w:r>
            <w:r>
              <w:rPr>
                <w:rFonts w:ascii="Times New Roman" w:hAnsi="Times New Roman" w:cs="Times New Roman"/>
                <w:lang w:val="it-IT"/>
              </w:rPr>
              <w:t>,</w:t>
            </w:r>
            <w:r w:rsidRPr="00082426">
              <w:rPr>
                <w:rFonts w:ascii="Times New Roman" w:hAnsi="Times New Roman" w:cs="Times New Roman"/>
                <w:lang w:val="it-IT"/>
              </w:rPr>
              <w:t xml:space="preserve"> </w:t>
            </w:r>
            <w:r>
              <w:rPr>
                <w:rFonts w:ascii="Times New Roman" w:hAnsi="Times New Roman" w:cs="Times New Roman"/>
                <w:lang w:val="it-IT"/>
              </w:rPr>
              <w:t>u</w:t>
            </w:r>
            <w:r w:rsidRPr="00082426">
              <w:rPr>
                <w:rFonts w:ascii="Times New Roman" w:hAnsi="Times New Roman" w:cs="Times New Roman"/>
                <w:lang w:val="it-IT"/>
              </w:rPr>
              <w:t xml:space="preserve">tilizzare un nuovo ago il giorno successivo. </w:t>
            </w:r>
          </w:p>
          <w:p w14:paraId="74C37B24" w14:textId="77777777" w:rsidR="00F75525" w:rsidRPr="00082426" w:rsidRDefault="00F75525" w:rsidP="00400319">
            <w:pPr>
              <w:autoSpaceDE w:val="0"/>
              <w:autoSpaceDN w:val="0"/>
              <w:adjustRightInd w:val="0"/>
              <w:spacing w:after="0" w:line="240" w:lineRule="auto"/>
              <w:rPr>
                <w:rFonts w:ascii="Times New Roman" w:hAnsi="Times New Roman" w:cs="Times New Roman"/>
                <w:lang w:val="it-IT"/>
              </w:rPr>
            </w:pPr>
            <w:r w:rsidRPr="00082426">
              <w:rPr>
                <w:rFonts w:ascii="Times New Roman" w:hAnsi="Times New Roman" w:cs="Times New Roman"/>
                <w:lang w:val="it-IT"/>
              </w:rPr>
              <w:t xml:space="preserve">Impostare la dose e completare l’iniezione come </w:t>
            </w:r>
            <w:r w:rsidRPr="00082426">
              <w:rPr>
                <w:rFonts w:ascii="Times New Roman" w:hAnsi="Times New Roman" w:cs="Times New Roman"/>
                <w:lang w:val="it-IT"/>
              </w:rPr>
              <w:lastRenderedPageBreak/>
              <w:t>descritto alla sezione “2. Imposta</w:t>
            </w:r>
            <w:r>
              <w:rPr>
                <w:rFonts w:ascii="Times New Roman" w:hAnsi="Times New Roman" w:cs="Times New Roman"/>
                <w:lang w:val="it-IT"/>
              </w:rPr>
              <w:t xml:space="preserve">re </w:t>
            </w:r>
            <w:r w:rsidRPr="00082426">
              <w:rPr>
                <w:rFonts w:ascii="Times New Roman" w:hAnsi="Times New Roman" w:cs="Times New Roman"/>
                <w:lang w:val="it-IT"/>
              </w:rPr>
              <w:t xml:space="preserve">la dose </w:t>
            </w:r>
            <w:r w:rsidRPr="00C43F62">
              <w:rPr>
                <w:rFonts w:ascii="Times New Roman" w:hAnsi="Times New Roman" w:cs="Times New Roman"/>
                <w:lang w:val="it-IT"/>
              </w:rPr>
              <w:t>e l’iniezione</w:t>
            </w:r>
            <w:r w:rsidRPr="00082426">
              <w:rPr>
                <w:rFonts w:ascii="Times New Roman" w:hAnsi="Times New Roman" w:cs="Times New Roman"/>
                <w:lang w:val="it-IT"/>
              </w:rPr>
              <w:t>”.</w:t>
            </w:r>
          </w:p>
          <w:p w14:paraId="0A5802AD" w14:textId="547AD038" w:rsidR="00F75525" w:rsidRPr="00082426" w:rsidRDefault="00F75525" w:rsidP="00400319">
            <w:pPr>
              <w:autoSpaceDE w:val="0"/>
              <w:autoSpaceDN w:val="0"/>
              <w:adjustRightInd w:val="0"/>
              <w:spacing w:after="0" w:line="240" w:lineRule="auto"/>
              <w:rPr>
                <w:rFonts w:ascii="Times New Roman" w:hAnsi="Times New Roman" w:cs="Times New Roman"/>
                <w:b/>
                <w:lang w:val="it-IT"/>
              </w:rPr>
            </w:pPr>
            <w:r w:rsidRPr="00082426">
              <w:rPr>
                <w:rFonts w:ascii="Times New Roman" w:hAnsi="Times New Roman" w:cs="Times New Roman"/>
                <w:lang w:val="it-IT"/>
              </w:rPr>
              <w:t xml:space="preserve">Se il </w:t>
            </w:r>
            <w:r>
              <w:rPr>
                <w:rFonts w:ascii="Times New Roman" w:hAnsi="Times New Roman" w:cs="Times New Roman"/>
                <w:lang w:val="it-IT"/>
              </w:rPr>
              <w:t xml:space="preserve">quadrante </w:t>
            </w:r>
            <w:r w:rsidRPr="00AB797A">
              <w:rPr>
                <w:rFonts w:ascii="Times New Roman" w:hAnsi="Times New Roman" w:cs="Times New Roman"/>
                <w:i/>
                <w:lang w:val="it-IT"/>
              </w:rPr>
              <w:t>(display)</w:t>
            </w:r>
            <w:r w:rsidRPr="00082426">
              <w:rPr>
                <w:rFonts w:ascii="Times New Roman" w:hAnsi="Times New Roman" w:cs="Times New Roman"/>
                <w:lang w:val="it-IT"/>
              </w:rPr>
              <w:t xml:space="preserve"> non ritorna comunque </w:t>
            </w:r>
            <w:r>
              <w:rPr>
                <w:rFonts w:ascii="Times New Roman" w:hAnsi="Times New Roman" w:cs="Times New Roman"/>
                <w:lang w:val="it-IT"/>
              </w:rPr>
              <w:t>nella</w:t>
            </w:r>
            <w:r w:rsidRPr="00082426">
              <w:rPr>
                <w:rFonts w:ascii="Times New Roman" w:hAnsi="Times New Roman" w:cs="Times New Roman"/>
                <w:lang w:val="it-IT"/>
              </w:rPr>
              <w:t xml:space="preserve"> posizione iniziale, non usare la penna</w:t>
            </w:r>
            <w:ins w:id="192" w:author="Szerző">
              <w:r w:rsidR="00BB16E0">
                <w:rPr>
                  <w:rFonts w:ascii="Times New Roman" w:hAnsi="Times New Roman" w:cs="Times New Roman"/>
                  <w:lang w:val="it-IT"/>
                </w:rPr>
                <w:t>, contattare il servizio clienti.</w:t>
              </w:r>
            </w:ins>
            <w:del w:id="193" w:author="Szerző">
              <w:r w:rsidRPr="00082426" w:rsidDel="00BB16E0">
                <w:rPr>
                  <w:rFonts w:ascii="Times New Roman" w:hAnsi="Times New Roman" w:cs="Times New Roman"/>
                  <w:lang w:val="it-IT"/>
                </w:rPr>
                <w:delText>;.</w:delText>
              </w:r>
            </w:del>
          </w:p>
        </w:tc>
      </w:tr>
      <w:tr w:rsidR="00F75525" w:rsidRPr="00EA7449" w14:paraId="59C5E181" w14:textId="77777777" w:rsidTr="00400319">
        <w:tc>
          <w:tcPr>
            <w:tcW w:w="4531" w:type="dxa"/>
          </w:tcPr>
          <w:p w14:paraId="4B0A6D19" w14:textId="77777777" w:rsidR="00F75525" w:rsidRPr="00082426" w:rsidRDefault="00F75525" w:rsidP="00400319">
            <w:pPr>
              <w:autoSpaceDE w:val="0"/>
              <w:autoSpaceDN w:val="0"/>
              <w:adjustRightInd w:val="0"/>
              <w:spacing w:after="0" w:line="240" w:lineRule="auto"/>
              <w:rPr>
                <w:rFonts w:ascii="Times New Roman" w:hAnsi="Times New Roman" w:cs="Times New Roman"/>
                <w:b/>
                <w:lang w:val="it-IT"/>
              </w:rPr>
            </w:pPr>
            <w:r w:rsidRPr="00082426">
              <w:rPr>
                <w:rFonts w:ascii="Times New Roman" w:hAnsi="Times New Roman" w:cs="Times New Roman"/>
                <w:lang w:val="it-IT"/>
              </w:rPr>
              <w:lastRenderedPageBreak/>
              <w:t>8. Si osservano perdite dalla penna.</w:t>
            </w:r>
          </w:p>
        </w:tc>
        <w:tc>
          <w:tcPr>
            <w:tcW w:w="4531" w:type="dxa"/>
          </w:tcPr>
          <w:p w14:paraId="6A084181" w14:textId="09BACC3F" w:rsidR="00F75525" w:rsidRPr="00082426" w:rsidRDefault="00F75525" w:rsidP="00400319">
            <w:pPr>
              <w:autoSpaceDE w:val="0"/>
              <w:autoSpaceDN w:val="0"/>
              <w:adjustRightInd w:val="0"/>
              <w:spacing w:after="0" w:line="240" w:lineRule="auto"/>
              <w:rPr>
                <w:rFonts w:ascii="Times New Roman" w:hAnsi="Times New Roman" w:cs="Times New Roman"/>
                <w:b/>
                <w:lang w:val="it-IT"/>
              </w:rPr>
            </w:pPr>
            <w:r w:rsidRPr="00082426">
              <w:rPr>
                <w:rFonts w:ascii="Times New Roman" w:hAnsi="Times New Roman" w:cs="Times New Roman"/>
                <w:lang w:val="it-IT"/>
              </w:rPr>
              <w:t>Non usare la penna</w:t>
            </w:r>
            <w:ins w:id="194" w:author="Szerző">
              <w:r w:rsidR="00BB16E0">
                <w:rPr>
                  <w:rFonts w:ascii="Times New Roman" w:hAnsi="Times New Roman" w:cs="Times New Roman"/>
                  <w:lang w:val="it-IT"/>
                </w:rPr>
                <w:t>, contattare il servizio clienti.</w:t>
              </w:r>
            </w:ins>
            <w:del w:id="195" w:author="Szerző">
              <w:r w:rsidDel="00BB16E0">
                <w:rPr>
                  <w:rFonts w:ascii="Times New Roman" w:hAnsi="Times New Roman" w:cs="Times New Roman"/>
                  <w:lang w:val="it-IT"/>
                </w:rPr>
                <w:delText>.</w:delText>
              </w:r>
            </w:del>
          </w:p>
        </w:tc>
      </w:tr>
      <w:tr w:rsidR="00F75525" w:rsidRPr="00EA7449" w14:paraId="334A011F" w14:textId="77777777" w:rsidTr="00400319">
        <w:tc>
          <w:tcPr>
            <w:tcW w:w="4531" w:type="dxa"/>
          </w:tcPr>
          <w:p w14:paraId="1769046E" w14:textId="77777777" w:rsidR="00F75525" w:rsidRPr="00082426" w:rsidRDefault="00F75525" w:rsidP="00400319">
            <w:pPr>
              <w:autoSpaceDE w:val="0"/>
              <w:autoSpaceDN w:val="0"/>
              <w:adjustRightInd w:val="0"/>
              <w:spacing w:after="0" w:line="240" w:lineRule="auto"/>
              <w:rPr>
                <w:rFonts w:ascii="Times New Roman" w:hAnsi="Times New Roman" w:cs="Times New Roman"/>
                <w:b/>
                <w:lang w:val="it-IT"/>
              </w:rPr>
            </w:pPr>
            <w:r w:rsidRPr="00082426">
              <w:rPr>
                <w:rFonts w:ascii="Times New Roman" w:hAnsi="Times New Roman" w:cs="Times New Roman"/>
                <w:lang w:val="it-IT"/>
              </w:rPr>
              <w:t xml:space="preserve">9. La </w:t>
            </w:r>
            <w:r>
              <w:rPr>
                <w:rFonts w:ascii="Times New Roman" w:hAnsi="Times New Roman" w:cs="Times New Roman"/>
                <w:lang w:val="it-IT"/>
              </w:rPr>
              <w:t>manopola</w:t>
            </w:r>
            <w:r w:rsidRPr="00082426">
              <w:rPr>
                <w:rFonts w:ascii="Times New Roman" w:hAnsi="Times New Roman" w:cs="Times New Roman"/>
                <w:lang w:val="it-IT"/>
              </w:rPr>
              <w:t xml:space="preserve"> di selezione del dosaggio è stata inavvertitamente ruotata in senso orario dopo aver completato l’iniezione. Come resettare la </w:t>
            </w:r>
            <w:r>
              <w:rPr>
                <w:rFonts w:ascii="Times New Roman" w:hAnsi="Times New Roman" w:cs="Times New Roman"/>
                <w:lang w:val="it-IT"/>
              </w:rPr>
              <w:t>manopola</w:t>
            </w:r>
            <w:r w:rsidRPr="00082426">
              <w:rPr>
                <w:rFonts w:ascii="Times New Roman" w:hAnsi="Times New Roman" w:cs="Times New Roman"/>
                <w:lang w:val="it-IT"/>
              </w:rPr>
              <w:t xml:space="preserve"> </w:t>
            </w:r>
            <w:r>
              <w:rPr>
                <w:rFonts w:ascii="Times New Roman" w:hAnsi="Times New Roman" w:cs="Times New Roman"/>
                <w:lang w:val="it-IT"/>
              </w:rPr>
              <w:t>nella</w:t>
            </w:r>
            <w:r w:rsidRPr="00082426">
              <w:rPr>
                <w:rFonts w:ascii="Times New Roman" w:hAnsi="Times New Roman" w:cs="Times New Roman"/>
                <w:lang w:val="it-IT"/>
              </w:rPr>
              <w:t xml:space="preserve"> posizione iniziale?</w:t>
            </w:r>
          </w:p>
        </w:tc>
        <w:tc>
          <w:tcPr>
            <w:tcW w:w="4531" w:type="dxa"/>
          </w:tcPr>
          <w:p w14:paraId="32DBBF63" w14:textId="77777777" w:rsidR="00F75525" w:rsidRPr="00082426" w:rsidRDefault="00F75525" w:rsidP="00400319">
            <w:pPr>
              <w:autoSpaceDE w:val="0"/>
              <w:autoSpaceDN w:val="0"/>
              <w:adjustRightInd w:val="0"/>
              <w:spacing w:after="0" w:line="240" w:lineRule="auto"/>
              <w:rPr>
                <w:rFonts w:ascii="Times New Roman" w:hAnsi="Times New Roman" w:cs="Times New Roman"/>
                <w:b/>
                <w:lang w:val="it-IT"/>
              </w:rPr>
            </w:pPr>
            <w:r w:rsidRPr="00082426">
              <w:rPr>
                <w:rFonts w:ascii="Times New Roman" w:hAnsi="Times New Roman" w:cs="Times New Roman"/>
                <w:lang w:val="it-IT"/>
              </w:rPr>
              <w:t xml:space="preserve">Non premere il pulsante. Resettare la penna semplicemente ruotando </w:t>
            </w:r>
            <w:r>
              <w:rPr>
                <w:rFonts w:ascii="Times New Roman" w:hAnsi="Times New Roman" w:cs="Times New Roman"/>
                <w:lang w:val="it-IT"/>
              </w:rPr>
              <w:t>all’</w:t>
            </w:r>
            <w:r w:rsidRPr="00082426">
              <w:rPr>
                <w:rFonts w:ascii="Times New Roman" w:hAnsi="Times New Roman" w:cs="Times New Roman"/>
                <w:lang w:val="it-IT"/>
              </w:rPr>
              <w:t xml:space="preserve">indietro la </w:t>
            </w:r>
            <w:r>
              <w:rPr>
                <w:rFonts w:ascii="Times New Roman" w:hAnsi="Times New Roman" w:cs="Times New Roman"/>
                <w:lang w:val="it-IT"/>
              </w:rPr>
              <w:t>manopola</w:t>
            </w:r>
            <w:r w:rsidRPr="00082426">
              <w:rPr>
                <w:rFonts w:ascii="Times New Roman" w:hAnsi="Times New Roman" w:cs="Times New Roman"/>
                <w:lang w:val="it-IT"/>
              </w:rPr>
              <w:t xml:space="preserve"> di selezione del dosaggio in senso antiorario</w:t>
            </w:r>
            <w:r>
              <w:rPr>
                <w:rFonts w:ascii="Times New Roman" w:hAnsi="Times New Roman" w:cs="Times New Roman"/>
                <w:lang w:val="it-IT"/>
              </w:rPr>
              <w:t>, fino</w:t>
            </w:r>
            <w:r w:rsidRPr="00082426">
              <w:rPr>
                <w:rFonts w:ascii="Times New Roman" w:hAnsi="Times New Roman" w:cs="Times New Roman"/>
                <w:lang w:val="it-IT"/>
              </w:rPr>
              <w:t xml:space="preserve"> alla posizione iniziale.</w:t>
            </w:r>
          </w:p>
        </w:tc>
      </w:tr>
    </w:tbl>
    <w:p w14:paraId="3919D908" w14:textId="77777777" w:rsidR="00F75525" w:rsidRPr="00082426" w:rsidRDefault="00F75525" w:rsidP="00F75525">
      <w:pPr>
        <w:autoSpaceDE w:val="0"/>
        <w:autoSpaceDN w:val="0"/>
        <w:adjustRightInd w:val="0"/>
        <w:spacing w:after="0" w:line="240" w:lineRule="auto"/>
        <w:rPr>
          <w:rFonts w:ascii="Times New Roman" w:hAnsi="Times New Roman" w:cs="Times New Roman"/>
          <w:b/>
          <w:lang w:val="it-IT"/>
        </w:rPr>
      </w:pPr>
    </w:p>
    <w:p w14:paraId="2FA7C86C" w14:textId="77777777" w:rsidR="00F75525" w:rsidRPr="00EF21C9" w:rsidRDefault="00F75525" w:rsidP="00F75525">
      <w:pPr>
        <w:autoSpaceDE w:val="0"/>
        <w:autoSpaceDN w:val="0"/>
        <w:adjustRightInd w:val="0"/>
        <w:spacing w:after="0" w:line="240" w:lineRule="auto"/>
        <w:rPr>
          <w:rFonts w:ascii="Times New Roman" w:hAnsi="Times New Roman" w:cs="Times New Roman"/>
          <w:lang w:val="it-IT"/>
        </w:rPr>
      </w:pPr>
    </w:p>
    <w:p w14:paraId="52C099C5" w14:textId="77777777" w:rsidR="00F75525" w:rsidRPr="00EF21C9" w:rsidRDefault="00F75525" w:rsidP="00F75525">
      <w:pPr>
        <w:autoSpaceDE w:val="0"/>
        <w:autoSpaceDN w:val="0"/>
        <w:adjustRightInd w:val="0"/>
        <w:spacing w:after="0" w:line="240" w:lineRule="auto"/>
        <w:rPr>
          <w:rFonts w:ascii="Times New Roman" w:hAnsi="Times New Roman" w:cs="Times New Roman"/>
          <w:lang w:val="it-IT"/>
        </w:rPr>
      </w:pPr>
    </w:p>
    <w:p w14:paraId="41D7FFCB" w14:textId="77777777" w:rsidR="00F75525" w:rsidRPr="00EF21C9" w:rsidRDefault="00F75525" w:rsidP="00F75525">
      <w:pPr>
        <w:autoSpaceDE w:val="0"/>
        <w:autoSpaceDN w:val="0"/>
        <w:adjustRightInd w:val="0"/>
        <w:spacing w:after="0" w:line="240" w:lineRule="auto"/>
        <w:rPr>
          <w:rFonts w:ascii="Times New Roman" w:hAnsi="Times New Roman" w:cs="Times New Roman"/>
          <w:lang w:val="it-IT"/>
        </w:rPr>
      </w:pPr>
    </w:p>
    <w:p w14:paraId="167CF7CC" w14:textId="385FFAFF" w:rsidR="00214570" w:rsidRDefault="00214570">
      <w:pPr>
        <w:widowControl/>
        <w:spacing w:after="0" w:line="240" w:lineRule="auto"/>
        <w:rPr>
          <w:ins w:id="196" w:author="Szerző"/>
          <w:rFonts w:ascii="Times New Roman" w:hAnsi="Times New Roman" w:cs="Times New Roman"/>
          <w:lang w:val="it-IT"/>
        </w:rPr>
      </w:pPr>
      <w:ins w:id="197" w:author="Szerző">
        <w:r>
          <w:rPr>
            <w:rFonts w:ascii="Times New Roman" w:hAnsi="Times New Roman" w:cs="Times New Roman"/>
            <w:lang w:val="it-IT"/>
          </w:rPr>
          <w:br w:type="page"/>
        </w:r>
      </w:ins>
    </w:p>
    <w:p w14:paraId="552CC866" w14:textId="77777777" w:rsidR="00F75525" w:rsidRPr="00EF21C9" w:rsidRDefault="00F75525" w:rsidP="00F75525">
      <w:pPr>
        <w:autoSpaceDE w:val="0"/>
        <w:autoSpaceDN w:val="0"/>
        <w:adjustRightInd w:val="0"/>
        <w:spacing w:after="0" w:line="240" w:lineRule="auto"/>
        <w:rPr>
          <w:rFonts w:ascii="Times New Roman" w:hAnsi="Times New Roman" w:cs="Times New Roman"/>
          <w:lang w:val="it-IT"/>
        </w:rPr>
      </w:pPr>
    </w:p>
    <w:p w14:paraId="0951DA33" w14:textId="77777777" w:rsidR="00CE3009" w:rsidRDefault="00CE3009" w:rsidP="00B11DD8">
      <w:pPr>
        <w:spacing w:after="0" w:line="240" w:lineRule="auto"/>
        <w:rPr>
          <w:rFonts w:ascii="Times New Roman" w:eastAsia="Times New Roman" w:hAnsi="Times New Roman" w:cs="Times New Roman"/>
          <w:b/>
          <w:bCs/>
          <w:lang w:val="it-IT"/>
        </w:rPr>
      </w:pPr>
    </w:p>
    <w:p w14:paraId="4BE3C027" w14:textId="79DF5F24" w:rsidR="00CE3009" w:rsidRPr="0039101D" w:rsidRDefault="00CE3009" w:rsidP="00CE3009">
      <w:pPr>
        <w:spacing w:after="0" w:line="240" w:lineRule="auto"/>
        <w:jc w:val="center"/>
        <w:rPr>
          <w:rFonts w:ascii="Times New Roman" w:eastAsia="Times New Roman" w:hAnsi="Times New Roman" w:cs="Times New Roman"/>
          <w:lang w:val="it-IT"/>
        </w:rPr>
      </w:pPr>
      <w:bookmarkStart w:id="198" w:name="_Hlk121154739"/>
      <w:r w:rsidRPr="0039101D">
        <w:rPr>
          <w:rFonts w:ascii="Times New Roman" w:eastAsia="Times New Roman" w:hAnsi="Times New Roman" w:cs="Times New Roman"/>
          <w:b/>
          <w:bCs/>
          <w:lang w:val="it-IT"/>
        </w:rPr>
        <w:t>Foglio illustrativo: informazioni per l’utilizzatore</w:t>
      </w:r>
    </w:p>
    <w:p w14:paraId="7B4F87CF" w14:textId="77777777" w:rsidR="00CE3009" w:rsidRPr="0039101D" w:rsidRDefault="00CE3009" w:rsidP="00CE3009">
      <w:pPr>
        <w:spacing w:after="0" w:line="240" w:lineRule="auto"/>
        <w:ind w:right="-20"/>
        <w:jc w:val="center"/>
        <w:rPr>
          <w:rFonts w:ascii="Times New Roman" w:hAnsi="Times New Roman" w:cs="Times New Roman"/>
          <w:lang w:val="it-IT"/>
        </w:rPr>
      </w:pPr>
    </w:p>
    <w:p w14:paraId="351A02C4" w14:textId="77777777" w:rsidR="00CE3009" w:rsidRPr="0039101D" w:rsidRDefault="00CE3009" w:rsidP="00CE3009">
      <w:pPr>
        <w:spacing w:after="0" w:line="240" w:lineRule="auto"/>
        <w:ind w:right="-20"/>
        <w:jc w:val="center"/>
        <w:rPr>
          <w:rFonts w:ascii="Times New Roman" w:eastAsia="Times New Roman" w:hAnsi="Times New Roman" w:cs="Times New Roman"/>
          <w:lang w:val="it-IT"/>
        </w:rPr>
      </w:pPr>
      <w:r w:rsidRPr="0039101D">
        <w:rPr>
          <w:rFonts w:ascii="Times New Roman" w:eastAsia="Times New Roman" w:hAnsi="Times New Roman" w:cs="Times New Roman"/>
          <w:b/>
          <w:bCs/>
          <w:lang w:val="it-IT"/>
        </w:rPr>
        <w:t>Terrosa 20 microgrammi/80 microlitri soluzione iniettabile</w:t>
      </w:r>
      <w:r>
        <w:rPr>
          <w:rFonts w:ascii="Times New Roman" w:eastAsia="Times New Roman" w:hAnsi="Times New Roman" w:cs="Times New Roman"/>
          <w:b/>
          <w:bCs/>
          <w:lang w:val="it-IT"/>
        </w:rPr>
        <w:t xml:space="preserve"> in penna preriempita</w:t>
      </w:r>
    </w:p>
    <w:p w14:paraId="41E8E8B4" w14:textId="77777777" w:rsidR="00CE3009" w:rsidRPr="0039101D" w:rsidRDefault="00CE3009" w:rsidP="00CE3009">
      <w:pPr>
        <w:spacing w:after="0" w:line="240" w:lineRule="auto"/>
        <w:ind w:right="-20"/>
        <w:jc w:val="center"/>
        <w:rPr>
          <w:rFonts w:ascii="Times New Roman" w:eastAsia="Times New Roman" w:hAnsi="Times New Roman" w:cs="Times New Roman"/>
          <w:lang w:val="it-IT"/>
        </w:rPr>
      </w:pPr>
      <w:r>
        <w:rPr>
          <w:rFonts w:ascii="Times New Roman" w:eastAsia="Times New Roman" w:hAnsi="Times New Roman" w:cs="Times New Roman"/>
          <w:lang w:val="it-IT"/>
        </w:rPr>
        <w:t>t</w:t>
      </w:r>
      <w:r w:rsidRPr="0039101D">
        <w:rPr>
          <w:rFonts w:ascii="Times New Roman" w:eastAsia="Times New Roman" w:hAnsi="Times New Roman" w:cs="Times New Roman"/>
          <w:lang w:val="it-IT"/>
        </w:rPr>
        <w:t>eriparatide</w:t>
      </w:r>
    </w:p>
    <w:p w14:paraId="1F341084" w14:textId="77777777" w:rsidR="00CE3009" w:rsidRPr="0039101D" w:rsidRDefault="00CE3009" w:rsidP="00CE3009">
      <w:pPr>
        <w:spacing w:after="0" w:line="240" w:lineRule="auto"/>
        <w:ind w:right="3830"/>
        <w:rPr>
          <w:rFonts w:ascii="Times New Roman" w:eastAsia="Times New Roman" w:hAnsi="Times New Roman" w:cs="Times New Roman"/>
          <w:lang w:val="it-IT"/>
        </w:rPr>
      </w:pPr>
    </w:p>
    <w:p w14:paraId="2B6A6A9A" w14:textId="77777777" w:rsidR="00CE3009" w:rsidRPr="0039101D" w:rsidRDefault="00CE3009" w:rsidP="00CE3009">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b/>
          <w:bCs/>
          <w:lang w:val="it-IT"/>
        </w:rPr>
        <w:t>Legga attentamente questo foglio prima di usare questo medicinale perché contiene importanti informazioni per lei.</w:t>
      </w:r>
    </w:p>
    <w:p w14:paraId="2C8856D6" w14:textId="77777777" w:rsidR="00CE3009" w:rsidRPr="0039101D" w:rsidRDefault="00CE3009" w:rsidP="00CE3009">
      <w:pPr>
        <w:tabs>
          <w:tab w:val="left" w:pos="-171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b/>
          <w:bCs/>
          <w:lang w:val="it-IT"/>
        </w:rPr>
        <w:tab/>
      </w:r>
      <w:r w:rsidRPr="0039101D">
        <w:rPr>
          <w:rFonts w:ascii="Times New Roman" w:eastAsia="Times New Roman" w:hAnsi="Times New Roman" w:cs="Times New Roman"/>
          <w:lang w:val="it-IT"/>
        </w:rPr>
        <w:t>Conservi questo foglio. Potrebbe aver bisogno di leggerlo di nuovo.</w:t>
      </w:r>
    </w:p>
    <w:p w14:paraId="05780EC3" w14:textId="77777777" w:rsidR="00CE3009" w:rsidRPr="0039101D" w:rsidRDefault="00CE3009" w:rsidP="00CE3009">
      <w:pPr>
        <w:tabs>
          <w:tab w:val="left" w:pos="-171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ha qualsiasi dubbio, si rivolga al medico o al farmacista.</w:t>
      </w:r>
    </w:p>
    <w:p w14:paraId="69DAF919" w14:textId="77777777" w:rsidR="00CE3009" w:rsidRPr="0039101D" w:rsidRDefault="00CE3009" w:rsidP="00CE3009">
      <w:pPr>
        <w:tabs>
          <w:tab w:val="left" w:pos="-171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Questo medicinale è stato prescritto soltanto per lei. Non lo dia ad altre persone, anche se i sintomi della malattia sono uguali ai suoi, perché potrebbe essere pericoloso.</w:t>
      </w:r>
    </w:p>
    <w:p w14:paraId="10931F02" w14:textId="77777777" w:rsidR="00CE3009" w:rsidRPr="0039101D" w:rsidRDefault="00CE3009" w:rsidP="00CE3009">
      <w:pPr>
        <w:tabs>
          <w:tab w:val="left" w:pos="-171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si manifesta un qualsiasi effetto indesiderato, compresi quelli non elencati in questo foglio, si rivolga al medico o al farmacista. Vedere paragrafo 4.</w:t>
      </w:r>
    </w:p>
    <w:p w14:paraId="77194AEB" w14:textId="77777777" w:rsidR="00CE3009" w:rsidRPr="0039101D" w:rsidRDefault="00CE3009" w:rsidP="00CE3009">
      <w:pPr>
        <w:spacing w:after="0" w:line="240" w:lineRule="auto"/>
        <w:ind w:right="-20"/>
        <w:rPr>
          <w:rFonts w:ascii="Times New Roman" w:hAnsi="Times New Roman" w:cs="Times New Roman"/>
          <w:lang w:val="it-IT"/>
        </w:rPr>
      </w:pPr>
    </w:p>
    <w:p w14:paraId="205C063F" w14:textId="77777777" w:rsidR="00CE3009" w:rsidRPr="0039101D" w:rsidRDefault="00CE3009" w:rsidP="00CE3009">
      <w:pPr>
        <w:keepNext/>
        <w:spacing w:after="0" w:line="240" w:lineRule="auto"/>
        <w:ind w:right="-14"/>
        <w:rPr>
          <w:rFonts w:ascii="Times New Roman" w:eastAsia="Times New Roman" w:hAnsi="Times New Roman" w:cs="Times New Roman"/>
          <w:b/>
          <w:bCs/>
          <w:lang w:val="it-IT"/>
        </w:rPr>
      </w:pPr>
      <w:r w:rsidRPr="0039101D">
        <w:rPr>
          <w:rFonts w:ascii="Times New Roman" w:eastAsia="Times New Roman" w:hAnsi="Times New Roman" w:cs="Times New Roman"/>
          <w:b/>
          <w:bCs/>
          <w:lang w:val="it-IT"/>
        </w:rPr>
        <w:t>Contenuto di questo foglio</w:t>
      </w:r>
    </w:p>
    <w:p w14:paraId="05684F85" w14:textId="77777777" w:rsidR="00CE3009" w:rsidRPr="0039101D" w:rsidRDefault="00CE3009" w:rsidP="00CE3009">
      <w:pPr>
        <w:keepNext/>
        <w:spacing w:after="0" w:line="240" w:lineRule="auto"/>
        <w:ind w:right="-14"/>
        <w:rPr>
          <w:rFonts w:ascii="Times New Roman" w:eastAsia="Times New Roman" w:hAnsi="Times New Roman" w:cs="Times New Roman"/>
          <w:lang w:val="it-IT"/>
        </w:rPr>
      </w:pPr>
    </w:p>
    <w:p w14:paraId="0DBF5060"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1.</w:t>
      </w:r>
      <w:r w:rsidRPr="0039101D">
        <w:rPr>
          <w:rFonts w:ascii="Times New Roman" w:eastAsia="Times New Roman" w:hAnsi="Times New Roman" w:cs="Times New Roman"/>
          <w:lang w:val="it-IT"/>
        </w:rPr>
        <w:tab/>
        <w:t>Cos’è Terrosa e a cosa serve</w:t>
      </w:r>
    </w:p>
    <w:p w14:paraId="7F7B290B"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2.</w:t>
      </w:r>
      <w:r w:rsidRPr="0039101D">
        <w:rPr>
          <w:rFonts w:ascii="Times New Roman" w:eastAsia="Times New Roman" w:hAnsi="Times New Roman" w:cs="Times New Roman"/>
          <w:lang w:val="it-IT"/>
        </w:rPr>
        <w:tab/>
        <w:t>Cosa deve sapere prima di usare Terrosa</w:t>
      </w:r>
    </w:p>
    <w:p w14:paraId="32E297B6"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3.</w:t>
      </w:r>
      <w:r w:rsidRPr="0039101D">
        <w:rPr>
          <w:rFonts w:ascii="Times New Roman" w:eastAsia="Times New Roman" w:hAnsi="Times New Roman" w:cs="Times New Roman"/>
          <w:lang w:val="it-IT"/>
        </w:rPr>
        <w:tab/>
        <w:t>Come usare Terrosa</w:t>
      </w:r>
    </w:p>
    <w:p w14:paraId="39E2FFC1"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4.</w:t>
      </w:r>
      <w:r w:rsidRPr="0039101D">
        <w:rPr>
          <w:rFonts w:ascii="Times New Roman" w:eastAsia="Times New Roman" w:hAnsi="Times New Roman" w:cs="Times New Roman"/>
          <w:lang w:val="it-IT"/>
        </w:rPr>
        <w:tab/>
        <w:t>Possibili effetti indesiderati</w:t>
      </w:r>
    </w:p>
    <w:p w14:paraId="547A5266"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5.</w:t>
      </w:r>
      <w:r w:rsidRPr="0039101D">
        <w:rPr>
          <w:rFonts w:ascii="Times New Roman" w:eastAsia="Times New Roman" w:hAnsi="Times New Roman" w:cs="Times New Roman"/>
          <w:lang w:val="it-IT"/>
        </w:rPr>
        <w:tab/>
        <w:t>Come conservare Terrosa</w:t>
      </w:r>
    </w:p>
    <w:p w14:paraId="73B7F13D"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6.</w:t>
      </w:r>
      <w:r w:rsidRPr="0039101D">
        <w:rPr>
          <w:rFonts w:ascii="Times New Roman" w:eastAsia="Times New Roman" w:hAnsi="Times New Roman" w:cs="Times New Roman"/>
          <w:lang w:val="it-IT"/>
        </w:rPr>
        <w:tab/>
        <w:t>Contenuto della confezione e altre informazioni</w:t>
      </w:r>
    </w:p>
    <w:p w14:paraId="72AE975C" w14:textId="77777777" w:rsidR="00CE3009" w:rsidRPr="0039101D" w:rsidRDefault="00CE3009" w:rsidP="00CE3009">
      <w:pPr>
        <w:spacing w:after="0" w:line="240" w:lineRule="auto"/>
        <w:ind w:right="-20"/>
        <w:rPr>
          <w:rFonts w:ascii="Times New Roman" w:hAnsi="Times New Roman" w:cs="Times New Roman"/>
          <w:lang w:val="it-IT"/>
        </w:rPr>
      </w:pPr>
    </w:p>
    <w:p w14:paraId="2EF19B56" w14:textId="77777777" w:rsidR="00CE3009" w:rsidRPr="0039101D" w:rsidRDefault="00CE3009" w:rsidP="00CE3009">
      <w:pPr>
        <w:spacing w:after="0" w:line="240" w:lineRule="auto"/>
        <w:ind w:right="-20"/>
        <w:rPr>
          <w:rFonts w:ascii="Times New Roman" w:hAnsi="Times New Roman" w:cs="Times New Roman"/>
          <w:lang w:val="it-IT"/>
        </w:rPr>
      </w:pPr>
    </w:p>
    <w:p w14:paraId="05E0EFE9" w14:textId="77777777" w:rsidR="00CE3009" w:rsidRPr="0039101D" w:rsidRDefault="00CE3009" w:rsidP="00CE3009">
      <w:pPr>
        <w:keepNext/>
        <w:tabs>
          <w:tab w:val="left" w:pos="680"/>
        </w:tabs>
        <w:spacing w:after="0" w:line="240" w:lineRule="auto"/>
        <w:ind w:left="567" w:right="-14" w:hanging="567"/>
        <w:rPr>
          <w:rFonts w:ascii="Times New Roman" w:eastAsia="Times New Roman" w:hAnsi="Times New Roman" w:cs="Times New Roman"/>
          <w:b/>
          <w:bCs/>
          <w:lang w:val="it-IT"/>
        </w:rPr>
      </w:pPr>
      <w:r w:rsidRPr="0039101D">
        <w:rPr>
          <w:rFonts w:ascii="Times New Roman" w:eastAsia="Times New Roman" w:hAnsi="Times New Roman" w:cs="Times New Roman"/>
          <w:b/>
          <w:bCs/>
          <w:lang w:val="it-IT"/>
        </w:rPr>
        <w:t>1.</w:t>
      </w:r>
      <w:r w:rsidRPr="0039101D">
        <w:rPr>
          <w:rFonts w:ascii="Times New Roman" w:eastAsia="Times New Roman" w:hAnsi="Times New Roman" w:cs="Times New Roman"/>
          <w:b/>
          <w:bCs/>
          <w:lang w:val="it-IT"/>
        </w:rPr>
        <w:tab/>
        <w:t>Cos’è Terrosa e a cosa serve</w:t>
      </w:r>
    </w:p>
    <w:p w14:paraId="216083EE" w14:textId="77777777" w:rsidR="00CE3009" w:rsidRPr="0039101D" w:rsidRDefault="00CE3009" w:rsidP="00CE3009">
      <w:pPr>
        <w:keepNext/>
        <w:spacing w:after="0" w:line="240" w:lineRule="auto"/>
        <w:ind w:right="-14"/>
        <w:rPr>
          <w:rFonts w:ascii="Times New Roman" w:hAnsi="Times New Roman" w:cs="Times New Roman"/>
          <w:lang w:val="it-IT"/>
        </w:rPr>
      </w:pPr>
    </w:p>
    <w:p w14:paraId="0EB2037A"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Terrosa contiene il principio attivo teriparatide che è usato per rendere più forti le ossa e ridurre il rischio di fratture stimolando la ricostituzione delle ossa.</w:t>
      </w:r>
    </w:p>
    <w:p w14:paraId="5E3C13C5" w14:textId="77777777" w:rsidR="00CE3009" w:rsidRPr="0039101D" w:rsidRDefault="00CE3009" w:rsidP="00CE3009">
      <w:pPr>
        <w:spacing w:after="0" w:line="240" w:lineRule="auto"/>
        <w:ind w:right="-20"/>
        <w:rPr>
          <w:rFonts w:ascii="Times New Roman" w:hAnsi="Times New Roman" w:cs="Times New Roman"/>
          <w:lang w:val="it-IT"/>
        </w:rPr>
      </w:pPr>
    </w:p>
    <w:p w14:paraId="41CF4C1A"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Terrosa viene usato per curare l’osteoporosi negli adulti. L’osteoporosi è una malattia che fa sì che le ossa divengano sottili e fragili. Questa malattia è particolarmente comune nelle donne dopo la menopausa, ma può verificarsi anche negli uomini. L’osteoporosi è comune anche nei pazienti in trattamento con farmaci detti corticosteroidi.</w:t>
      </w:r>
    </w:p>
    <w:p w14:paraId="48A74BA0" w14:textId="77777777" w:rsidR="00CE3009" w:rsidRPr="0039101D" w:rsidRDefault="00CE3009" w:rsidP="00CE3009">
      <w:pPr>
        <w:spacing w:after="0" w:line="240" w:lineRule="auto"/>
        <w:ind w:right="-20"/>
        <w:rPr>
          <w:rFonts w:ascii="Times New Roman" w:hAnsi="Times New Roman" w:cs="Times New Roman"/>
          <w:lang w:val="it-IT"/>
        </w:rPr>
      </w:pPr>
    </w:p>
    <w:p w14:paraId="550D0C38" w14:textId="77777777" w:rsidR="00CE3009" w:rsidRPr="0039101D" w:rsidRDefault="00CE3009" w:rsidP="00CE3009">
      <w:pPr>
        <w:spacing w:after="0" w:line="240" w:lineRule="auto"/>
        <w:ind w:right="-20"/>
        <w:rPr>
          <w:rFonts w:ascii="Times New Roman" w:hAnsi="Times New Roman" w:cs="Times New Roman"/>
          <w:lang w:val="it-IT"/>
        </w:rPr>
      </w:pPr>
    </w:p>
    <w:p w14:paraId="709AAB0A" w14:textId="77777777" w:rsidR="00CE3009" w:rsidRPr="0039101D" w:rsidRDefault="00CE3009" w:rsidP="00CE3009">
      <w:pPr>
        <w:keepNext/>
        <w:tabs>
          <w:tab w:val="left" w:pos="680"/>
          <w:tab w:val="left" w:pos="5850"/>
        </w:tabs>
        <w:spacing w:after="0" w:line="240" w:lineRule="auto"/>
        <w:ind w:left="567" w:right="-14" w:hanging="567"/>
        <w:rPr>
          <w:rFonts w:ascii="Times New Roman" w:eastAsia="Times New Roman" w:hAnsi="Times New Roman" w:cs="Times New Roman"/>
          <w:b/>
          <w:bCs/>
          <w:lang w:val="it-IT"/>
        </w:rPr>
      </w:pPr>
      <w:r w:rsidRPr="0039101D">
        <w:rPr>
          <w:rFonts w:ascii="Times New Roman" w:eastAsia="Times New Roman" w:hAnsi="Times New Roman" w:cs="Times New Roman"/>
          <w:b/>
          <w:bCs/>
          <w:lang w:val="it-IT"/>
        </w:rPr>
        <w:t>2.</w:t>
      </w:r>
      <w:r w:rsidRPr="0039101D">
        <w:rPr>
          <w:rFonts w:ascii="Times New Roman" w:eastAsia="Times New Roman" w:hAnsi="Times New Roman" w:cs="Times New Roman"/>
          <w:b/>
          <w:bCs/>
          <w:lang w:val="it-IT"/>
        </w:rPr>
        <w:tab/>
        <w:t>Cosa deve sapere prima di usare Terrosa</w:t>
      </w:r>
    </w:p>
    <w:p w14:paraId="78A091A5" w14:textId="77777777" w:rsidR="00CE3009" w:rsidRPr="0039101D" w:rsidRDefault="00CE3009" w:rsidP="00CE3009">
      <w:pPr>
        <w:keepNext/>
        <w:tabs>
          <w:tab w:val="left" w:pos="680"/>
        </w:tabs>
        <w:spacing w:after="0" w:line="240" w:lineRule="auto"/>
        <w:ind w:right="-14"/>
        <w:rPr>
          <w:rFonts w:ascii="Times New Roman" w:eastAsia="Times New Roman" w:hAnsi="Times New Roman" w:cs="Times New Roman"/>
          <w:lang w:val="it-IT"/>
        </w:rPr>
      </w:pPr>
    </w:p>
    <w:p w14:paraId="43006040" w14:textId="77777777" w:rsidR="00CE3009" w:rsidRPr="0039101D" w:rsidRDefault="00CE3009" w:rsidP="00CE3009">
      <w:pPr>
        <w:keepNext/>
        <w:tabs>
          <w:tab w:val="left" w:pos="680"/>
        </w:tabs>
        <w:spacing w:after="0" w:line="240" w:lineRule="auto"/>
        <w:ind w:right="-14"/>
        <w:rPr>
          <w:rFonts w:ascii="Times New Roman" w:eastAsia="Times New Roman" w:hAnsi="Times New Roman" w:cs="Times New Roman"/>
          <w:b/>
          <w:bCs/>
          <w:lang w:val="it-IT"/>
        </w:rPr>
      </w:pPr>
      <w:r w:rsidRPr="0039101D">
        <w:rPr>
          <w:rFonts w:ascii="Times New Roman" w:eastAsia="Times New Roman" w:hAnsi="Times New Roman" w:cs="Times New Roman"/>
          <w:b/>
          <w:bCs/>
          <w:lang w:val="it-IT"/>
        </w:rPr>
        <w:t>Non usi Terrosa</w:t>
      </w:r>
    </w:p>
    <w:p w14:paraId="00795417" w14:textId="77777777" w:rsidR="00CE3009" w:rsidRPr="0039101D" w:rsidRDefault="00CE3009" w:rsidP="00CE3009">
      <w:pPr>
        <w:tabs>
          <w:tab w:val="left" w:pos="72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è allergico al teriparatide o ad uno qualsiasi degli altri componenti di questo medicinale (elencati al paragrafo 6).</w:t>
      </w:r>
    </w:p>
    <w:p w14:paraId="499BABDB" w14:textId="77777777" w:rsidR="00CE3009" w:rsidRPr="0039101D" w:rsidRDefault="00CE3009" w:rsidP="00CE3009">
      <w:pPr>
        <w:tabs>
          <w:tab w:val="left" w:pos="63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ha alti livelli di calcio nel sangue (</w:t>
      </w:r>
      <w:r>
        <w:rPr>
          <w:rFonts w:ascii="Times New Roman" w:eastAsia="Times New Roman" w:hAnsi="Times New Roman" w:cs="Times New Roman"/>
          <w:lang w:val="it-IT"/>
        </w:rPr>
        <w:t xml:space="preserve">preesistente </w:t>
      </w:r>
      <w:r w:rsidRPr="0039101D">
        <w:rPr>
          <w:rFonts w:ascii="Times New Roman" w:eastAsia="Times New Roman" w:hAnsi="Times New Roman" w:cs="Times New Roman"/>
          <w:lang w:val="it-IT"/>
        </w:rPr>
        <w:t>ipercalcemia).</w:t>
      </w:r>
    </w:p>
    <w:p w14:paraId="741CBE8F" w14:textId="77777777" w:rsidR="00CE3009" w:rsidRPr="0039101D" w:rsidRDefault="00CE3009" w:rsidP="00CE3009">
      <w:pPr>
        <w:tabs>
          <w:tab w:val="left" w:pos="63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soffre di gravi problemi ai reni.</w:t>
      </w:r>
    </w:p>
    <w:p w14:paraId="0DC75CA1" w14:textId="77777777" w:rsidR="00CE3009" w:rsidRPr="0039101D" w:rsidRDefault="00CE3009" w:rsidP="00CE3009">
      <w:pPr>
        <w:tabs>
          <w:tab w:val="left" w:pos="68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ha avuto un tumore alle ossa o se altri tumori si sono diffusi (hanno metastatizzato) alle ossa.</w:t>
      </w:r>
    </w:p>
    <w:p w14:paraId="34393686" w14:textId="77777777" w:rsidR="00CE3009" w:rsidRPr="0039101D" w:rsidRDefault="00CE3009" w:rsidP="00CE3009">
      <w:pPr>
        <w:tabs>
          <w:tab w:val="left" w:pos="63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ha altre malattie alle ossa. Se ha una malattia alle ossa, lo riferisca al medico.</w:t>
      </w:r>
    </w:p>
    <w:p w14:paraId="11ED88B3" w14:textId="77777777" w:rsidR="00CE3009" w:rsidRPr="0039101D" w:rsidRDefault="00CE3009" w:rsidP="00CE3009">
      <w:pPr>
        <w:tabs>
          <w:tab w:val="left" w:pos="68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ha nel sangue alti livelli di fosfatasi alcalina di natura sconosciuta, significa che potrebbe avere la malattia ossea di Paget (malattia con alterazioni ossee anormali). Se non è sicuro, chieda al medico.</w:t>
      </w:r>
    </w:p>
    <w:p w14:paraId="60A20295" w14:textId="77777777" w:rsidR="00CE3009" w:rsidRPr="0039101D" w:rsidRDefault="00CE3009" w:rsidP="00CE3009">
      <w:pPr>
        <w:tabs>
          <w:tab w:val="left" w:pos="63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è stato sottoposto a terapia radiante che ha coinvolto le ossa.</w:t>
      </w:r>
    </w:p>
    <w:p w14:paraId="4249F9E0" w14:textId="77777777" w:rsidR="00CE3009" w:rsidRPr="0039101D" w:rsidRDefault="00CE3009" w:rsidP="00CE3009">
      <w:pPr>
        <w:tabs>
          <w:tab w:val="left" w:pos="63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è in gravidanza o nel periodo di allattamento.</w:t>
      </w:r>
    </w:p>
    <w:p w14:paraId="2B03E7DC" w14:textId="77777777" w:rsidR="00CE3009" w:rsidRPr="0039101D" w:rsidRDefault="00CE3009" w:rsidP="00CE3009">
      <w:pPr>
        <w:spacing w:after="0" w:line="240" w:lineRule="auto"/>
        <w:ind w:right="-20"/>
        <w:rPr>
          <w:rFonts w:ascii="Times New Roman" w:hAnsi="Times New Roman" w:cs="Times New Roman"/>
          <w:lang w:val="it-IT"/>
        </w:rPr>
      </w:pPr>
    </w:p>
    <w:p w14:paraId="4FE2A276" w14:textId="77777777" w:rsidR="00CE3009" w:rsidRPr="0039101D" w:rsidRDefault="00CE3009" w:rsidP="00CE3009">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b/>
          <w:bCs/>
          <w:lang w:val="it-IT"/>
        </w:rPr>
        <w:t>Avvertenze e precauzioni</w:t>
      </w:r>
    </w:p>
    <w:p w14:paraId="447F63E8" w14:textId="77777777" w:rsidR="00CE3009" w:rsidRPr="0039101D" w:rsidRDefault="00CE3009" w:rsidP="00CE3009">
      <w:pPr>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Terrosa può aumentare il calcio nel sangue o nelle urine.</w:t>
      </w:r>
    </w:p>
    <w:p w14:paraId="6628895B" w14:textId="77777777" w:rsidR="00CE3009" w:rsidRPr="0039101D" w:rsidRDefault="00CE3009" w:rsidP="00CE3009">
      <w:pPr>
        <w:keepNext/>
        <w:spacing w:after="0" w:line="240" w:lineRule="auto"/>
        <w:ind w:left="567" w:right="-14"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Si rivolga al medico prima o durante l’assunzione di Terrosa:</w:t>
      </w:r>
    </w:p>
    <w:p w14:paraId="3C2A4C3D" w14:textId="77777777" w:rsidR="00CE3009" w:rsidRPr="0039101D" w:rsidRDefault="00CE3009" w:rsidP="00CE3009">
      <w:pPr>
        <w:tabs>
          <w:tab w:val="left" w:pos="68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ha continuamente nausea, vomito, costipazione, bassa energia o debolezza muscolare. Questi possono essere segni che c’è troppo calcio nel sangue.</w:t>
      </w:r>
    </w:p>
    <w:p w14:paraId="3DBB9461" w14:textId="77777777" w:rsidR="00CE3009" w:rsidRPr="0039101D" w:rsidRDefault="00CE3009" w:rsidP="00CE3009">
      <w:pPr>
        <w:tabs>
          <w:tab w:val="left" w:pos="63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lastRenderedPageBreak/>
        <w:t>•</w:t>
      </w:r>
      <w:r w:rsidRPr="0039101D">
        <w:rPr>
          <w:rFonts w:ascii="Times New Roman" w:eastAsia="Times New Roman" w:hAnsi="Times New Roman" w:cs="Times New Roman"/>
          <w:lang w:val="it-IT"/>
        </w:rPr>
        <w:tab/>
        <w:t>Se soffre o ha sofferto di calcoli renali.</w:t>
      </w:r>
    </w:p>
    <w:p w14:paraId="60382D5F" w14:textId="77777777" w:rsidR="00CE3009" w:rsidRPr="0039101D" w:rsidRDefault="00CE3009" w:rsidP="00CE3009">
      <w:pPr>
        <w:tabs>
          <w:tab w:val="left" w:pos="630"/>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Se soffre di problemi ai reni (compromissione renale di grado moderato).</w:t>
      </w:r>
    </w:p>
    <w:p w14:paraId="66317112" w14:textId="77777777" w:rsidR="00CE3009" w:rsidRPr="0039101D" w:rsidRDefault="00CE3009" w:rsidP="00CE3009">
      <w:pPr>
        <w:spacing w:after="0" w:line="240" w:lineRule="auto"/>
        <w:ind w:right="-20"/>
        <w:rPr>
          <w:rFonts w:ascii="Times New Roman" w:hAnsi="Times New Roman" w:cs="Times New Roman"/>
          <w:lang w:val="it-IT"/>
        </w:rPr>
      </w:pPr>
    </w:p>
    <w:p w14:paraId="11CBBE65"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Alcuni pazienti avvertono un capogiro o una accelerazione del battito del cuore dopo aver preso le prime dosi di Terrosa. Durante l’assunzione delle prime dosi, se avverte un capogiro</w:t>
      </w:r>
      <w:r>
        <w:rPr>
          <w:rFonts w:ascii="Times New Roman" w:eastAsia="Times New Roman" w:hAnsi="Times New Roman" w:cs="Times New Roman"/>
          <w:lang w:val="it-IT"/>
        </w:rPr>
        <w:t>,</w:t>
      </w:r>
      <w:r w:rsidRPr="0039101D">
        <w:rPr>
          <w:rFonts w:ascii="Times New Roman" w:eastAsia="Times New Roman" w:hAnsi="Times New Roman" w:cs="Times New Roman"/>
          <w:lang w:val="it-IT"/>
        </w:rPr>
        <w:t xml:space="preserve"> si inietti Terrosa in un luogo ove possa stare seduto o disteso.</w:t>
      </w:r>
    </w:p>
    <w:p w14:paraId="5053F006" w14:textId="77777777" w:rsidR="00CE3009" w:rsidRPr="0039101D" w:rsidRDefault="00CE3009" w:rsidP="00CE3009">
      <w:pPr>
        <w:spacing w:after="0" w:line="240" w:lineRule="auto"/>
        <w:ind w:right="-20"/>
        <w:rPr>
          <w:rFonts w:ascii="Times New Roman" w:eastAsia="Times New Roman" w:hAnsi="Times New Roman" w:cs="Times New Roman"/>
          <w:lang w:val="it-IT"/>
        </w:rPr>
      </w:pPr>
    </w:p>
    <w:p w14:paraId="3F2BED06"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Il periodo di trattamento raccomandato di 24 mesi non deve essere superato.</w:t>
      </w:r>
    </w:p>
    <w:p w14:paraId="1330C6AA" w14:textId="77777777" w:rsidR="00CE3009" w:rsidRPr="0039101D" w:rsidRDefault="00CE3009" w:rsidP="00CE3009">
      <w:pPr>
        <w:spacing w:after="0" w:line="240" w:lineRule="auto"/>
        <w:ind w:right="-20"/>
        <w:rPr>
          <w:rFonts w:ascii="Times New Roman" w:eastAsia="Times New Roman" w:hAnsi="Times New Roman" w:cs="Times New Roman"/>
          <w:lang w:val="it-IT"/>
        </w:rPr>
      </w:pPr>
    </w:p>
    <w:p w14:paraId="5142262C"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Prima di </w:t>
      </w:r>
      <w:r>
        <w:rPr>
          <w:rFonts w:ascii="Times New Roman" w:eastAsia="Times New Roman" w:hAnsi="Times New Roman" w:cs="Times New Roman"/>
          <w:lang w:val="it-IT"/>
        </w:rPr>
        <w:t>iniziare a utilizzare una nuova penna preriempita</w:t>
      </w:r>
      <w:r w:rsidRPr="0039101D">
        <w:rPr>
          <w:rFonts w:ascii="Times New Roman" w:eastAsia="Times New Roman" w:hAnsi="Times New Roman" w:cs="Times New Roman"/>
          <w:lang w:val="it-IT"/>
        </w:rPr>
        <w:t xml:space="preserve">, annoti il numero di lotto </w:t>
      </w:r>
      <w:r>
        <w:rPr>
          <w:rFonts w:ascii="Times New Roman" w:eastAsia="Times New Roman" w:hAnsi="Times New Roman" w:cs="Times New Roman"/>
          <w:lang w:val="it-IT"/>
        </w:rPr>
        <w:t xml:space="preserve">del medicinale </w:t>
      </w:r>
      <w:r w:rsidRPr="0039101D">
        <w:rPr>
          <w:rFonts w:ascii="Times New Roman" w:eastAsia="Times New Roman" w:hAnsi="Times New Roman" w:cs="Times New Roman"/>
          <w:lang w:val="it-IT"/>
        </w:rPr>
        <w:t>e la data della prima iniezione</w:t>
      </w:r>
      <w:r w:rsidRPr="004B6094">
        <w:rPr>
          <w:rFonts w:ascii="Times New Roman" w:eastAsia="Times New Roman" w:hAnsi="Times New Roman" w:cs="Times New Roman"/>
          <w:lang w:val="it-IT"/>
        </w:rPr>
        <w:t xml:space="preserve"> </w:t>
      </w:r>
      <w:r>
        <w:rPr>
          <w:rFonts w:ascii="Times New Roman" w:eastAsia="Times New Roman" w:hAnsi="Times New Roman" w:cs="Times New Roman"/>
          <w:lang w:val="it-IT"/>
        </w:rPr>
        <w:t xml:space="preserve">sul contenitore esterno della penna preriempita e nel calendario </w:t>
      </w:r>
      <w:r w:rsidRPr="004B6094">
        <w:rPr>
          <w:rFonts w:ascii="Times New Roman" w:eastAsia="Times New Roman" w:hAnsi="Times New Roman" w:cs="Times New Roman"/>
          <w:lang w:val="it-IT"/>
        </w:rPr>
        <w:t>e forni</w:t>
      </w:r>
      <w:r>
        <w:rPr>
          <w:rFonts w:ascii="Times New Roman" w:eastAsia="Times New Roman" w:hAnsi="Times New Roman" w:cs="Times New Roman"/>
          <w:lang w:val="it-IT"/>
        </w:rPr>
        <w:t>sca</w:t>
      </w:r>
      <w:r w:rsidRPr="004B6094">
        <w:rPr>
          <w:rFonts w:ascii="Times New Roman" w:eastAsia="Times New Roman" w:hAnsi="Times New Roman" w:cs="Times New Roman"/>
          <w:lang w:val="it-IT"/>
        </w:rPr>
        <w:t xml:space="preserve"> queste informazioni </w:t>
      </w:r>
      <w:r>
        <w:rPr>
          <w:rFonts w:ascii="Times New Roman" w:eastAsia="Times New Roman" w:hAnsi="Times New Roman" w:cs="Times New Roman"/>
          <w:lang w:val="it-IT"/>
        </w:rPr>
        <w:t>in caso di</w:t>
      </w:r>
      <w:r w:rsidDel="00563A77">
        <w:rPr>
          <w:rFonts w:ascii="Times New Roman" w:eastAsia="Times New Roman" w:hAnsi="Times New Roman" w:cs="Times New Roman"/>
          <w:lang w:val="it-IT"/>
        </w:rPr>
        <w:t xml:space="preserve"> </w:t>
      </w:r>
      <w:r>
        <w:rPr>
          <w:rFonts w:ascii="Times New Roman" w:eastAsia="Times New Roman" w:hAnsi="Times New Roman" w:cs="Times New Roman"/>
          <w:lang w:val="it-IT"/>
        </w:rPr>
        <w:t xml:space="preserve"> segnalazion</w:t>
      </w:r>
      <w:r w:rsidRPr="00EC639E">
        <w:rPr>
          <w:rFonts w:ascii="Times New Roman" w:eastAsia="Times New Roman" w:hAnsi="Times New Roman" w:cs="Times New Roman"/>
          <w:lang w:val="it-IT"/>
        </w:rPr>
        <w:t>e di eventuali ef</w:t>
      </w:r>
      <w:r w:rsidRPr="004B6094">
        <w:rPr>
          <w:rFonts w:ascii="Times New Roman" w:eastAsia="Times New Roman" w:hAnsi="Times New Roman" w:cs="Times New Roman"/>
          <w:lang w:val="it-IT"/>
        </w:rPr>
        <w:t xml:space="preserve">fetti </w:t>
      </w:r>
      <w:r>
        <w:rPr>
          <w:rFonts w:ascii="Times New Roman" w:eastAsia="Times New Roman" w:hAnsi="Times New Roman" w:cs="Times New Roman"/>
          <w:lang w:val="it-IT"/>
        </w:rPr>
        <w:t>indesiderati</w:t>
      </w:r>
      <w:r w:rsidRPr="0039101D">
        <w:rPr>
          <w:rFonts w:ascii="Times New Roman" w:eastAsia="Times New Roman" w:hAnsi="Times New Roman" w:cs="Times New Roman"/>
          <w:lang w:val="it-IT"/>
        </w:rPr>
        <w:t xml:space="preserve">. </w:t>
      </w:r>
    </w:p>
    <w:p w14:paraId="71BF4B96" w14:textId="77777777" w:rsidR="00CE3009" w:rsidRPr="0039101D" w:rsidRDefault="00CE3009" w:rsidP="00CE3009">
      <w:pPr>
        <w:spacing w:after="0" w:line="240" w:lineRule="auto"/>
        <w:ind w:right="-20"/>
        <w:rPr>
          <w:rFonts w:ascii="Times New Roman" w:hAnsi="Times New Roman" w:cs="Times New Roman"/>
          <w:lang w:val="it-IT"/>
        </w:rPr>
      </w:pPr>
    </w:p>
    <w:p w14:paraId="52C39F05"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Terrosa non deve essere usato negli adulti in fase di crescita.</w:t>
      </w:r>
    </w:p>
    <w:p w14:paraId="35B86174" w14:textId="77777777" w:rsidR="00CE3009" w:rsidRPr="0039101D" w:rsidRDefault="00CE3009" w:rsidP="00CE3009">
      <w:pPr>
        <w:spacing w:after="0" w:line="240" w:lineRule="auto"/>
        <w:ind w:right="-20"/>
        <w:rPr>
          <w:rFonts w:ascii="Times New Roman" w:hAnsi="Times New Roman" w:cs="Times New Roman"/>
          <w:lang w:val="it-IT"/>
        </w:rPr>
      </w:pPr>
    </w:p>
    <w:p w14:paraId="7D7F626C" w14:textId="77777777" w:rsidR="00CE3009" w:rsidRPr="0039101D" w:rsidRDefault="00CE3009" w:rsidP="00CE3009">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b/>
          <w:bCs/>
          <w:lang w:val="it-IT"/>
        </w:rPr>
        <w:t>Bambini e adolescenti</w:t>
      </w:r>
    </w:p>
    <w:p w14:paraId="1AEFCDC9"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Terrosa non deve essere usato nei bambini e negli adolescenti (di età inferiore ai 18 anni).</w:t>
      </w:r>
    </w:p>
    <w:p w14:paraId="7CB657EE" w14:textId="77777777" w:rsidR="00CE3009" w:rsidRPr="0039101D" w:rsidRDefault="00CE3009" w:rsidP="00CE3009">
      <w:pPr>
        <w:spacing w:after="0" w:line="240" w:lineRule="auto"/>
        <w:ind w:right="-20"/>
        <w:rPr>
          <w:rFonts w:ascii="Times New Roman" w:hAnsi="Times New Roman" w:cs="Times New Roman"/>
          <w:lang w:val="it-IT"/>
        </w:rPr>
      </w:pPr>
    </w:p>
    <w:p w14:paraId="7A584356" w14:textId="77777777" w:rsidR="00CE3009" w:rsidRPr="0039101D" w:rsidRDefault="00CE3009" w:rsidP="00CE3009">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b/>
          <w:bCs/>
          <w:lang w:val="it-IT"/>
        </w:rPr>
        <w:t>Altri medicinali e Terrosa</w:t>
      </w:r>
    </w:p>
    <w:p w14:paraId="271C4071"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Informi il medico o il farmacista se sta usando, ha recentemente usato o potrebbe usare qualsiasi altro medicinale.</w:t>
      </w:r>
    </w:p>
    <w:p w14:paraId="01E0EED2"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È importante, perché alcuni farmaci (ad es. digossina/digitale, un medicinale usato per trattare malattie del cuore) possono interagire con teriparatide.</w:t>
      </w:r>
    </w:p>
    <w:p w14:paraId="2D369182" w14:textId="77777777" w:rsidR="00CE3009" w:rsidRPr="0039101D" w:rsidRDefault="00CE3009" w:rsidP="00CE3009">
      <w:pPr>
        <w:spacing w:after="0" w:line="240" w:lineRule="auto"/>
        <w:ind w:right="-20"/>
        <w:rPr>
          <w:rFonts w:ascii="Times New Roman" w:hAnsi="Times New Roman" w:cs="Times New Roman"/>
          <w:lang w:val="it-IT"/>
        </w:rPr>
      </w:pPr>
    </w:p>
    <w:p w14:paraId="2178E9F1" w14:textId="77777777" w:rsidR="00CE3009" w:rsidRPr="0039101D" w:rsidRDefault="00CE3009" w:rsidP="00CE3009">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b/>
          <w:bCs/>
          <w:lang w:val="it-IT"/>
        </w:rPr>
        <w:t>Gravidanza e allattamento</w:t>
      </w:r>
    </w:p>
    <w:p w14:paraId="36B3987F"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Non </w:t>
      </w:r>
      <w:r w:rsidRPr="00EC639E">
        <w:rPr>
          <w:rFonts w:ascii="Times New Roman" w:eastAsia="Times New Roman" w:hAnsi="Times New Roman" w:cs="Times New Roman"/>
          <w:lang w:val="it-IT"/>
        </w:rPr>
        <w:t>usi Terrosa se è in gravidanza o se sta allattando con latte materno. Se è una donna in età fertile, deve fare uso di efficaci metodi di contraccezione durante l’uso di Terrosa. In caso di gravidanza mentre usa Terrosa, quest’ultimo deve essere sospeso. Chieda consiglio al medico o al farmacista prima di prendere questo m</w:t>
      </w:r>
      <w:r w:rsidRPr="0039101D">
        <w:rPr>
          <w:rFonts w:ascii="Times New Roman" w:eastAsia="Times New Roman" w:hAnsi="Times New Roman" w:cs="Times New Roman"/>
          <w:lang w:val="it-IT"/>
        </w:rPr>
        <w:t>edicinale.</w:t>
      </w:r>
    </w:p>
    <w:p w14:paraId="22EE00BA" w14:textId="77777777" w:rsidR="00CE3009" w:rsidRPr="0039101D" w:rsidRDefault="00CE3009" w:rsidP="00CE3009">
      <w:pPr>
        <w:spacing w:after="0" w:line="240" w:lineRule="auto"/>
        <w:ind w:right="-20"/>
        <w:rPr>
          <w:rFonts w:ascii="Times New Roman" w:hAnsi="Times New Roman" w:cs="Times New Roman"/>
          <w:lang w:val="it-IT"/>
        </w:rPr>
      </w:pPr>
    </w:p>
    <w:p w14:paraId="1F9EA914" w14:textId="77777777" w:rsidR="00CE3009" w:rsidRPr="0039101D" w:rsidRDefault="00CE3009" w:rsidP="00CE3009">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b/>
          <w:bCs/>
          <w:lang w:val="it-IT"/>
        </w:rPr>
        <w:t>Guida di veicoli e utilizzo di macchinari</w:t>
      </w:r>
    </w:p>
    <w:p w14:paraId="24C91F03"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Alcuni pazienti possono avvertire un capogiro dopo l’iniezione di Terrosa. Se avverte capogiro non guidi e non usi macchinari fino a quando non si sente meglio.</w:t>
      </w:r>
    </w:p>
    <w:p w14:paraId="52B77926" w14:textId="77777777" w:rsidR="00CE3009" w:rsidRPr="0039101D" w:rsidRDefault="00CE3009" w:rsidP="00CE3009">
      <w:pPr>
        <w:spacing w:after="0" w:line="240" w:lineRule="auto"/>
        <w:ind w:right="-20"/>
        <w:rPr>
          <w:rFonts w:ascii="Times New Roman" w:hAnsi="Times New Roman" w:cs="Times New Roman"/>
          <w:lang w:val="it-IT"/>
        </w:rPr>
      </w:pPr>
    </w:p>
    <w:p w14:paraId="63AF9672" w14:textId="77777777" w:rsidR="00CE3009" w:rsidRPr="0039101D" w:rsidRDefault="00CE3009" w:rsidP="00CE3009">
      <w:pPr>
        <w:keepNext/>
        <w:spacing w:after="0" w:line="240" w:lineRule="auto"/>
        <w:ind w:right="-14"/>
        <w:rPr>
          <w:rFonts w:ascii="Times New Roman" w:eastAsia="Times New Roman" w:hAnsi="Times New Roman" w:cs="Times New Roman"/>
          <w:b/>
          <w:bCs/>
          <w:lang w:val="it-IT"/>
        </w:rPr>
      </w:pPr>
      <w:r w:rsidRPr="0039101D">
        <w:rPr>
          <w:rFonts w:ascii="Times New Roman" w:eastAsia="Times New Roman" w:hAnsi="Times New Roman" w:cs="Times New Roman"/>
          <w:b/>
          <w:bCs/>
          <w:lang w:val="it-IT"/>
        </w:rPr>
        <w:t>Terrosa contiene sodio</w:t>
      </w:r>
    </w:p>
    <w:p w14:paraId="622B85FA"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Questo medicinale contiene meno di 1 mmol (23 mg) di sodio per dose</w:t>
      </w:r>
      <w:r>
        <w:rPr>
          <w:rFonts w:ascii="Times New Roman" w:eastAsia="Times New Roman" w:hAnsi="Times New Roman" w:cs="Times New Roman"/>
          <w:lang w:val="it-IT"/>
        </w:rPr>
        <w:t>,</w:t>
      </w:r>
      <w:r w:rsidRPr="007942F7">
        <w:rPr>
          <w:rFonts w:ascii="Times New Roman" w:hAnsi="Times New Roman" w:cs="Times New Roman"/>
          <w:lang w:val="it-IT"/>
        </w:rPr>
        <w:t xml:space="preserve">  cioè essenzialmente </w:t>
      </w:r>
      <w:r>
        <w:rPr>
          <w:rFonts w:ascii="Times New Roman" w:hAnsi="Times New Roman" w:cs="Times New Roman"/>
          <w:lang w:val="it-IT"/>
        </w:rPr>
        <w:t>“</w:t>
      </w:r>
      <w:r w:rsidRPr="007942F7">
        <w:rPr>
          <w:rFonts w:ascii="Times New Roman" w:hAnsi="Times New Roman" w:cs="Times New Roman"/>
          <w:lang w:val="it-IT"/>
        </w:rPr>
        <w:t>senza sodio</w:t>
      </w:r>
      <w:r>
        <w:rPr>
          <w:rFonts w:ascii="Times New Roman" w:hAnsi="Times New Roman" w:cs="Times New Roman"/>
          <w:lang w:val="it-IT"/>
        </w:rPr>
        <w:t>”</w:t>
      </w:r>
      <w:r w:rsidRPr="007942F7">
        <w:rPr>
          <w:rFonts w:ascii="Times New Roman" w:hAnsi="Times New Roman" w:cs="Times New Roman"/>
          <w:lang w:val="it-IT"/>
        </w:rPr>
        <w:t>.</w:t>
      </w:r>
    </w:p>
    <w:p w14:paraId="68D9D1D3" w14:textId="77777777" w:rsidR="00CE3009" w:rsidRPr="0039101D" w:rsidRDefault="00CE3009" w:rsidP="00CE3009">
      <w:pPr>
        <w:spacing w:after="0" w:line="240" w:lineRule="auto"/>
        <w:ind w:right="-20"/>
        <w:rPr>
          <w:rFonts w:ascii="Times New Roman" w:hAnsi="Times New Roman" w:cs="Times New Roman"/>
          <w:lang w:val="it-IT"/>
        </w:rPr>
      </w:pPr>
    </w:p>
    <w:p w14:paraId="075388C9" w14:textId="77777777" w:rsidR="00CE3009" w:rsidRPr="0039101D" w:rsidRDefault="00CE3009" w:rsidP="00CE3009">
      <w:pPr>
        <w:keepNext/>
        <w:tabs>
          <w:tab w:val="left" w:pos="567"/>
        </w:tabs>
        <w:spacing w:after="0" w:line="240" w:lineRule="auto"/>
        <w:ind w:left="567" w:right="-14"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3.</w:t>
      </w:r>
      <w:r w:rsidRPr="0039101D">
        <w:rPr>
          <w:rFonts w:ascii="Times New Roman" w:eastAsia="Times New Roman" w:hAnsi="Times New Roman" w:cs="Times New Roman"/>
          <w:b/>
          <w:bCs/>
          <w:lang w:val="it-IT"/>
        </w:rPr>
        <w:tab/>
        <w:t>Come usare Terrosa</w:t>
      </w:r>
    </w:p>
    <w:p w14:paraId="2AB34789" w14:textId="77777777" w:rsidR="00CE3009" w:rsidRPr="0039101D" w:rsidRDefault="00CE3009" w:rsidP="00CE3009">
      <w:pPr>
        <w:keepNext/>
        <w:spacing w:after="0" w:line="240" w:lineRule="auto"/>
        <w:ind w:right="-14"/>
        <w:rPr>
          <w:rFonts w:ascii="Times New Roman" w:hAnsi="Times New Roman" w:cs="Times New Roman"/>
          <w:lang w:val="it-IT"/>
        </w:rPr>
      </w:pPr>
    </w:p>
    <w:p w14:paraId="3ACC154E"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Usi questo medicinale seguendo sempre esattamente le istruzioni del medico. Se ha dubbi, consulti il medico o il farmacista.</w:t>
      </w:r>
    </w:p>
    <w:p w14:paraId="425A3690" w14:textId="77777777" w:rsidR="00CE3009" w:rsidRPr="0039101D" w:rsidRDefault="00CE3009" w:rsidP="00CE3009">
      <w:pPr>
        <w:spacing w:after="0" w:line="240" w:lineRule="auto"/>
        <w:ind w:right="-20"/>
        <w:rPr>
          <w:rFonts w:ascii="Times New Roman" w:hAnsi="Times New Roman" w:cs="Times New Roman"/>
          <w:lang w:val="it-IT"/>
        </w:rPr>
      </w:pPr>
    </w:p>
    <w:p w14:paraId="19EC1B5D" w14:textId="77777777" w:rsidR="00CE3009"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La dose raccomandata è 20 microgrammi (corrispondenti a 80 microlitri) somministrati una volta al giorno tramite iniezione sotto la cute (iniezione sottocutanea) nella coscia o nell’addome.</w:t>
      </w:r>
    </w:p>
    <w:p w14:paraId="11E28B97" w14:textId="77777777" w:rsidR="00CE3009" w:rsidRPr="0039101D" w:rsidRDefault="00CE3009" w:rsidP="00CE3009">
      <w:pPr>
        <w:spacing w:after="0" w:line="240" w:lineRule="auto"/>
        <w:ind w:right="-20"/>
        <w:rPr>
          <w:rFonts w:ascii="Times New Roman" w:eastAsia="Times New Roman" w:hAnsi="Times New Roman" w:cs="Times New Roman"/>
          <w:lang w:val="it-IT"/>
        </w:rPr>
      </w:pPr>
    </w:p>
    <w:p w14:paraId="3B11DA4D" w14:textId="77777777" w:rsidR="00CE3009"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Per aiutarla a ricordarsi di </w:t>
      </w:r>
      <w:r w:rsidRPr="00EC639E">
        <w:rPr>
          <w:rFonts w:ascii="Times New Roman" w:eastAsia="Times New Roman" w:hAnsi="Times New Roman" w:cs="Times New Roman"/>
          <w:lang w:val="it-IT"/>
        </w:rPr>
        <w:t>usare il medicinale, se lo inietti ogni giorno alla stessa ora. Terrosa può essere iniettato al momento dei pasti.</w:t>
      </w:r>
      <w:r w:rsidRPr="0039101D">
        <w:rPr>
          <w:rFonts w:ascii="Times New Roman" w:eastAsia="Times New Roman" w:hAnsi="Times New Roman" w:cs="Times New Roman"/>
          <w:lang w:val="it-IT"/>
        </w:rPr>
        <w:t xml:space="preserve"> Si inietti Terrosa ogni giorno per tutto il periodo di tempo che il medico le ha prescritto. La durata totale del trattamento con Terrosa non deve superare i 24 mesi. Non deve ricevere più di un trattamento della durata di 24 mesi per il resto della vita.</w:t>
      </w:r>
    </w:p>
    <w:p w14:paraId="36F08986" w14:textId="77777777" w:rsidR="00CE3009" w:rsidRPr="0039101D" w:rsidRDefault="00CE3009" w:rsidP="00CE3009">
      <w:pPr>
        <w:spacing w:after="0" w:line="240" w:lineRule="auto"/>
        <w:ind w:right="-20"/>
        <w:rPr>
          <w:rFonts w:ascii="Times New Roman" w:eastAsia="Times New Roman" w:hAnsi="Times New Roman" w:cs="Times New Roman"/>
          <w:lang w:val="it-IT"/>
        </w:rPr>
      </w:pPr>
    </w:p>
    <w:p w14:paraId="44D8B372"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Il medico può consigliarla di assumere Terrosa con calcio e vitamina D. Il medico le dirà quanto calcio e vitamina D deve assumere ogni giorno.</w:t>
      </w:r>
    </w:p>
    <w:p w14:paraId="4868E71E" w14:textId="77777777" w:rsidR="00CE3009" w:rsidRPr="0039101D" w:rsidRDefault="00CE3009" w:rsidP="00CE3009">
      <w:pPr>
        <w:spacing w:after="0" w:line="240" w:lineRule="auto"/>
        <w:ind w:right="-20"/>
        <w:rPr>
          <w:rFonts w:ascii="Times New Roman" w:eastAsia="Times New Roman" w:hAnsi="Times New Roman" w:cs="Times New Roman"/>
          <w:lang w:val="it-IT"/>
        </w:rPr>
      </w:pPr>
    </w:p>
    <w:p w14:paraId="7B774768"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Terrosa può essere somministrato con o senza cibo.</w:t>
      </w:r>
    </w:p>
    <w:p w14:paraId="29FB54FF" w14:textId="77777777" w:rsidR="00CE3009" w:rsidRPr="0039101D" w:rsidRDefault="00CE3009" w:rsidP="00CE3009">
      <w:pPr>
        <w:spacing w:after="0" w:line="240" w:lineRule="auto"/>
        <w:ind w:right="-20"/>
        <w:rPr>
          <w:rFonts w:ascii="Times New Roman" w:eastAsia="Times New Roman" w:hAnsi="Times New Roman" w:cs="Times New Roman"/>
          <w:lang w:val="it-IT"/>
        </w:rPr>
      </w:pPr>
    </w:p>
    <w:p w14:paraId="29F889FD" w14:textId="486C3845" w:rsidR="00CE3009" w:rsidRPr="0039101D" w:rsidRDefault="00CE3009" w:rsidP="00CE3009">
      <w:pPr>
        <w:spacing w:after="0" w:line="240" w:lineRule="auto"/>
        <w:ind w:right="-20"/>
        <w:rPr>
          <w:rFonts w:ascii="Times New Roman" w:eastAsia="Times New Roman" w:hAnsi="Times New Roman" w:cs="Times New Roman"/>
          <w:lang w:val="it-IT"/>
        </w:rPr>
      </w:pPr>
      <w:r>
        <w:rPr>
          <w:rFonts w:ascii="Times New Roman" w:eastAsia="Times New Roman" w:hAnsi="Times New Roman" w:cs="Times New Roman"/>
          <w:lang w:val="it-IT"/>
        </w:rPr>
        <w:t>Gli aghi per</w:t>
      </w:r>
      <w:r w:rsidRPr="0039101D">
        <w:rPr>
          <w:rFonts w:ascii="Times New Roman" w:eastAsia="Times New Roman" w:hAnsi="Times New Roman" w:cs="Times New Roman"/>
          <w:lang w:val="it-IT"/>
        </w:rPr>
        <w:t xml:space="preserve"> iniezione compatibili</w:t>
      </w:r>
      <w:r>
        <w:rPr>
          <w:rFonts w:ascii="Times New Roman" w:eastAsia="Times New Roman" w:hAnsi="Times New Roman" w:cs="Times New Roman"/>
          <w:lang w:val="it-IT"/>
        </w:rPr>
        <w:t xml:space="preserve"> </w:t>
      </w:r>
      <w:r w:rsidRPr="0039101D">
        <w:rPr>
          <w:rFonts w:ascii="Times New Roman" w:eastAsia="Times New Roman" w:hAnsi="Times New Roman" w:cs="Times New Roman"/>
          <w:lang w:val="it-IT"/>
        </w:rPr>
        <w:t>non sono forniti con Terrosa.</w:t>
      </w:r>
    </w:p>
    <w:p w14:paraId="3ED27019" w14:textId="77777777" w:rsidR="00CE3009" w:rsidRDefault="00CE3009" w:rsidP="00CE3009">
      <w:pPr>
        <w:spacing w:after="0" w:line="240" w:lineRule="auto"/>
        <w:ind w:right="40"/>
        <w:jc w:val="both"/>
        <w:rPr>
          <w:rFonts w:ascii="Times New Roman" w:hAnsi="Times New Roman" w:cs="Times New Roman"/>
          <w:color w:val="000000"/>
          <w:lang w:val="it-IT"/>
        </w:rPr>
      </w:pPr>
      <w:r>
        <w:rPr>
          <w:rFonts w:ascii="Times New Roman" w:eastAsia="Times New Roman" w:hAnsi="Times New Roman" w:cs="Times New Roman"/>
          <w:lang w:val="it-IT"/>
        </w:rPr>
        <w:lastRenderedPageBreak/>
        <w:t>La penna preriempita può essere usata con</w:t>
      </w:r>
      <w:r w:rsidRPr="00FB1752">
        <w:rPr>
          <w:rFonts w:ascii="Times New Roman" w:hAnsi="Times New Roman" w:cs="Times New Roman"/>
          <w:color w:val="000000"/>
          <w:lang w:val="it-IT"/>
        </w:rPr>
        <w:t xml:space="preserve"> aghi per iniezione sviluppati secondo lo standard ISO dell'ago per penna di un calibro compreso tra 29 G e 31 G (diametro 0,25 – 0,33 mm) e una lunghezza compresa tra 5 mm e 12,7 mm solo per iniezione sottocutanea.</w:t>
      </w:r>
    </w:p>
    <w:p w14:paraId="2A2349F9" w14:textId="77777777" w:rsidR="00CE3009" w:rsidRPr="0039101D" w:rsidRDefault="00CE3009" w:rsidP="00CE3009">
      <w:pPr>
        <w:spacing w:after="0" w:line="240" w:lineRule="auto"/>
        <w:ind w:right="40"/>
        <w:jc w:val="both"/>
        <w:rPr>
          <w:rFonts w:ascii="Times New Roman" w:eastAsia="Times New Roman" w:hAnsi="Times New Roman" w:cs="Times New Roman"/>
          <w:lang w:val="it-IT"/>
        </w:rPr>
      </w:pPr>
    </w:p>
    <w:p w14:paraId="26D99599"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 Per il corretto utilizzo di questo medicinale, è molto importante seguire attentamente le istruzioni dettagliate per l’uso della penna</w:t>
      </w:r>
      <w:r>
        <w:rPr>
          <w:rFonts w:ascii="Times New Roman" w:eastAsia="Times New Roman" w:hAnsi="Times New Roman" w:cs="Times New Roman"/>
          <w:lang w:val="it-IT"/>
        </w:rPr>
        <w:t xml:space="preserve"> preriempita</w:t>
      </w:r>
      <w:r w:rsidRPr="0039101D">
        <w:rPr>
          <w:rFonts w:ascii="Times New Roman" w:eastAsia="Times New Roman" w:hAnsi="Times New Roman" w:cs="Times New Roman"/>
          <w:lang w:val="it-IT"/>
        </w:rPr>
        <w:t xml:space="preserve"> fornite con </w:t>
      </w:r>
      <w:r>
        <w:rPr>
          <w:rFonts w:ascii="Times New Roman" w:eastAsia="Times New Roman" w:hAnsi="Times New Roman" w:cs="Times New Roman"/>
          <w:lang w:val="it-IT"/>
        </w:rPr>
        <w:t>il medicinale</w:t>
      </w:r>
      <w:r w:rsidRPr="0039101D">
        <w:rPr>
          <w:rFonts w:ascii="Times New Roman" w:eastAsia="Times New Roman" w:hAnsi="Times New Roman" w:cs="Times New Roman"/>
          <w:lang w:val="it-IT"/>
        </w:rPr>
        <w:t>.</w:t>
      </w:r>
    </w:p>
    <w:p w14:paraId="044CD4A5" w14:textId="77777777" w:rsidR="00CE3009" w:rsidRPr="0039101D" w:rsidRDefault="00CE3009" w:rsidP="00CE3009">
      <w:pPr>
        <w:spacing w:after="0" w:line="240" w:lineRule="auto"/>
        <w:ind w:right="-20"/>
        <w:rPr>
          <w:rFonts w:ascii="Times New Roman" w:eastAsia="Times New Roman" w:hAnsi="Times New Roman" w:cs="Times New Roman"/>
          <w:lang w:val="it-IT"/>
        </w:rPr>
      </w:pPr>
    </w:p>
    <w:p w14:paraId="12866B0D" w14:textId="77777777" w:rsidR="00CE3009" w:rsidRPr="0039101D" w:rsidRDefault="00CE3009" w:rsidP="00CE3009">
      <w:pPr>
        <w:pStyle w:val="Default"/>
        <w:widowControl w:val="0"/>
        <w:ind w:right="-20"/>
        <w:rPr>
          <w:sz w:val="22"/>
          <w:szCs w:val="22"/>
          <w:lang w:val="it-IT"/>
        </w:rPr>
      </w:pPr>
      <w:r w:rsidRPr="0039101D">
        <w:rPr>
          <w:sz w:val="22"/>
          <w:szCs w:val="22"/>
          <w:lang w:val="it-IT"/>
        </w:rPr>
        <w:t>Usi sempre un ago nuovo per ogni iniezione per prevenire contaminazioni ed elimini l’ago in modo sicuro dopo l’uso.</w:t>
      </w:r>
    </w:p>
    <w:p w14:paraId="49C59289" w14:textId="77777777" w:rsidR="00CE3009" w:rsidRPr="0039101D" w:rsidRDefault="00CE3009" w:rsidP="00CE3009">
      <w:pPr>
        <w:pStyle w:val="Default"/>
        <w:widowControl w:val="0"/>
        <w:ind w:right="-20"/>
        <w:rPr>
          <w:sz w:val="22"/>
          <w:szCs w:val="22"/>
          <w:lang w:val="it-IT"/>
        </w:rPr>
      </w:pPr>
      <w:r w:rsidRPr="0039101D">
        <w:rPr>
          <w:sz w:val="22"/>
          <w:szCs w:val="22"/>
          <w:lang w:val="it-IT"/>
        </w:rPr>
        <w:t xml:space="preserve">Non conservi mai la penna </w:t>
      </w:r>
      <w:r>
        <w:rPr>
          <w:sz w:val="22"/>
          <w:szCs w:val="22"/>
          <w:lang w:val="it-IT"/>
        </w:rPr>
        <w:t xml:space="preserve">preriempita </w:t>
      </w:r>
      <w:r w:rsidRPr="0039101D">
        <w:rPr>
          <w:sz w:val="22"/>
          <w:szCs w:val="22"/>
          <w:lang w:val="it-IT"/>
        </w:rPr>
        <w:t>con l’ago inserito.</w:t>
      </w:r>
    </w:p>
    <w:p w14:paraId="3B93702E"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color w:val="000000"/>
          <w:lang w:val="it-IT" w:eastAsia="en-GB"/>
        </w:rPr>
        <w:t>Non trasferisca il farmaco in una siringa.</w:t>
      </w:r>
    </w:p>
    <w:p w14:paraId="22436975" w14:textId="77777777" w:rsidR="00CE3009" w:rsidRPr="0039101D" w:rsidRDefault="00CE3009" w:rsidP="00CE3009">
      <w:pPr>
        <w:spacing w:after="0" w:line="240" w:lineRule="auto"/>
        <w:ind w:right="-20"/>
        <w:rPr>
          <w:rFonts w:ascii="Times New Roman" w:eastAsia="Times New Roman" w:hAnsi="Times New Roman" w:cs="Times New Roman"/>
          <w:lang w:val="it-IT"/>
        </w:rPr>
      </w:pPr>
    </w:p>
    <w:p w14:paraId="0F3171B1" w14:textId="7AB79018"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Deve iniettare Terrosa entro breve tempo dopo avere preso la penna</w:t>
      </w:r>
      <w:r>
        <w:rPr>
          <w:rFonts w:ascii="Times New Roman" w:eastAsia="Times New Roman" w:hAnsi="Times New Roman" w:cs="Times New Roman"/>
          <w:lang w:val="it-IT"/>
        </w:rPr>
        <w:t xml:space="preserve"> preriempita</w:t>
      </w:r>
      <w:r w:rsidRPr="0039101D">
        <w:rPr>
          <w:rFonts w:ascii="Times New Roman" w:eastAsia="Times New Roman" w:hAnsi="Times New Roman" w:cs="Times New Roman"/>
          <w:lang w:val="it-IT"/>
        </w:rPr>
        <w:t xml:space="preserve"> dal frigorifero. Dopo l’uso, </w:t>
      </w:r>
      <w:r>
        <w:rPr>
          <w:rFonts w:ascii="Times New Roman" w:eastAsia="Times New Roman" w:hAnsi="Times New Roman" w:cs="Times New Roman"/>
          <w:lang w:val="it-IT"/>
        </w:rPr>
        <w:t>metta il cappuccio della</w:t>
      </w:r>
      <w:r w:rsidRPr="0039101D">
        <w:rPr>
          <w:rFonts w:ascii="Times New Roman" w:eastAsia="Times New Roman" w:hAnsi="Times New Roman" w:cs="Times New Roman"/>
          <w:lang w:val="it-IT"/>
        </w:rPr>
        <w:t xml:space="preserve"> penna </w:t>
      </w:r>
      <w:r>
        <w:rPr>
          <w:rFonts w:ascii="Times New Roman" w:eastAsia="Times New Roman" w:hAnsi="Times New Roman" w:cs="Times New Roman"/>
          <w:lang w:val="it-IT"/>
        </w:rPr>
        <w:t>sulla penna preriempita</w:t>
      </w:r>
      <w:r w:rsidRPr="0039101D">
        <w:rPr>
          <w:rFonts w:ascii="Times New Roman" w:eastAsia="Times New Roman" w:hAnsi="Times New Roman" w:cs="Times New Roman"/>
          <w:lang w:val="it-IT"/>
        </w:rPr>
        <w:t xml:space="preserve"> </w:t>
      </w:r>
      <w:r>
        <w:rPr>
          <w:rFonts w:ascii="Times New Roman" w:eastAsia="Times New Roman" w:hAnsi="Times New Roman" w:cs="Times New Roman"/>
          <w:lang w:val="it-IT"/>
        </w:rPr>
        <w:t>e la riponga immediatamente in</w:t>
      </w:r>
      <w:r w:rsidRPr="0039101D">
        <w:rPr>
          <w:rFonts w:ascii="Times New Roman" w:eastAsia="Times New Roman" w:hAnsi="Times New Roman" w:cs="Times New Roman"/>
          <w:lang w:val="it-IT"/>
        </w:rPr>
        <w:t xml:space="preserve"> frigorifero. La conservi nel </w:t>
      </w:r>
      <w:r>
        <w:rPr>
          <w:rFonts w:ascii="Times New Roman" w:eastAsia="Times New Roman" w:hAnsi="Times New Roman" w:cs="Times New Roman"/>
          <w:lang w:val="it-IT"/>
        </w:rPr>
        <w:t>frigorifero</w:t>
      </w:r>
      <w:r w:rsidRPr="0039101D">
        <w:rPr>
          <w:rFonts w:ascii="Times New Roman" w:eastAsia="Times New Roman" w:hAnsi="Times New Roman" w:cs="Times New Roman"/>
          <w:lang w:val="it-IT"/>
        </w:rPr>
        <w:t xml:space="preserve"> </w:t>
      </w:r>
      <w:r>
        <w:rPr>
          <w:rFonts w:ascii="Times New Roman" w:eastAsia="Times New Roman" w:hAnsi="Times New Roman" w:cs="Times New Roman"/>
          <w:lang w:val="it-IT"/>
        </w:rPr>
        <w:t xml:space="preserve">prima e </w:t>
      </w:r>
      <w:r w:rsidR="00383A4B">
        <w:rPr>
          <w:rFonts w:ascii="Times New Roman" w:eastAsia="Times New Roman" w:hAnsi="Times New Roman" w:cs="Times New Roman"/>
          <w:lang w:val="it-IT"/>
        </w:rPr>
        <w:t>durante</w:t>
      </w:r>
      <w:r w:rsidRPr="0039101D">
        <w:rPr>
          <w:rFonts w:ascii="Times New Roman" w:eastAsia="Times New Roman" w:hAnsi="Times New Roman" w:cs="Times New Roman"/>
          <w:lang w:val="it-IT"/>
        </w:rPr>
        <w:t xml:space="preserve"> tutto il periodo di trattamento di 28 giorni.</w:t>
      </w:r>
    </w:p>
    <w:p w14:paraId="76E35203" w14:textId="77777777" w:rsidR="00CE3009" w:rsidRPr="0039101D" w:rsidRDefault="00CE3009" w:rsidP="00CE3009">
      <w:pPr>
        <w:spacing w:after="0" w:line="240" w:lineRule="auto"/>
        <w:ind w:right="-20"/>
        <w:rPr>
          <w:rFonts w:ascii="Times New Roman" w:hAnsi="Times New Roman" w:cs="Times New Roman"/>
          <w:b/>
          <w:bCs/>
          <w:lang w:val="it-IT"/>
        </w:rPr>
      </w:pPr>
    </w:p>
    <w:p w14:paraId="09CE3E92" w14:textId="77777777" w:rsidR="00CE3009" w:rsidRPr="0039101D" w:rsidRDefault="00CE3009" w:rsidP="00CE3009">
      <w:pPr>
        <w:keepNext/>
        <w:spacing w:after="0" w:line="240" w:lineRule="auto"/>
        <w:ind w:right="-14"/>
        <w:rPr>
          <w:rFonts w:ascii="Times New Roman" w:hAnsi="Times New Roman" w:cs="Times New Roman"/>
          <w:lang w:val="en-GB"/>
        </w:rPr>
      </w:pPr>
      <w:proofErr w:type="spellStart"/>
      <w:r w:rsidRPr="0039101D">
        <w:rPr>
          <w:rFonts w:ascii="Times New Roman" w:hAnsi="Times New Roman" w:cs="Times New Roman"/>
          <w:b/>
          <w:bCs/>
          <w:lang w:val="en-GB"/>
        </w:rPr>
        <w:t>Preparazione</w:t>
      </w:r>
      <w:proofErr w:type="spellEnd"/>
      <w:r w:rsidRPr="0039101D">
        <w:rPr>
          <w:rFonts w:ascii="Times New Roman" w:hAnsi="Times New Roman" w:cs="Times New Roman"/>
          <w:b/>
          <w:bCs/>
          <w:lang w:val="en-GB"/>
        </w:rPr>
        <w:t xml:space="preserve"> </w:t>
      </w:r>
      <w:r>
        <w:rPr>
          <w:rFonts w:ascii="Times New Roman" w:hAnsi="Times New Roman" w:cs="Times New Roman"/>
          <w:b/>
          <w:bCs/>
          <w:lang w:val="en-GB"/>
        </w:rPr>
        <w:t xml:space="preserve">per </w:t>
      </w:r>
      <w:proofErr w:type="spellStart"/>
      <w:r>
        <w:rPr>
          <w:rFonts w:ascii="Times New Roman" w:hAnsi="Times New Roman" w:cs="Times New Roman"/>
          <w:b/>
          <w:bCs/>
          <w:lang w:val="en-GB"/>
        </w:rPr>
        <w:t>l’iniezione</w:t>
      </w:r>
      <w:proofErr w:type="spellEnd"/>
    </w:p>
    <w:p w14:paraId="484315B8" w14:textId="0DB1A38B" w:rsidR="00CE3009" w:rsidRPr="0039101D" w:rsidRDefault="00CE3009" w:rsidP="00CE3009">
      <w:pPr>
        <w:numPr>
          <w:ilvl w:val="0"/>
          <w:numId w:val="3"/>
        </w:numPr>
        <w:spacing w:after="0" w:line="240" w:lineRule="auto"/>
        <w:ind w:left="567" w:right="-20" w:hanging="567"/>
        <w:textAlignment w:val="baseline"/>
        <w:rPr>
          <w:rFonts w:ascii="Times New Roman" w:hAnsi="Times New Roman" w:cs="Times New Roman"/>
          <w:lang w:val="it-IT"/>
        </w:rPr>
      </w:pPr>
      <w:r w:rsidRPr="0039101D">
        <w:rPr>
          <w:rFonts w:ascii="Times New Roman" w:hAnsi="Times New Roman" w:cs="Times New Roman"/>
          <w:color w:val="000000"/>
          <w:lang w:val="it-IT" w:eastAsia="hu-HU"/>
        </w:rPr>
        <w:t>Per garantire la corretta somministrazione di Terrosa, legga sempre le istruzioni per l’uso d</w:t>
      </w:r>
      <w:r w:rsidR="0070405A">
        <w:rPr>
          <w:rFonts w:ascii="Times New Roman" w:hAnsi="Times New Roman" w:cs="Times New Roman"/>
          <w:color w:val="000000"/>
          <w:lang w:val="it-IT" w:eastAsia="hu-HU"/>
        </w:rPr>
        <w:t xml:space="preserve">i </w:t>
      </w:r>
      <w:r w:rsidR="0070405A" w:rsidRPr="00A46BEE">
        <w:rPr>
          <w:rFonts w:ascii="Times New Roman" w:hAnsi="Times New Roman" w:cs="Times New Roman"/>
          <w:color w:val="000000"/>
          <w:lang w:val="it-IT" w:eastAsia="hu-HU"/>
        </w:rPr>
        <w:t>Terrosa</w:t>
      </w:r>
      <w:r w:rsidRPr="00A46BEE">
        <w:rPr>
          <w:rFonts w:ascii="Times New Roman" w:hAnsi="Times New Roman" w:cs="Times New Roman"/>
          <w:color w:val="000000"/>
          <w:lang w:val="it-IT" w:eastAsia="hu-HU"/>
        </w:rPr>
        <w:t xml:space="preserve"> penna preriempita, in</w:t>
      </w:r>
      <w:r w:rsidRPr="0039101D">
        <w:rPr>
          <w:rFonts w:ascii="Times New Roman" w:hAnsi="Times New Roman" w:cs="Times New Roman"/>
          <w:color w:val="000000"/>
          <w:lang w:val="it-IT" w:eastAsia="hu-HU"/>
        </w:rPr>
        <w:t>cluse nell’astuccio del</w:t>
      </w:r>
      <w:r>
        <w:rPr>
          <w:rFonts w:ascii="Times New Roman" w:hAnsi="Times New Roman" w:cs="Times New Roman"/>
          <w:color w:val="000000"/>
          <w:lang w:val="it-IT" w:eastAsia="hu-HU"/>
        </w:rPr>
        <w:t xml:space="preserve"> medicinale</w:t>
      </w:r>
      <w:r w:rsidRPr="0039101D">
        <w:rPr>
          <w:rFonts w:ascii="Times New Roman" w:hAnsi="Times New Roman" w:cs="Times New Roman"/>
          <w:color w:val="000000"/>
          <w:lang w:val="it-IT" w:eastAsia="hu-HU"/>
        </w:rPr>
        <w:t>.</w:t>
      </w:r>
    </w:p>
    <w:p w14:paraId="50A513E7" w14:textId="77777777" w:rsidR="00CE3009" w:rsidRPr="0039101D" w:rsidRDefault="00CE3009" w:rsidP="00CE3009">
      <w:pPr>
        <w:pStyle w:val="Listaszerbekezds"/>
        <w:numPr>
          <w:ilvl w:val="0"/>
          <w:numId w:val="3"/>
        </w:numPr>
        <w:spacing w:after="0" w:line="240" w:lineRule="auto"/>
        <w:ind w:left="567" w:right="-20" w:hanging="567"/>
        <w:rPr>
          <w:rFonts w:ascii="Times New Roman" w:hAnsi="Times New Roman" w:cs="Times New Roman"/>
          <w:lang w:val="it-IT"/>
        </w:rPr>
      </w:pPr>
      <w:r w:rsidRPr="0039101D">
        <w:rPr>
          <w:rFonts w:ascii="Times New Roman" w:hAnsi="Times New Roman" w:cs="Times New Roman"/>
          <w:lang w:val="it-IT"/>
        </w:rPr>
        <w:t>Si lavi le mani prima di manipolare la penna</w:t>
      </w:r>
      <w:r>
        <w:rPr>
          <w:rFonts w:ascii="Times New Roman" w:hAnsi="Times New Roman" w:cs="Times New Roman"/>
          <w:lang w:val="it-IT"/>
        </w:rPr>
        <w:t xml:space="preserve"> preriempita</w:t>
      </w:r>
      <w:r w:rsidRPr="0039101D">
        <w:rPr>
          <w:rFonts w:ascii="Times New Roman" w:hAnsi="Times New Roman" w:cs="Times New Roman"/>
          <w:lang w:val="it-IT"/>
        </w:rPr>
        <w:t>.</w:t>
      </w:r>
    </w:p>
    <w:p w14:paraId="67F95983" w14:textId="3705DD99" w:rsidR="00CE3009" w:rsidRPr="0039101D" w:rsidRDefault="00CE3009" w:rsidP="00CE3009">
      <w:pPr>
        <w:pStyle w:val="Default"/>
        <w:widowControl w:val="0"/>
        <w:numPr>
          <w:ilvl w:val="0"/>
          <w:numId w:val="3"/>
        </w:numPr>
        <w:ind w:left="567" w:right="-20" w:hanging="567"/>
        <w:rPr>
          <w:sz w:val="22"/>
          <w:szCs w:val="22"/>
          <w:lang w:val="it-IT"/>
        </w:rPr>
      </w:pPr>
      <w:r w:rsidRPr="0039101D">
        <w:rPr>
          <w:sz w:val="22"/>
          <w:szCs w:val="22"/>
          <w:lang w:val="it-IT"/>
        </w:rPr>
        <w:t xml:space="preserve">Controlli la data di scadenza sull’etichetta della </w:t>
      </w:r>
      <w:r>
        <w:rPr>
          <w:sz w:val="22"/>
          <w:szCs w:val="22"/>
          <w:lang w:val="it-IT"/>
        </w:rPr>
        <w:t>penna preriempita</w:t>
      </w:r>
      <w:r w:rsidRPr="0039101D">
        <w:rPr>
          <w:sz w:val="22"/>
          <w:szCs w:val="22"/>
          <w:lang w:val="it-IT"/>
        </w:rPr>
        <w:t xml:space="preserve"> prima di </w:t>
      </w:r>
      <w:r>
        <w:rPr>
          <w:sz w:val="22"/>
          <w:szCs w:val="22"/>
          <w:lang w:val="it-IT"/>
        </w:rPr>
        <w:t>iniziare ad usare</w:t>
      </w:r>
      <w:r w:rsidRPr="0039101D">
        <w:rPr>
          <w:sz w:val="22"/>
          <w:szCs w:val="22"/>
          <w:lang w:val="it-IT"/>
        </w:rPr>
        <w:t xml:space="preserve"> </w:t>
      </w:r>
      <w:r>
        <w:rPr>
          <w:sz w:val="22"/>
          <w:szCs w:val="22"/>
          <w:lang w:val="it-IT"/>
        </w:rPr>
        <w:t>il medicinale</w:t>
      </w:r>
      <w:r w:rsidRPr="0039101D">
        <w:rPr>
          <w:sz w:val="22"/>
          <w:szCs w:val="22"/>
          <w:lang w:val="it-IT"/>
        </w:rPr>
        <w:t xml:space="preserve">. Si assicuri che ci siano almeno 28 giorni rimanenti prima della scadenza. Annoti il numero di lotto e la data </w:t>
      </w:r>
      <w:r>
        <w:rPr>
          <w:sz w:val="22"/>
          <w:szCs w:val="22"/>
          <w:lang w:val="it-IT"/>
        </w:rPr>
        <w:t xml:space="preserve">effettiva </w:t>
      </w:r>
      <w:r w:rsidRPr="0039101D">
        <w:rPr>
          <w:sz w:val="22"/>
          <w:szCs w:val="22"/>
          <w:lang w:val="it-IT"/>
        </w:rPr>
        <w:t>della prima iniezione</w:t>
      </w:r>
      <w:r>
        <w:rPr>
          <w:sz w:val="22"/>
          <w:szCs w:val="22"/>
          <w:lang w:val="it-IT"/>
        </w:rPr>
        <w:t xml:space="preserve"> della penna preriempita</w:t>
      </w:r>
      <w:r w:rsidRPr="0039101D">
        <w:rPr>
          <w:sz w:val="22"/>
          <w:szCs w:val="22"/>
          <w:lang w:val="it-IT"/>
        </w:rPr>
        <w:t xml:space="preserve"> su un calendario. D</w:t>
      </w:r>
      <w:r>
        <w:rPr>
          <w:sz w:val="22"/>
          <w:szCs w:val="22"/>
          <w:lang w:val="it-IT"/>
        </w:rPr>
        <w:t>ev</w:t>
      </w:r>
      <w:r w:rsidRPr="0039101D">
        <w:rPr>
          <w:sz w:val="22"/>
          <w:szCs w:val="22"/>
          <w:lang w:val="it-IT"/>
        </w:rPr>
        <w:t>e annotare anche la data della prima iniezione sull’astuccio esterno di Terrosa (vedere l</w:t>
      </w:r>
      <w:r>
        <w:rPr>
          <w:sz w:val="22"/>
          <w:szCs w:val="22"/>
          <w:lang w:val="it-IT"/>
        </w:rPr>
        <w:t>’apposito</w:t>
      </w:r>
      <w:r w:rsidR="00383A4B">
        <w:rPr>
          <w:sz w:val="22"/>
          <w:szCs w:val="22"/>
          <w:lang w:val="it-IT"/>
        </w:rPr>
        <w:t xml:space="preserve"> </w:t>
      </w:r>
      <w:r w:rsidRPr="0039101D">
        <w:rPr>
          <w:sz w:val="22"/>
          <w:szCs w:val="22"/>
          <w:lang w:val="it-IT"/>
        </w:rPr>
        <w:t>spazio sulla scatola: {Primo utilizzo:}).</w:t>
      </w:r>
    </w:p>
    <w:p w14:paraId="63EBD333" w14:textId="24593363" w:rsidR="00CE3009" w:rsidRPr="0096684C" w:rsidRDefault="00CE3009" w:rsidP="00CE3009">
      <w:pPr>
        <w:pStyle w:val="Default"/>
        <w:widowControl w:val="0"/>
        <w:numPr>
          <w:ilvl w:val="0"/>
          <w:numId w:val="3"/>
        </w:numPr>
        <w:ind w:left="567" w:right="-20" w:hanging="567"/>
        <w:rPr>
          <w:sz w:val="22"/>
          <w:szCs w:val="22"/>
          <w:lang w:val="it-IT"/>
        </w:rPr>
      </w:pPr>
      <w:r>
        <w:rPr>
          <w:sz w:val="22"/>
          <w:szCs w:val="22"/>
          <w:lang w:val="it-IT"/>
        </w:rPr>
        <w:t>I</w:t>
      </w:r>
      <w:r w:rsidRPr="0039101D">
        <w:rPr>
          <w:sz w:val="22"/>
          <w:szCs w:val="22"/>
          <w:lang w:val="it-IT"/>
        </w:rPr>
        <w:t>nseri</w:t>
      </w:r>
      <w:r>
        <w:rPr>
          <w:sz w:val="22"/>
          <w:szCs w:val="22"/>
          <w:lang w:val="it-IT"/>
        </w:rPr>
        <w:t>sca</w:t>
      </w:r>
      <w:r w:rsidRPr="0039101D">
        <w:rPr>
          <w:sz w:val="22"/>
          <w:szCs w:val="22"/>
          <w:lang w:val="it-IT"/>
        </w:rPr>
        <w:t xml:space="preserve"> un nuov</w:t>
      </w:r>
      <w:r>
        <w:rPr>
          <w:sz w:val="22"/>
          <w:szCs w:val="22"/>
          <w:lang w:val="it-IT"/>
        </w:rPr>
        <w:t>o</w:t>
      </w:r>
      <w:r w:rsidRPr="0039101D">
        <w:rPr>
          <w:sz w:val="22"/>
          <w:szCs w:val="22"/>
          <w:lang w:val="it-IT"/>
        </w:rPr>
        <w:t xml:space="preserve"> </w:t>
      </w:r>
      <w:r>
        <w:rPr>
          <w:sz w:val="22"/>
          <w:szCs w:val="22"/>
          <w:lang w:val="it-IT"/>
        </w:rPr>
        <w:t>ago da iniezione sulla penna preriempita</w:t>
      </w:r>
      <w:r w:rsidRPr="0039101D">
        <w:rPr>
          <w:sz w:val="22"/>
          <w:szCs w:val="22"/>
          <w:lang w:val="it-IT"/>
        </w:rPr>
        <w:t xml:space="preserve"> e</w:t>
      </w:r>
      <w:r>
        <w:rPr>
          <w:sz w:val="22"/>
          <w:szCs w:val="22"/>
          <w:lang w:val="it-IT"/>
        </w:rPr>
        <w:t xml:space="preserve"> imposti la dose sulla finestra del disp</w:t>
      </w:r>
      <w:r w:rsidR="00383A4B">
        <w:rPr>
          <w:sz w:val="22"/>
          <w:szCs w:val="22"/>
          <w:lang w:val="it-IT"/>
        </w:rPr>
        <w:t>l</w:t>
      </w:r>
      <w:r>
        <w:rPr>
          <w:sz w:val="22"/>
          <w:szCs w:val="22"/>
          <w:lang w:val="it-IT"/>
        </w:rPr>
        <w:t>ay ruotan</w:t>
      </w:r>
      <w:r w:rsidR="00383A4B">
        <w:rPr>
          <w:sz w:val="22"/>
          <w:szCs w:val="22"/>
          <w:lang w:val="it-IT"/>
        </w:rPr>
        <w:t>d</w:t>
      </w:r>
      <w:r>
        <w:rPr>
          <w:sz w:val="22"/>
          <w:szCs w:val="22"/>
          <w:lang w:val="it-IT"/>
        </w:rPr>
        <w:t>o la manopola di impostazione della dose.</w:t>
      </w:r>
    </w:p>
    <w:p w14:paraId="691238D8" w14:textId="77777777" w:rsidR="00CE3009" w:rsidRPr="0096684C" w:rsidRDefault="00CE3009" w:rsidP="00CE3009">
      <w:pPr>
        <w:spacing w:after="0" w:line="240" w:lineRule="auto"/>
        <w:ind w:right="-20"/>
        <w:rPr>
          <w:rFonts w:ascii="Times New Roman" w:hAnsi="Times New Roman" w:cs="Times New Roman"/>
          <w:lang w:val="it-IT"/>
        </w:rPr>
      </w:pPr>
    </w:p>
    <w:p w14:paraId="7B1BB731" w14:textId="77777777" w:rsidR="00CE3009" w:rsidRPr="0039101D" w:rsidRDefault="00CE3009" w:rsidP="00CE3009">
      <w:pPr>
        <w:pStyle w:val="Default"/>
        <w:keepNext/>
        <w:widowControl w:val="0"/>
        <w:ind w:right="-14"/>
        <w:rPr>
          <w:sz w:val="22"/>
          <w:szCs w:val="22"/>
          <w:lang w:val="it-IT"/>
        </w:rPr>
      </w:pPr>
      <w:r w:rsidRPr="0039101D">
        <w:rPr>
          <w:b/>
          <w:bCs/>
          <w:sz w:val="22"/>
          <w:szCs w:val="22"/>
          <w:lang w:val="it-IT"/>
        </w:rPr>
        <w:t>Iniettare Terrosa</w:t>
      </w:r>
    </w:p>
    <w:p w14:paraId="714FD540" w14:textId="77777777" w:rsidR="00CE3009" w:rsidRPr="0039101D" w:rsidRDefault="00CE3009" w:rsidP="00CE3009">
      <w:pPr>
        <w:pStyle w:val="Default"/>
        <w:widowControl w:val="0"/>
        <w:numPr>
          <w:ilvl w:val="0"/>
          <w:numId w:val="3"/>
        </w:numPr>
        <w:ind w:left="585" w:right="-20" w:hanging="585"/>
        <w:contextualSpacing/>
        <w:rPr>
          <w:lang w:val="it-IT"/>
        </w:rPr>
      </w:pPr>
      <w:r w:rsidRPr="0039101D">
        <w:rPr>
          <w:sz w:val="22"/>
          <w:szCs w:val="22"/>
          <w:lang w:val="it-IT"/>
        </w:rPr>
        <w:t>Prima di iniettare Terrosa, pulisca la cute dove si intende iniettare (coscia o addome) come indicatole dal medico.</w:t>
      </w:r>
    </w:p>
    <w:p w14:paraId="1B4B3E54" w14:textId="1293FB6B" w:rsidR="00CE3009" w:rsidRPr="00383A4B" w:rsidRDefault="00CE3009" w:rsidP="00383A4B">
      <w:pPr>
        <w:pStyle w:val="Default"/>
        <w:widowControl w:val="0"/>
        <w:numPr>
          <w:ilvl w:val="0"/>
          <w:numId w:val="3"/>
        </w:numPr>
        <w:ind w:left="585" w:right="-20" w:hanging="585"/>
        <w:contextualSpacing/>
        <w:rPr>
          <w:sz w:val="22"/>
          <w:szCs w:val="22"/>
          <w:lang w:val="it-IT"/>
        </w:rPr>
      </w:pPr>
      <w:r w:rsidRPr="0039101D">
        <w:rPr>
          <w:sz w:val="22"/>
          <w:szCs w:val="22"/>
          <w:lang w:val="it-IT"/>
        </w:rPr>
        <w:t xml:space="preserve">Stringa delicatamente una porzione di cute pulita e inserisca l’ago in maniera perpendicolare nella cute. Prema </w:t>
      </w:r>
      <w:r>
        <w:rPr>
          <w:sz w:val="22"/>
          <w:szCs w:val="22"/>
          <w:lang w:val="it-IT"/>
        </w:rPr>
        <w:t xml:space="preserve">la manopola di impostazione </w:t>
      </w:r>
      <w:r w:rsidR="00383A4B">
        <w:rPr>
          <w:sz w:val="22"/>
          <w:szCs w:val="22"/>
          <w:lang w:val="it-IT"/>
        </w:rPr>
        <w:t xml:space="preserve">della dose </w:t>
      </w:r>
      <w:r>
        <w:rPr>
          <w:sz w:val="22"/>
          <w:szCs w:val="22"/>
          <w:lang w:val="it-IT"/>
        </w:rPr>
        <w:t>e la tenga premuta</w:t>
      </w:r>
      <w:r w:rsidR="00383A4B">
        <w:rPr>
          <w:sz w:val="22"/>
          <w:szCs w:val="22"/>
          <w:lang w:val="it-IT"/>
        </w:rPr>
        <w:t xml:space="preserve"> </w:t>
      </w:r>
      <w:r w:rsidRPr="00383A4B">
        <w:rPr>
          <w:sz w:val="22"/>
          <w:szCs w:val="22"/>
          <w:lang w:val="it-IT"/>
        </w:rPr>
        <w:t>per almeno sei secondi per assicurarsi di somministrare l’intera dose.</w:t>
      </w:r>
    </w:p>
    <w:p w14:paraId="30A2D277" w14:textId="77777777" w:rsidR="00CE3009" w:rsidRPr="0039101D" w:rsidRDefault="00CE3009" w:rsidP="00CE3009">
      <w:pPr>
        <w:pStyle w:val="Default"/>
        <w:widowControl w:val="0"/>
        <w:numPr>
          <w:ilvl w:val="0"/>
          <w:numId w:val="3"/>
        </w:numPr>
        <w:ind w:left="585" w:right="-20" w:hanging="585"/>
        <w:rPr>
          <w:sz w:val="22"/>
          <w:szCs w:val="22"/>
          <w:lang w:val="it-IT"/>
        </w:rPr>
      </w:pPr>
      <w:r w:rsidRPr="0039101D">
        <w:rPr>
          <w:sz w:val="22"/>
          <w:szCs w:val="22"/>
          <w:lang w:val="it-IT"/>
        </w:rPr>
        <w:t>Non appena terminata l’iniezione, inserisca il tappo protettivo sull’ago della penna e lo avviti in senso antiorario per rimuovere l’ago della penna. Ciò conserverà sterile il medicinale restante e ne eviterà la fuoriuscita dalla penna</w:t>
      </w:r>
      <w:r>
        <w:rPr>
          <w:sz w:val="22"/>
          <w:szCs w:val="22"/>
          <w:lang w:val="it-IT"/>
        </w:rPr>
        <w:t xml:space="preserve"> preriempita</w:t>
      </w:r>
      <w:r w:rsidRPr="0039101D">
        <w:rPr>
          <w:sz w:val="22"/>
          <w:szCs w:val="22"/>
          <w:lang w:val="it-IT"/>
        </w:rPr>
        <w:t xml:space="preserve">. Inoltre, impedirà all’aria di entrare nella </w:t>
      </w:r>
      <w:r>
        <w:rPr>
          <w:sz w:val="22"/>
          <w:szCs w:val="22"/>
          <w:lang w:val="it-IT"/>
        </w:rPr>
        <w:t>penna preriempita</w:t>
      </w:r>
      <w:r w:rsidRPr="0039101D">
        <w:rPr>
          <w:sz w:val="22"/>
          <w:szCs w:val="22"/>
          <w:lang w:val="it-IT"/>
        </w:rPr>
        <w:t xml:space="preserve"> ed all’ago di intasarsi.</w:t>
      </w:r>
    </w:p>
    <w:p w14:paraId="7170F0AD" w14:textId="77777777" w:rsidR="00CE3009" w:rsidRDefault="00CE3009" w:rsidP="00CE3009">
      <w:pPr>
        <w:pStyle w:val="Default"/>
        <w:widowControl w:val="0"/>
        <w:numPr>
          <w:ilvl w:val="0"/>
          <w:numId w:val="3"/>
        </w:numPr>
        <w:ind w:left="585" w:right="-20" w:hanging="585"/>
        <w:rPr>
          <w:sz w:val="22"/>
          <w:szCs w:val="22"/>
          <w:lang w:val="it-IT"/>
        </w:rPr>
      </w:pPr>
      <w:r w:rsidRPr="0039101D">
        <w:rPr>
          <w:sz w:val="22"/>
          <w:szCs w:val="22"/>
          <w:lang w:val="it-IT"/>
        </w:rPr>
        <w:t>Riposizioni il tappo sulla penna</w:t>
      </w:r>
      <w:r>
        <w:rPr>
          <w:sz w:val="22"/>
          <w:szCs w:val="22"/>
          <w:lang w:val="it-IT"/>
        </w:rPr>
        <w:t xml:space="preserve"> preriempita</w:t>
      </w:r>
      <w:r w:rsidRPr="0039101D">
        <w:rPr>
          <w:sz w:val="22"/>
          <w:szCs w:val="22"/>
          <w:lang w:val="it-IT"/>
        </w:rPr>
        <w:t xml:space="preserve">. </w:t>
      </w:r>
    </w:p>
    <w:p w14:paraId="14CE07B3" w14:textId="77777777" w:rsidR="00CE3009" w:rsidRPr="0039101D" w:rsidRDefault="00CE3009" w:rsidP="00CE3009">
      <w:pPr>
        <w:pStyle w:val="Default"/>
        <w:widowControl w:val="0"/>
        <w:numPr>
          <w:ilvl w:val="0"/>
          <w:numId w:val="3"/>
        </w:numPr>
        <w:ind w:left="585" w:right="-20" w:hanging="585"/>
        <w:rPr>
          <w:sz w:val="22"/>
          <w:szCs w:val="22"/>
          <w:lang w:val="it-IT"/>
        </w:rPr>
      </w:pPr>
      <w:r>
        <w:rPr>
          <w:sz w:val="22"/>
          <w:szCs w:val="22"/>
          <w:lang w:val="it-IT"/>
        </w:rPr>
        <w:t xml:space="preserve">Smaltisca </w:t>
      </w:r>
      <w:r w:rsidRPr="00B457EF">
        <w:rPr>
          <w:sz w:val="22"/>
          <w:szCs w:val="22"/>
          <w:lang w:val="it-IT"/>
        </w:rPr>
        <w:t xml:space="preserve">gli aghi </w:t>
      </w:r>
      <w:r>
        <w:rPr>
          <w:sz w:val="22"/>
          <w:szCs w:val="22"/>
          <w:lang w:val="it-IT"/>
        </w:rPr>
        <w:t xml:space="preserve">della </w:t>
      </w:r>
      <w:r w:rsidRPr="00B457EF">
        <w:rPr>
          <w:sz w:val="22"/>
          <w:szCs w:val="22"/>
          <w:lang w:val="it-IT"/>
        </w:rPr>
        <w:t xml:space="preserve">penna in modo sicuro utilizzando un contenitore </w:t>
      </w:r>
      <w:r>
        <w:rPr>
          <w:sz w:val="22"/>
          <w:szCs w:val="22"/>
          <w:lang w:val="it-IT"/>
        </w:rPr>
        <w:t xml:space="preserve">per oggetti </w:t>
      </w:r>
      <w:r w:rsidRPr="00B457EF">
        <w:rPr>
          <w:sz w:val="22"/>
          <w:szCs w:val="22"/>
          <w:lang w:val="it-IT"/>
        </w:rPr>
        <w:t>taglienti o come consigliato dal medico.</w:t>
      </w:r>
    </w:p>
    <w:p w14:paraId="3F0A1267" w14:textId="77777777" w:rsidR="00CE3009" w:rsidRPr="0039101D" w:rsidRDefault="00CE3009" w:rsidP="00CE3009">
      <w:pPr>
        <w:spacing w:after="0" w:line="240" w:lineRule="auto"/>
        <w:ind w:right="-20"/>
        <w:rPr>
          <w:rFonts w:ascii="Times New Roman" w:hAnsi="Times New Roman" w:cs="Times New Roman"/>
          <w:lang w:val="it-IT"/>
        </w:rPr>
      </w:pPr>
    </w:p>
    <w:p w14:paraId="0070D1FD" w14:textId="77777777" w:rsidR="00CE3009" w:rsidRPr="0039101D" w:rsidRDefault="00CE3009" w:rsidP="00CE3009">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b/>
          <w:bCs/>
          <w:lang w:val="it-IT"/>
        </w:rPr>
        <w:t>Se usa più Terrosa di quanto deve</w:t>
      </w:r>
    </w:p>
    <w:p w14:paraId="03347EDA"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Se, per errore, ha </w:t>
      </w:r>
      <w:r w:rsidRPr="00EC639E">
        <w:rPr>
          <w:rFonts w:ascii="Times New Roman" w:eastAsia="Times New Roman" w:hAnsi="Times New Roman" w:cs="Times New Roman"/>
          <w:lang w:val="it-IT"/>
        </w:rPr>
        <w:t>usato più</w:t>
      </w:r>
      <w:r w:rsidRPr="0039101D">
        <w:rPr>
          <w:rFonts w:ascii="Times New Roman" w:eastAsia="Times New Roman" w:hAnsi="Times New Roman" w:cs="Times New Roman"/>
          <w:lang w:val="it-IT"/>
        </w:rPr>
        <w:t xml:space="preserve"> Terrosa di quanto deve, contatti il medico o il farmacista.</w:t>
      </w:r>
    </w:p>
    <w:p w14:paraId="0FF31D8F"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Gli effetti previsti di un sovradosaggio includono nausea, vomito, capogiro e mal di testa.</w:t>
      </w:r>
    </w:p>
    <w:p w14:paraId="7CC1A3F0" w14:textId="77777777" w:rsidR="00CE3009" w:rsidRPr="0039101D" w:rsidRDefault="00CE3009" w:rsidP="00CE3009">
      <w:pPr>
        <w:spacing w:after="0" w:line="240" w:lineRule="auto"/>
        <w:ind w:right="-20"/>
        <w:rPr>
          <w:rFonts w:ascii="Times New Roman" w:hAnsi="Times New Roman" w:cs="Times New Roman"/>
          <w:lang w:val="it-IT"/>
        </w:rPr>
      </w:pPr>
    </w:p>
    <w:p w14:paraId="2BBB2D74" w14:textId="77777777" w:rsidR="00CE3009" w:rsidRPr="0039101D" w:rsidRDefault="00CE3009" w:rsidP="00CE3009">
      <w:pPr>
        <w:keepNext/>
        <w:spacing w:after="0" w:line="240" w:lineRule="auto"/>
        <w:ind w:right="-14"/>
        <w:jc w:val="both"/>
        <w:rPr>
          <w:rFonts w:ascii="Times New Roman" w:eastAsia="Times New Roman" w:hAnsi="Times New Roman" w:cs="Times New Roman"/>
          <w:b/>
          <w:bCs/>
          <w:lang w:val="it-IT"/>
        </w:rPr>
      </w:pPr>
      <w:r w:rsidRPr="0039101D">
        <w:rPr>
          <w:rFonts w:ascii="Times New Roman" w:eastAsia="Times New Roman" w:hAnsi="Times New Roman" w:cs="Times New Roman"/>
          <w:b/>
          <w:bCs/>
          <w:lang w:val="it-IT"/>
        </w:rPr>
        <w:t>Se dimentica di usare Terrosa</w:t>
      </w:r>
    </w:p>
    <w:p w14:paraId="46CB95BB" w14:textId="77777777" w:rsidR="00CE3009" w:rsidRPr="0039101D" w:rsidRDefault="00CE3009" w:rsidP="00CE3009">
      <w:pPr>
        <w:spacing w:after="0" w:line="240" w:lineRule="auto"/>
        <w:ind w:right="-20"/>
        <w:jc w:val="both"/>
        <w:rPr>
          <w:rFonts w:ascii="Times New Roman" w:eastAsia="Times New Roman" w:hAnsi="Times New Roman" w:cs="Times New Roman"/>
          <w:lang w:val="it-IT"/>
        </w:rPr>
      </w:pPr>
      <w:r w:rsidRPr="0039101D">
        <w:rPr>
          <w:rFonts w:ascii="Times New Roman" w:eastAsia="Times New Roman" w:hAnsi="Times New Roman" w:cs="Times New Roman"/>
          <w:lang w:val="it-IT"/>
        </w:rPr>
        <w:t>Se dimentica un’iniezione o non può farla al momento in cui la fa abitualmente lo inietti durante la giornata appena possibile. Non utilizzi una dose doppia per compensare la dimenticanza della dose. Non si faccia più di un’iniezione nello stesso giorno.</w:t>
      </w:r>
    </w:p>
    <w:p w14:paraId="0B3BF191" w14:textId="77777777" w:rsidR="00CE3009" w:rsidRPr="0039101D" w:rsidRDefault="00CE3009" w:rsidP="00CE3009">
      <w:pPr>
        <w:spacing w:after="0" w:line="240" w:lineRule="auto"/>
        <w:ind w:right="-20"/>
        <w:rPr>
          <w:rFonts w:ascii="Times New Roman" w:hAnsi="Times New Roman" w:cs="Times New Roman"/>
          <w:lang w:val="it-IT"/>
        </w:rPr>
      </w:pPr>
    </w:p>
    <w:p w14:paraId="15AEF7DC" w14:textId="77777777" w:rsidR="00CE3009" w:rsidRPr="0039101D" w:rsidRDefault="00CE3009" w:rsidP="00CE3009">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b/>
          <w:bCs/>
          <w:lang w:val="it-IT"/>
        </w:rPr>
        <w:t>Se interrompe il trattamento con Terrosa</w:t>
      </w:r>
    </w:p>
    <w:p w14:paraId="74675E87" w14:textId="5220E32E"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Se sta pensando di interrompere il trattamento con Terrosa, la invitiamo a discuterne con il medico. Il medico la consiglierà e deciderà per quanto tempo deve essere trattat</w:t>
      </w:r>
      <w:r>
        <w:rPr>
          <w:rFonts w:ascii="Times New Roman" w:eastAsia="Times New Roman" w:hAnsi="Times New Roman" w:cs="Times New Roman"/>
          <w:lang w:val="it-IT"/>
        </w:rPr>
        <w:t>o</w:t>
      </w:r>
      <w:r w:rsidRPr="0039101D">
        <w:rPr>
          <w:rFonts w:ascii="Times New Roman" w:eastAsia="Times New Roman" w:hAnsi="Times New Roman" w:cs="Times New Roman"/>
          <w:lang w:val="it-IT"/>
        </w:rPr>
        <w:t xml:space="preserve"> con Terrosa.</w:t>
      </w:r>
    </w:p>
    <w:p w14:paraId="3CA2564E" w14:textId="77777777" w:rsidR="00CE3009" w:rsidRPr="0039101D" w:rsidRDefault="00CE3009" w:rsidP="00CE3009">
      <w:pPr>
        <w:spacing w:after="0" w:line="240" w:lineRule="auto"/>
        <w:ind w:right="-20"/>
        <w:rPr>
          <w:rFonts w:ascii="Times New Roman" w:hAnsi="Times New Roman" w:cs="Times New Roman"/>
          <w:lang w:val="it-IT"/>
        </w:rPr>
      </w:pPr>
    </w:p>
    <w:p w14:paraId="3AD5D284"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Se ha qualsiasi dubbio sull’uso di questo medicinale, si rivolga al medico o al farmacista.</w:t>
      </w:r>
    </w:p>
    <w:p w14:paraId="37F9E62C" w14:textId="77777777" w:rsidR="00CE3009" w:rsidRPr="0039101D" w:rsidRDefault="00CE3009" w:rsidP="00CE3009">
      <w:pPr>
        <w:spacing w:after="0" w:line="240" w:lineRule="auto"/>
        <w:ind w:right="-20"/>
        <w:rPr>
          <w:rFonts w:ascii="Times New Roman" w:hAnsi="Times New Roman" w:cs="Times New Roman"/>
          <w:lang w:val="it-IT"/>
        </w:rPr>
      </w:pPr>
    </w:p>
    <w:p w14:paraId="0900061F" w14:textId="77777777" w:rsidR="00CE3009" w:rsidRPr="0039101D" w:rsidRDefault="00CE3009" w:rsidP="00CE3009">
      <w:pPr>
        <w:spacing w:after="0" w:line="240" w:lineRule="auto"/>
        <w:ind w:right="-20"/>
        <w:rPr>
          <w:rFonts w:ascii="Times New Roman" w:hAnsi="Times New Roman" w:cs="Times New Roman"/>
          <w:lang w:val="it-IT"/>
        </w:rPr>
      </w:pPr>
    </w:p>
    <w:p w14:paraId="60F78876" w14:textId="77777777" w:rsidR="00CE3009" w:rsidRPr="0039101D" w:rsidRDefault="00CE3009" w:rsidP="00CE3009">
      <w:pPr>
        <w:keepNext/>
        <w:tabs>
          <w:tab w:val="left" w:pos="567"/>
        </w:tabs>
        <w:spacing w:after="0" w:line="240" w:lineRule="auto"/>
        <w:ind w:left="567" w:right="-14"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4.</w:t>
      </w:r>
      <w:r w:rsidRPr="0039101D">
        <w:rPr>
          <w:rFonts w:ascii="Times New Roman" w:eastAsia="Times New Roman" w:hAnsi="Times New Roman" w:cs="Times New Roman"/>
          <w:b/>
          <w:bCs/>
          <w:lang w:val="it-IT"/>
        </w:rPr>
        <w:tab/>
        <w:t>Possibili effetti indesiderati</w:t>
      </w:r>
    </w:p>
    <w:p w14:paraId="133AEF5C" w14:textId="77777777" w:rsidR="00CE3009" w:rsidRPr="0039101D" w:rsidRDefault="00CE3009" w:rsidP="00CE3009">
      <w:pPr>
        <w:keepNext/>
        <w:spacing w:after="0" w:line="240" w:lineRule="auto"/>
        <w:ind w:right="-14"/>
        <w:rPr>
          <w:rFonts w:ascii="Times New Roman" w:hAnsi="Times New Roman" w:cs="Times New Roman"/>
          <w:lang w:val="it-IT"/>
        </w:rPr>
      </w:pPr>
    </w:p>
    <w:p w14:paraId="56FD63C1"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Come tutti i medicinali, questo medicinale può causare effetti indesiderati sebbene non tutte le persone li manifestino.</w:t>
      </w:r>
    </w:p>
    <w:p w14:paraId="51E8B9F4" w14:textId="77777777" w:rsidR="00CE3009" w:rsidRPr="0039101D" w:rsidRDefault="00CE3009" w:rsidP="00CE3009">
      <w:pPr>
        <w:spacing w:after="0" w:line="240" w:lineRule="auto"/>
        <w:ind w:right="-20"/>
        <w:rPr>
          <w:rFonts w:ascii="Times New Roman" w:hAnsi="Times New Roman" w:cs="Times New Roman"/>
          <w:lang w:val="it-IT"/>
        </w:rPr>
      </w:pPr>
    </w:p>
    <w:p w14:paraId="6832B37C" w14:textId="52B83519"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Gli effetti indesiderati più comuni sono il dolore agli arti</w:t>
      </w:r>
      <w:r>
        <w:rPr>
          <w:rFonts w:ascii="Times New Roman" w:eastAsia="Times New Roman" w:hAnsi="Times New Roman" w:cs="Times New Roman"/>
          <w:lang w:val="it-IT"/>
        </w:rPr>
        <w:t xml:space="preserve"> (la frequenza è molto comune</w:t>
      </w:r>
      <w:r w:rsidRPr="0039101D">
        <w:rPr>
          <w:rFonts w:ascii="Times New Roman" w:eastAsia="Times New Roman" w:hAnsi="Times New Roman" w:cs="Times New Roman"/>
          <w:lang w:val="it-IT"/>
        </w:rPr>
        <w:t xml:space="preserve">, può interessare più di 1 </w:t>
      </w:r>
      <w:r>
        <w:rPr>
          <w:rFonts w:ascii="Times New Roman" w:eastAsia="Times New Roman" w:hAnsi="Times New Roman" w:cs="Times New Roman"/>
          <w:lang w:val="it-IT"/>
        </w:rPr>
        <w:t>persona</w:t>
      </w:r>
      <w:r w:rsidRPr="0039101D">
        <w:rPr>
          <w:rFonts w:ascii="Times New Roman" w:eastAsia="Times New Roman" w:hAnsi="Times New Roman" w:cs="Times New Roman"/>
          <w:lang w:val="it-IT"/>
        </w:rPr>
        <w:t xml:space="preserve"> su 10</w:t>
      </w:r>
      <w:r>
        <w:rPr>
          <w:rFonts w:ascii="Times New Roman" w:eastAsia="Times New Roman" w:hAnsi="Times New Roman" w:cs="Times New Roman"/>
          <w:lang w:val="it-IT"/>
        </w:rPr>
        <w:t>)</w:t>
      </w:r>
      <w:r w:rsidRPr="0039101D">
        <w:rPr>
          <w:rFonts w:ascii="Times New Roman" w:eastAsia="Times New Roman" w:hAnsi="Times New Roman" w:cs="Times New Roman"/>
          <w:lang w:val="it-IT"/>
        </w:rPr>
        <w:t xml:space="preserve">. Altri effetti collaterali comuni (possono interessare fino a 1 </w:t>
      </w:r>
      <w:r>
        <w:rPr>
          <w:rFonts w:ascii="Times New Roman" w:eastAsia="Times New Roman" w:hAnsi="Times New Roman" w:cs="Times New Roman"/>
          <w:lang w:val="it-IT"/>
        </w:rPr>
        <w:t>persona</w:t>
      </w:r>
      <w:r w:rsidRPr="0039101D">
        <w:rPr>
          <w:rFonts w:ascii="Times New Roman" w:eastAsia="Times New Roman" w:hAnsi="Times New Roman" w:cs="Times New Roman"/>
          <w:lang w:val="it-IT"/>
        </w:rPr>
        <w:t xml:space="preserve"> su 10) includono sensazione di nausea, mal di testa e capogiro. Se dopo l’iniezione avverte capogiro (intontimento), deve sedersi o sdraiarsi fino a che non si sente meglio. Se non si sente meglio, deve chiamare un medico prima di continuare il trattamento. Si sono verificati casi di svenimento dopo l’uso di teriparatide.</w:t>
      </w:r>
    </w:p>
    <w:p w14:paraId="7C1C80D2" w14:textId="77777777" w:rsidR="00CE3009" w:rsidRPr="0039101D" w:rsidRDefault="00CE3009" w:rsidP="00CE3009">
      <w:pPr>
        <w:spacing w:after="0" w:line="240" w:lineRule="auto"/>
        <w:ind w:right="-20"/>
        <w:rPr>
          <w:rFonts w:ascii="Times New Roman" w:eastAsia="Times New Roman" w:hAnsi="Times New Roman" w:cs="Times New Roman"/>
          <w:lang w:val="it-IT"/>
        </w:rPr>
      </w:pPr>
    </w:p>
    <w:p w14:paraId="6C870441" w14:textId="77777777" w:rsidR="00CE3009"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Se avverte un fastidio intorno all’area dell’iniezione, così come un arrossamento della cute, dolore, tumefazione, prurito, contusione o un piccolo sanguinamento (che possono </w:t>
      </w:r>
      <w:r>
        <w:rPr>
          <w:rFonts w:ascii="Times New Roman" w:eastAsia="Times New Roman" w:hAnsi="Times New Roman" w:cs="Times New Roman"/>
          <w:lang w:val="it-IT"/>
        </w:rPr>
        <w:t>manifestarsi comunemente)</w:t>
      </w:r>
      <w:r w:rsidRPr="0039101D">
        <w:rPr>
          <w:rFonts w:ascii="Times New Roman" w:eastAsia="Times New Roman" w:hAnsi="Times New Roman" w:cs="Times New Roman"/>
          <w:lang w:val="it-IT"/>
        </w:rPr>
        <w:t xml:space="preserve"> questo dovrebbe risolversi in pochi giorni o settimane. Altrimenti, avverta il medico.</w:t>
      </w:r>
    </w:p>
    <w:p w14:paraId="12BB1725" w14:textId="77777777" w:rsidR="00CE3009" w:rsidRPr="0039101D" w:rsidRDefault="00CE3009" w:rsidP="00CE3009">
      <w:pPr>
        <w:spacing w:after="0" w:line="240" w:lineRule="auto"/>
        <w:ind w:right="-20"/>
        <w:rPr>
          <w:rFonts w:ascii="Times New Roman" w:eastAsia="Times New Roman" w:hAnsi="Times New Roman" w:cs="Times New Roman"/>
          <w:lang w:val="it-IT"/>
        </w:rPr>
      </w:pPr>
    </w:p>
    <w:p w14:paraId="2E739EB7" w14:textId="77777777" w:rsidR="00CE3009" w:rsidRPr="0039101D" w:rsidRDefault="00CE3009" w:rsidP="00CE3009">
      <w:pPr>
        <w:spacing w:after="0" w:line="240" w:lineRule="auto"/>
        <w:ind w:right="-20"/>
        <w:jc w:val="both"/>
        <w:rPr>
          <w:rFonts w:ascii="Times New Roman" w:eastAsia="Times New Roman" w:hAnsi="Times New Roman" w:cs="Times New Roman"/>
          <w:lang w:val="it-IT"/>
        </w:rPr>
      </w:pPr>
      <w:r w:rsidRPr="0039101D">
        <w:rPr>
          <w:rFonts w:ascii="Times New Roman" w:eastAsia="Times New Roman" w:hAnsi="Times New Roman" w:cs="Times New Roman"/>
          <w:lang w:val="it-IT"/>
        </w:rPr>
        <w:t>Raramente</w:t>
      </w:r>
      <w:r>
        <w:rPr>
          <w:rFonts w:ascii="Times New Roman" w:eastAsia="Times New Roman" w:hAnsi="Times New Roman" w:cs="Times New Roman"/>
          <w:lang w:val="it-IT"/>
        </w:rPr>
        <w:t xml:space="preserve"> (che possono interessare fino a 1 persona su 1000)</w:t>
      </w:r>
      <w:r w:rsidRPr="0039101D">
        <w:rPr>
          <w:rFonts w:ascii="Times New Roman" w:eastAsia="Times New Roman" w:hAnsi="Times New Roman" w:cs="Times New Roman"/>
          <w:lang w:val="it-IT"/>
        </w:rPr>
        <w:t>, alcuni pazienti hanno sofferto</w:t>
      </w:r>
      <w:r>
        <w:rPr>
          <w:rFonts w:ascii="Times New Roman" w:eastAsia="Times New Roman" w:hAnsi="Times New Roman" w:cs="Times New Roman"/>
          <w:lang w:val="it-IT"/>
        </w:rPr>
        <w:t xml:space="preserve"> di</w:t>
      </w:r>
      <w:r w:rsidRPr="0039101D">
        <w:rPr>
          <w:rFonts w:ascii="Times New Roman" w:eastAsia="Times New Roman" w:hAnsi="Times New Roman" w:cs="Times New Roman"/>
          <w:lang w:val="it-IT"/>
        </w:rPr>
        <w:t xml:space="preserve"> reazioni allergiche comprendenti affanno, gonfiore del viso, eruzione cutanea e dolore al petto. Tali reazioni compaiono generalmente entro breve tempo dopo l’iniezione. In casi rari, possono verificarsi reazioni allergiche serie e potenzialmente a rischio di vita comprendenti l’anafilassi.</w:t>
      </w:r>
    </w:p>
    <w:p w14:paraId="249C95C5" w14:textId="77777777" w:rsidR="00CE3009" w:rsidRPr="0039101D" w:rsidRDefault="00CE3009" w:rsidP="00CE3009">
      <w:pPr>
        <w:spacing w:after="0" w:line="240" w:lineRule="auto"/>
        <w:ind w:right="-20"/>
        <w:rPr>
          <w:rFonts w:ascii="Times New Roman" w:hAnsi="Times New Roman" w:cs="Times New Roman"/>
          <w:lang w:val="it-IT"/>
        </w:rPr>
      </w:pPr>
    </w:p>
    <w:p w14:paraId="262A5E64" w14:textId="77777777" w:rsidR="00CE3009" w:rsidRPr="0039101D" w:rsidRDefault="00CE3009" w:rsidP="00CE3009">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lang w:val="it-IT"/>
        </w:rPr>
        <w:t>Altri effetti indesiderati comprendono:</w:t>
      </w:r>
    </w:p>
    <w:p w14:paraId="4273E22B" w14:textId="77777777" w:rsidR="00CE3009" w:rsidRPr="0039101D" w:rsidRDefault="00CE3009" w:rsidP="00CE3009">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i/>
          <w:iCs/>
          <w:lang w:val="it-IT"/>
        </w:rPr>
        <w:t>Comuni</w:t>
      </w:r>
      <w:r w:rsidRPr="0039101D">
        <w:rPr>
          <w:rFonts w:ascii="Times New Roman" w:eastAsia="Times New Roman" w:hAnsi="Times New Roman" w:cs="Times New Roman"/>
          <w:lang w:val="it-IT"/>
        </w:rPr>
        <w:t xml:space="preserve"> (possono interessare fino a 1 </w:t>
      </w:r>
      <w:r>
        <w:rPr>
          <w:rFonts w:ascii="Times New Roman" w:eastAsia="Times New Roman" w:hAnsi="Times New Roman" w:cs="Times New Roman"/>
          <w:lang w:val="it-IT"/>
        </w:rPr>
        <w:t>persona</w:t>
      </w:r>
      <w:r w:rsidRPr="0039101D">
        <w:rPr>
          <w:rFonts w:ascii="Times New Roman" w:eastAsia="Times New Roman" w:hAnsi="Times New Roman" w:cs="Times New Roman"/>
          <w:lang w:val="it-IT"/>
        </w:rPr>
        <w:t xml:space="preserve"> su 10):</w:t>
      </w:r>
    </w:p>
    <w:p w14:paraId="72B85C2B"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aumento dei livelli di colesterolo nel sangue</w:t>
      </w:r>
    </w:p>
    <w:p w14:paraId="25B4C194"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depressione</w:t>
      </w:r>
    </w:p>
    <w:p w14:paraId="22730A3B"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dolore neuropatico alle gambe</w:t>
      </w:r>
    </w:p>
    <w:p w14:paraId="325C4D81"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 xml:space="preserve">sensazione di </w:t>
      </w:r>
      <w:r>
        <w:rPr>
          <w:rFonts w:ascii="Times New Roman" w:eastAsia="Times New Roman" w:hAnsi="Times New Roman" w:cs="Times New Roman"/>
          <w:lang w:val="it-IT"/>
        </w:rPr>
        <w:t>svenimento</w:t>
      </w:r>
    </w:p>
    <w:p w14:paraId="1A162010"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 xml:space="preserve">sensazione di </w:t>
      </w:r>
      <w:r>
        <w:rPr>
          <w:rFonts w:ascii="Times New Roman" w:eastAsia="Times New Roman" w:hAnsi="Times New Roman" w:cs="Times New Roman"/>
          <w:lang w:val="it-IT"/>
        </w:rPr>
        <w:t>capogiro</w:t>
      </w:r>
    </w:p>
    <w:p w14:paraId="5DD8C341"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battiti cardiaci irregolari</w:t>
      </w:r>
    </w:p>
    <w:p w14:paraId="5FC76C5A"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affanno</w:t>
      </w:r>
    </w:p>
    <w:p w14:paraId="0094AD70"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aumentata sudorazione</w:t>
      </w:r>
    </w:p>
    <w:p w14:paraId="62CE5503"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crampi muscolari</w:t>
      </w:r>
    </w:p>
    <w:p w14:paraId="20A03E31"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perdita di energia</w:t>
      </w:r>
    </w:p>
    <w:p w14:paraId="3E7EA489"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stanchezza</w:t>
      </w:r>
    </w:p>
    <w:p w14:paraId="1B7AE13B"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dolore al petto</w:t>
      </w:r>
    </w:p>
    <w:p w14:paraId="541F5685"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diminuzione della pressione sanguigna</w:t>
      </w:r>
    </w:p>
    <w:p w14:paraId="51470E19"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bruciore di stomaco (sensazione di dolore o di bruciore avvertita appena sotto lo sterno)</w:t>
      </w:r>
    </w:p>
    <w:p w14:paraId="2DF4B07F"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vomito</w:t>
      </w:r>
    </w:p>
    <w:p w14:paraId="1F23C2B1"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la presenza di ernia del condotto che porta il cibo nello stomaco (ernia iatale)</w:t>
      </w:r>
    </w:p>
    <w:p w14:paraId="39F0CFE0"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diminuzione dell’emoglobina o del numero dei globuli rossi nel sangue (anemia)</w:t>
      </w:r>
    </w:p>
    <w:p w14:paraId="66639A77" w14:textId="77777777" w:rsidR="00CE3009" w:rsidRPr="0039101D" w:rsidRDefault="00CE3009" w:rsidP="00CE3009">
      <w:pPr>
        <w:spacing w:after="0" w:line="240" w:lineRule="auto"/>
        <w:ind w:right="-20"/>
        <w:rPr>
          <w:rFonts w:ascii="Times New Roman" w:hAnsi="Times New Roman" w:cs="Times New Roman"/>
          <w:lang w:val="it-IT"/>
        </w:rPr>
      </w:pPr>
    </w:p>
    <w:p w14:paraId="1629BC1F" w14:textId="77777777" w:rsidR="00CE3009" w:rsidRPr="0039101D" w:rsidRDefault="00CE3009" w:rsidP="00CE3009">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i/>
          <w:iCs/>
          <w:lang w:val="it-IT"/>
        </w:rPr>
        <w:t>Non comuni</w:t>
      </w:r>
      <w:r w:rsidRPr="0039101D">
        <w:rPr>
          <w:rFonts w:ascii="Times New Roman" w:eastAsia="Times New Roman" w:hAnsi="Times New Roman" w:cs="Times New Roman"/>
          <w:lang w:val="it-IT"/>
        </w:rPr>
        <w:t xml:space="preserve"> (possono interessare fino a 1 </w:t>
      </w:r>
      <w:r>
        <w:rPr>
          <w:rFonts w:ascii="Times New Roman" w:eastAsia="Times New Roman" w:hAnsi="Times New Roman" w:cs="Times New Roman"/>
          <w:lang w:val="it-IT"/>
        </w:rPr>
        <w:t>persona</w:t>
      </w:r>
      <w:r w:rsidRPr="0039101D">
        <w:rPr>
          <w:rFonts w:ascii="Times New Roman" w:eastAsia="Times New Roman" w:hAnsi="Times New Roman" w:cs="Times New Roman"/>
          <w:lang w:val="it-IT"/>
        </w:rPr>
        <w:t xml:space="preserve"> su 100):</w:t>
      </w:r>
    </w:p>
    <w:p w14:paraId="5A22B286"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aumento della frequenza cardiaca</w:t>
      </w:r>
    </w:p>
    <w:p w14:paraId="0027A08A"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anormalità dei toni cardiaci</w:t>
      </w:r>
    </w:p>
    <w:p w14:paraId="0B468A27"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respiro affannoso</w:t>
      </w:r>
    </w:p>
    <w:p w14:paraId="2C2EC09B"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emorroidi</w:t>
      </w:r>
    </w:p>
    <w:p w14:paraId="189FB246"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fuoriuscita delle urine</w:t>
      </w:r>
    </w:p>
    <w:p w14:paraId="4186E5F5"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aumentato bisogno di eliminare liquidi</w:t>
      </w:r>
    </w:p>
    <w:p w14:paraId="6F30C4E0"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aumento di peso</w:t>
      </w:r>
    </w:p>
    <w:p w14:paraId="3CFDB7DE"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calcolosi renale</w:t>
      </w:r>
    </w:p>
    <w:p w14:paraId="6C83881A"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 xml:space="preserve">dolore ai muscoli e dolore alle articolazioni. </w:t>
      </w:r>
      <w:r w:rsidRPr="0039101D">
        <w:rPr>
          <w:rFonts w:ascii="Times New Roman" w:eastAsia="Times New Roman" w:hAnsi="Times New Roman" w:cs="Times New Roman"/>
          <w:u w:color="000000"/>
          <w:lang w:val="it-IT"/>
        </w:rPr>
        <w:t>Alcuni pazienti sono stati colpiti da gravi crampi o</w:t>
      </w:r>
      <w:r w:rsidRPr="0039101D">
        <w:rPr>
          <w:rFonts w:ascii="Times New Roman" w:eastAsia="Times New Roman" w:hAnsi="Times New Roman" w:cs="Times New Roman"/>
          <w:lang w:val="it-IT"/>
        </w:rPr>
        <w:t xml:space="preserve"> </w:t>
      </w:r>
      <w:r w:rsidRPr="0039101D">
        <w:rPr>
          <w:rFonts w:ascii="Times New Roman" w:eastAsia="Times New Roman" w:hAnsi="Times New Roman" w:cs="Times New Roman"/>
          <w:u w:color="000000"/>
          <w:lang w:val="it-IT"/>
        </w:rPr>
        <w:t>dolore alla schiena che hanno portato al ricovero in ospedale.</w:t>
      </w:r>
    </w:p>
    <w:p w14:paraId="0D094017"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aumento dei livelli di calcio nel sangue</w:t>
      </w:r>
    </w:p>
    <w:p w14:paraId="36EC6289"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aumento dei livelli di acido urico nel sangue</w:t>
      </w:r>
    </w:p>
    <w:p w14:paraId="258CF3BE"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aumento di un enzima chiamato fosfatasi alcalina</w:t>
      </w:r>
    </w:p>
    <w:p w14:paraId="2B6F8EED" w14:textId="77777777" w:rsidR="00CE3009" w:rsidRPr="0039101D" w:rsidRDefault="00CE3009" w:rsidP="00CE3009">
      <w:pPr>
        <w:spacing w:after="0" w:line="240" w:lineRule="auto"/>
        <w:ind w:right="-20"/>
        <w:rPr>
          <w:rFonts w:ascii="Times New Roman" w:hAnsi="Times New Roman" w:cs="Times New Roman"/>
          <w:lang w:val="it-IT"/>
        </w:rPr>
      </w:pPr>
    </w:p>
    <w:p w14:paraId="71CAD7D6" w14:textId="7FD9F4AB" w:rsidR="00CE3009" w:rsidRPr="0039101D" w:rsidRDefault="00CE3009" w:rsidP="00CE3009">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i/>
          <w:iCs/>
          <w:lang w:val="it-IT"/>
        </w:rPr>
        <w:lastRenderedPageBreak/>
        <w:t>Rari</w:t>
      </w:r>
      <w:r w:rsidRPr="0039101D">
        <w:rPr>
          <w:rFonts w:ascii="Times New Roman" w:eastAsia="Times New Roman" w:hAnsi="Times New Roman" w:cs="Times New Roman"/>
          <w:lang w:val="it-IT"/>
        </w:rPr>
        <w:t xml:space="preserve"> (possono </w:t>
      </w:r>
      <w:r w:rsidR="00D62EB5" w:rsidRPr="0039101D">
        <w:rPr>
          <w:rFonts w:ascii="Times New Roman" w:eastAsia="Times New Roman" w:hAnsi="Times New Roman" w:cs="Times New Roman"/>
          <w:lang w:val="it-IT"/>
        </w:rPr>
        <w:t xml:space="preserve">interessare </w:t>
      </w:r>
      <w:r w:rsidRPr="0039101D">
        <w:rPr>
          <w:rFonts w:ascii="Times New Roman" w:eastAsia="Times New Roman" w:hAnsi="Times New Roman" w:cs="Times New Roman"/>
          <w:lang w:val="it-IT"/>
        </w:rPr>
        <w:t>fino a 1 persona su 1.000):</w:t>
      </w:r>
    </w:p>
    <w:p w14:paraId="0DC7205C"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ridotta funzionalità renale, inclusa insufficienza renale</w:t>
      </w:r>
    </w:p>
    <w:p w14:paraId="2B312764" w14:textId="77777777" w:rsidR="00CE3009" w:rsidRPr="0039101D" w:rsidRDefault="00CE3009" w:rsidP="00CE3009">
      <w:pPr>
        <w:tabs>
          <w:tab w:val="left" w:pos="567"/>
        </w:tabs>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comparsa di gonfiore, soprattutto alle mani, ai piedi ed alle gambe</w:t>
      </w:r>
    </w:p>
    <w:p w14:paraId="17C0E320" w14:textId="77777777" w:rsidR="00CE3009" w:rsidRPr="0039101D" w:rsidRDefault="00CE3009" w:rsidP="00CE3009">
      <w:pPr>
        <w:spacing w:after="0" w:line="240" w:lineRule="auto"/>
        <w:ind w:right="-20"/>
        <w:rPr>
          <w:rFonts w:ascii="Times New Roman" w:hAnsi="Times New Roman" w:cs="Times New Roman"/>
          <w:lang w:val="it-IT"/>
        </w:rPr>
      </w:pPr>
    </w:p>
    <w:p w14:paraId="5DD5F427" w14:textId="77777777" w:rsidR="00CE3009" w:rsidRPr="0039101D" w:rsidRDefault="00CE3009" w:rsidP="00CE3009">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b/>
          <w:bCs/>
          <w:lang w:val="it-IT"/>
        </w:rPr>
        <w:t>Segnalazione degli effetti indesiderati</w:t>
      </w:r>
    </w:p>
    <w:p w14:paraId="672012C8" w14:textId="77777777" w:rsidR="00984D9A" w:rsidRPr="0039101D" w:rsidRDefault="00984D9A" w:rsidP="00984D9A">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Se manifesta un qualsiasi effetto indesiderato, compresi quelli non elencati in questo foglio, si rivolga al medico o al farmacista. Può inoltre segnalare gli effetti indesiderati direttamente tramite il sistema nazionale di segnalazione riportato</w:t>
      </w:r>
      <w:r>
        <w:rPr>
          <w:rFonts w:ascii="Times New Roman" w:eastAsia="Times New Roman" w:hAnsi="Times New Roman" w:cs="Times New Roman"/>
          <w:lang w:val="it-IT"/>
        </w:rPr>
        <w:t xml:space="preserve"> nell’</w:t>
      </w:r>
      <w:hyperlink r:id="rId42" w:history="1">
        <w:r w:rsidRPr="00962A8F">
          <w:rPr>
            <w:rStyle w:val="Hiperhivatkozs"/>
            <w:rFonts w:ascii="Times New Roman" w:eastAsia="Times New Roman" w:hAnsi="Times New Roman" w:cs="Times New Roman"/>
            <w:lang w:val="it-IT"/>
          </w:rPr>
          <w:t>allegato V</w:t>
        </w:r>
      </w:hyperlink>
      <w:r w:rsidRPr="0039101D">
        <w:rPr>
          <w:rFonts w:ascii="Times New Roman" w:eastAsia="Times New Roman" w:hAnsi="Times New Roman" w:cs="Times New Roman"/>
          <w:lang w:val="it-IT"/>
        </w:rPr>
        <w:t>. Segnalando gli effetti indesiderati può contribuire a fornire maggiori informazioni sulla sicurezza di questo medicinale.</w:t>
      </w:r>
    </w:p>
    <w:p w14:paraId="65C33821" w14:textId="77777777" w:rsidR="00CE3009" w:rsidRPr="0039101D" w:rsidRDefault="00CE3009" w:rsidP="00CE3009">
      <w:pPr>
        <w:spacing w:after="0" w:line="240" w:lineRule="auto"/>
        <w:ind w:right="-20"/>
        <w:rPr>
          <w:rFonts w:ascii="Times New Roman" w:hAnsi="Times New Roman" w:cs="Times New Roman"/>
          <w:lang w:val="it-IT"/>
        </w:rPr>
      </w:pPr>
    </w:p>
    <w:p w14:paraId="0D4D34EA" w14:textId="77777777" w:rsidR="00CE3009" w:rsidRPr="0039101D" w:rsidRDefault="00CE3009" w:rsidP="00CE3009">
      <w:pPr>
        <w:spacing w:after="0" w:line="240" w:lineRule="auto"/>
        <w:ind w:right="-20"/>
        <w:rPr>
          <w:rFonts w:ascii="Times New Roman" w:hAnsi="Times New Roman" w:cs="Times New Roman"/>
          <w:lang w:val="it-IT"/>
        </w:rPr>
      </w:pPr>
    </w:p>
    <w:p w14:paraId="65F3B033" w14:textId="77777777" w:rsidR="00CE3009" w:rsidRPr="0039101D" w:rsidRDefault="00CE3009" w:rsidP="00CE3009">
      <w:pPr>
        <w:keepNext/>
        <w:tabs>
          <w:tab w:val="left" w:pos="567"/>
        </w:tabs>
        <w:spacing w:after="0" w:line="240" w:lineRule="auto"/>
        <w:ind w:left="567" w:right="-14"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5.</w:t>
      </w:r>
      <w:r w:rsidRPr="0039101D">
        <w:rPr>
          <w:rFonts w:ascii="Times New Roman" w:eastAsia="Times New Roman" w:hAnsi="Times New Roman" w:cs="Times New Roman"/>
          <w:b/>
          <w:bCs/>
          <w:lang w:val="it-IT"/>
        </w:rPr>
        <w:tab/>
        <w:t>Come conservare Terrosa</w:t>
      </w:r>
    </w:p>
    <w:p w14:paraId="50BB8166" w14:textId="77777777" w:rsidR="00CE3009" w:rsidRPr="0039101D" w:rsidRDefault="00CE3009" w:rsidP="00CE3009">
      <w:pPr>
        <w:keepNext/>
        <w:spacing w:after="0" w:line="240" w:lineRule="auto"/>
        <w:ind w:right="-14"/>
        <w:rPr>
          <w:rFonts w:ascii="Times New Roman" w:hAnsi="Times New Roman" w:cs="Times New Roman"/>
          <w:lang w:val="it-IT"/>
        </w:rPr>
      </w:pPr>
    </w:p>
    <w:p w14:paraId="445FFCF9"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Conservi questo medicinale fuori dalla vista e dalla portata dei bambini.</w:t>
      </w:r>
    </w:p>
    <w:p w14:paraId="3178AAE8" w14:textId="77777777" w:rsidR="00CE3009" w:rsidRPr="0039101D" w:rsidRDefault="00CE3009" w:rsidP="00CE3009">
      <w:pPr>
        <w:spacing w:after="0" w:line="240" w:lineRule="auto"/>
        <w:ind w:right="-20"/>
        <w:rPr>
          <w:rFonts w:ascii="Times New Roman" w:hAnsi="Times New Roman" w:cs="Times New Roman"/>
          <w:lang w:val="it-IT"/>
        </w:rPr>
      </w:pPr>
    </w:p>
    <w:p w14:paraId="7D4166EF"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Non usi questo medicinale dopo la data di scadenza che è riportata sulla scatola e sulla </w:t>
      </w:r>
      <w:r>
        <w:rPr>
          <w:rFonts w:ascii="Times New Roman" w:eastAsia="Times New Roman" w:hAnsi="Times New Roman" w:cs="Times New Roman"/>
          <w:lang w:val="it-IT"/>
        </w:rPr>
        <w:t>penna preriempita</w:t>
      </w:r>
      <w:r w:rsidRPr="0039101D">
        <w:rPr>
          <w:rFonts w:ascii="Times New Roman" w:eastAsia="Times New Roman" w:hAnsi="Times New Roman" w:cs="Times New Roman"/>
          <w:lang w:val="it-IT"/>
        </w:rPr>
        <w:t xml:space="preserve"> dopo SCAD/EXP. La data di scadenza si riferisce all’ultimo giorno di quel mese.</w:t>
      </w:r>
    </w:p>
    <w:p w14:paraId="5116EB2A" w14:textId="77777777" w:rsidR="00CE3009" w:rsidRPr="0039101D" w:rsidRDefault="00CE3009" w:rsidP="00CE3009">
      <w:pPr>
        <w:spacing w:after="0" w:line="240" w:lineRule="auto"/>
        <w:ind w:right="-20"/>
        <w:rPr>
          <w:rFonts w:ascii="Times New Roman" w:hAnsi="Times New Roman" w:cs="Times New Roman"/>
          <w:lang w:val="it-IT"/>
        </w:rPr>
      </w:pPr>
    </w:p>
    <w:p w14:paraId="77488C56"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Conservare</w:t>
      </w:r>
      <w:r>
        <w:rPr>
          <w:rFonts w:ascii="Times New Roman" w:eastAsia="Times New Roman" w:hAnsi="Times New Roman" w:cs="Times New Roman"/>
          <w:lang w:val="it-IT"/>
        </w:rPr>
        <w:t xml:space="preserve"> sempre</w:t>
      </w:r>
      <w:r w:rsidRPr="0039101D">
        <w:rPr>
          <w:rFonts w:ascii="Times New Roman" w:eastAsia="Times New Roman" w:hAnsi="Times New Roman" w:cs="Times New Roman"/>
          <w:lang w:val="it-IT"/>
        </w:rPr>
        <w:t xml:space="preserve"> in frigorifero (da 2°C a 8°C). </w:t>
      </w:r>
      <w:r>
        <w:rPr>
          <w:rFonts w:ascii="Times New Roman" w:eastAsia="Times New Roman" w:hAnsi="Times New Roman" w:cs="Times New Roman"/>
          <w:lang w:val="it-IT"/>
        </w:rPr>
        <w:t xml:space="preserve">La penna preriempita deve essere riposta immediatamente in frigorifero dopo l’uso. </w:t>
      </w:r>
      <w:r w:rsidRPr="0039101D">
        <w:rPr>
          <w:rFonts w:ascii="Times New Roman" w:eastAsia="Times New Roman" w:hAnsi="Times New Roman" w:cs="Times New Roman"/>
          <w:lang w:val="it-IT"/>
        </w:rPr>
        <w:t>Non congelare.</w:t>
      </w:r>
    </w:p>
    <w:p w14:paraId="353CB687" w14:textId="77777777" w:rsidR="00CE3009" w:rsidRPr="0039101D" w:rsidRDefault="00CE3009" w:rsidP="00CE3009">
      <w:pPr>
        <w:spacing w:after="0" w:line="240" w:lineRule="auto"/>
        <w:ind w:right="-20"/>
        <w:rPr>
          <w:rFonts w:ascii="Times New Roman" w:eastAsia="Times New Roman" w:hAnsi="Times New Roman" w:cs="Times New Roman"/>
          <w:lang w:val="it-IT"/>
        </w:rPr>
      </w:pPr>
      <w:r>
        <w:rPr>
          <w:rFonts w:ascii="Times New Roman" w:eastAsia="Times New Roman" w:hAnsi="Times New Roman" w:cs="Times New Roman"/>
          <w:lang w:val="it-IT"/>
        </w:rPr>
        <w:t>Metta il cappuccio della penna sulla penna preriempita</w:t>
      </w:r>
      <w:r w:rsidRPr="0039101D">
        <w:rPr>
          <w:rFonts w:ascii="Times New Roman" w:eastAsia="Times New Roman" w:hAnsi="Times New Roman" w:cs="Times New Roman"/>
          <w:lang w:val="it-IT"/>
        </w:rPr>
        <w:t xml:space="preserve"> per tenerla al riparo dalla luce.</w:t>
      </w:r>
    </w:p>
    <w:p w14:paraId="75333979" w14:textId="77777777" w:rsidR="00CE3009" w:rsidRPr="0039101D" w:rsidRDefault="00CE3009" w:rsidP="00CE3009">
      <w:pPr>
        <w:spacing w:after="0" w:line="240" w:lineRule="auto"/>
        <w:ind w:right="-20"/>
        <w:rPr>
          <w:rFonts w:ascii="Times New Roman" w:eastAsia="Times New Roman" w:hAnsi="Times New Roman" w:cs="Times New Roman"/>
          <w:lang w:val="it-IT"/>
        </w:rPr>
      </w:pPr>
    </w:p>
    <w:p w14:paraId="4930CE64"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Può usare Terrosa fino a 28 giorni dopo la prima iniezione, </w:t>
      </w:r>
      <w:r>
        <w:rPr>
          <w:rFonts w:ascii="Times New Roman" w:eastAsia="Times New Roman" w:hAnsi="Times New Roman" w:cs="Times New Roman"/>
          <w:lang w:val="it-IT"/>
        </w:rPr>
        <w:t xml:space="preserve">a condizione che la </w:t>
      </w:r>
      <w:r w:rsidRPr="0039101D">
        <w:rPr>
          <w:rFonts w:ascii="Times New Roman" w:eastAsia="Times New Roman" w:hAnsi="Times New Roman" w:cs="Times New Roman"/>
          <w:lang w:val="it-IT"/>
        </w:rPr>
        <w:t>penna</w:t>
      </w:r>
      <w:r>
        <w:rPr>
          <w:rFonts w:ascii="Times New Roman" w:eastAsia="Times New Roman" w:hAnsi="Times New Roman" w:cs="Times New Roman"/>
          <w:lang w:val="it-IT"/>
        </w:rPr>
        <w:t xml:space="preserve"> preriempita</w:t>
      </w:r>
      <w:r w:rsidRPr="0039101D">
        <w:rPr>
          <w:rFonts w:ascii="Times New Roman" w:eastAsia="Times New Roman" w:hAnsi="Times New Roman" w:cs="Times New Roman"/>
          <w:lang w:val="it-IT"/>
        </w:rPr>
        <w:t xml:space="preserve"> </w:t>
      </w:r>
      <w:r>
        <w:rPr>
          <w:rFonts w:ascii="Times New Roman" w:eastAsia="Times New Roman" w:hAnsi="Times New Roman" w:cs="Times New Roman"/>
          <w:lang w:val="it-IT"/>
        </w:rPr>
        <w:t>sia</w:t>
      </w:r>
      <w:r w:rsidRPr="0039101D">
        <w:rPr>
          <w:rFonts w:ascii="Times New Roman" w:eastAsia="Times New Roman" w:hAnsi="Times New Roman" w:cs="Times New Roman"/>
          <w:lang w:val="it-IT"/>
        </w:rPr>
        <w:t xml:space="preserve"> conservata in frigorifero (2°C</w:t>
      </w:r>
      <w:r w:rsidRPr="0039101D">
        <w:rPr>
          <w:rFonts w:ascii="Times New Roman" w:eastAsia="Times New Roman" w:hAnsi="Times New Roman" w:cs="Times New Roman"/>
          <w:lang w:val="it-IT"/>
        </w:rPr>
        <w:noBreakHyphen/>
        <w:t>8°C).</w:t>
      </w:r>
    </w:p>
    <w:p w14:paraId="706AC0D8" w14:textId="77777777" w:rsidR="00CE3009" w:rsidRPr="0039101D" w:rsidRDefault="00CE3009" w:rsidP="00CE3009">
      <w:pPr>
        <w:spacing w:after="0" w:line="240" w:lineRule="auto"/>
        <w:ind w:right="-20"/>
        <w:rPr>
          <w:rFonts w:ascii="Times New Roman" w:hAnsi="Times New Roman" w:cs="Times New Roman"/>
          <w:lang w:val="it-IT"/>
        </w:rPr>
      </w:pPr>
    </w:p>
    <w:p w14:paraId="4A751B99" w14:textId="52864ED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Evitare di porre l</w:t>
      </w:r>
      <w:r>
        <w:rPr>
          <w:rFonts w:ascii="Times New Roman" w:eastAsia="Times New Roman" w:hAnsi="Times New Roman" w:cs="Times New Roman"/>
          <w:lang w:val="it-IT"/>
        </w:rPr>
        <w:t>a</w:t>
      </w:r>
      <w:r w:rsidRPr="0039101D">
        <w:rPr>
          <w:rFonts w:ascii="Times New Roman" w:eastAsia="Times New Roman" w:hAnsi="Times New Roman" w:cs="Times New Roman"/>
          <w:lang w:val="it-IT"/>
        </w:rPr>
        <w:t xml:space="preserve"> penn</w:t>
      </w:r>
      <w:r>
        <w:rPr>
          <w:rFonts w:ascii="Times New Roman" w:eastAsia="Times New Roman" w:hAnsi="Times New Roman" w:cs="Times New Roman"/>
          <w:lang w:val="it-IT"/>
        </w:rPr>
        <w:t>a preriempita</w:t>
      </w:r>
      <w:r w:rsidRPr="0039101D">
        <w:rPr>
          <w:rFonts w:ascii="Times New Roman" w:eastAsia="Times New Roman" w:hAnsi="Times New Roman" w:cs="Times New Roman"/>
          <w:lang w:val="it-IT"/>
        </w:rPr>
        <w:t xml:space="preserve"> vicino allo scomparto del ghiaccio nel frigorifero per prevenirne il congelamento. Non usare Terrosa se è o</w:t>
      </w:r>
      <w:r w:rsidR="00017F94">
        <w:rPr>
          <w:rFonts w:ascii="Times New Roman" w:eastAsia="Times New Roman" w:hAnsi="Times New Roman" w:cs="Times New Roman"/>
          <w:lang w:val="it-IT"/>
        </w:rPr>
        <w:t xml:space="preserve"> se</w:t>
      </w:r>
      <w:r w:rsidRPr="0039101D">
        <w:rPr>
          <w:rFonts w:ascii="Times New Roman" w:eastAsia="Times New Roman" w:hAnsi="Times New Roman" w:cs="Times New Roman"/>
          <w:lang w:val="it-IT"/>
        </w:rPr>
        <w:t xml:space="preserve"> è stato congelato.</w:t>
      </w:r>
    </w:p>
    <w:p w14:paraId="09B0A39D" w14:textId="77777777" w:rsidR="00CE3009" w:rsidRPr="0039101D" w:rsidRDefault="00CE3009" w:rsidP="00CE3009">
      <w:pPr>
        <w:spacing w:after="0" w:line="240" w:lineRule="auto"/>
        <w:ind w:right="-20"/>
        <w:rPr>
          <w:rFonts w:ascii="Times New Roman" w:hAnsi="Times New Roman" w:cs="Times New Roman"/>
          <w:lang w:val="it-IT"/>
        </w:rPr>
      </w:pPr>
    </w:p>
    <w:p w14:paraId="58816825"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Dopo 28 giorni dal primo utilizzo, ogni </w:t>
      </w:r>
      <w:r>
        <w:rPr>
          <w:rFonts w:ascii="Times New Roman" w:eastAsia="Times New Roman" w:hAnsi="Times New Roman" w:cs="Times New Roman"/>
          <w:lang w:val="it-IT"/>
        </w:rPr>
        <w:t>penna preriempita</w:t>
      </w:r>
      <w:r w:rsidRPr="0039101D">
        <w:rPr>
          <w:rFonts w:ascii="Times New Roman" w:eastAsia="Times New Roman" w:hAnsi="Times New Roman" w:cs="Times New Roman"/>
          <w:lang w:val="it-IT"/>
        </w:rPr>
        <w:t xml:space="preserve"> deve essere eliminata in maniera appropriata, anche se non è completamente vuota.</w:t>
      </w:r>
    </w:p>
    <w:p w14:paraId="7785306D" w14:textId="77777777" w:rsidR="00CE3009" w:rsidRPr="0039101D" w:rsidRDefault="00CE3009" w:rsidP="00CE3009">
      <w:pPr>
        <w:spacing w:after="0" w:line="240" w:lineRule="auto"/>
        <w:ind w:right="-20"/>
        <w:rPr>
          <w:rFonts w:ascii="Times New Roman" w:hAnsi="Times New Roman" w:cs="Times New Roman"/>
          <w:lang w:val="it-IT"/>
        </w:rPr>
      </w:pPr>
    </w:p>
    <w:p w14:paraId="4B9FAF65"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Terrosa contiene una soluzione incolore e limpida. Non usi Terrosa se nota la presenza di particelle solide o se la soluzione appare torbida o colorata.</w:t>
      </w:r>
    </w:p>
    <w:p w14:paraId="4818A1D0" w14:textId="77777777" w:rsidR="00CE3009" w:rsidRPr="0039101D" w:rsidRDefault="00CE3009" w:rsidP="00CE3009">
      <w:pPr>
        <w:spacing w:after="0" w:line="240" w:lineRule="auto"/>
        <w:ind w:right="-20"/>
        <w:rPr>
          <w:rFonts w:ascii="Times New Roman" w:eastAsia="Times New Roman" w:hAnsi="Times New Roman" w:cs="Times New Roman"/>
          <w:lang w:val="it-IT"/>
        </w:rPr>
      </w:pPr>
    </w:p>
    <w:p w14:paraId="74048685"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Non getti alcun medicinale nell’acqua di scarico e nei rifiuti domestici. Chieda al farmacista come eliminare i medicinali che non utilizza più. Questo aiuterà a proteggere l’ambiente.</w:t>
      </w:r>
    </w:p>
    <w:p w14:paraId="6CA993F9" w14:textId="77777777" w:rsidR="00CE3009" w:rsidRPr="0039101D" w:rsidRDefault="00CE3009" w:rsidP="00CE3009">
      <w:pPr>
        <w:spacing w:after="0" w:line="240" w:lineRule="auto"/>
        <w:ind w:right="-20"/>
        <w:rPr>
          <w:rFonts w:ascii="Times New Roman" w:hAnsi="Times New Roman" w:cs="Times New Roman"/>
          <w:lang w:val="it-IT"/>
        </w:rPr>
      </w:pPr>
    </w:p>
    <w:p w14:paraId="409EBACE" w14:textId="77777777" w:rsidR="00CE3009" w:rsidRPr="0039101D" w:rsidRDefault="00CE3009" w:rsidP="00CE3009">
      <w:pPr>
        <w:spacing w:after="0" w:line="240" w:lineRule="auto"/>
        <w:ind w:right="-20"/>
        <w:rPr>
          <w:rFonts w:ascii="Times New Roman" w:hAnsi="Times New Roman" w:cs="Times New Roman"/>
          <w:lang w:val="it-IT"/>
        </w:rPr>
      </w:pPr>
    </w:p>
    <w:p w14:paraId="24715AB6" w14:textId="77777777" w:rsidR="00CE3009" w:rsidRPr="0039101D" w:rsidRDefault="00CE3009" w:rsidP="00CE3009">
      <w:pPr>
        <w:keepNext/>
        <w:tabs>
          <w:tab w:val="left" w:pos="567"/>
        </w:tabs>
        <w:spacing w:after="0" w:line="240" w:lineRule="auto"/>
        <w:ind w:left="567" w:right="-14" w:hanging="567"/>
        <w:rPr>
          <w:rFonts w:ascii="Times New Roman" w:eastAsia="Times New Roman" w:hAnsi="Times New Roman" w:cs="Times New Roman"/>
          <w:lang w:val="it-IT"/>
        </w:rPr>
      </w:pPr>
      <w:r w:rsidRPr="0039101D">
        <w:rPr>
          <w:rFonts w:ascii="Times New Roman" w:eastAsia="Times New Roman" w:hAnsi="Times New Roman" w:cs="Times New Roman"/>
          <w:b/>
          <w:bCs/>
          <w:lang w:val="it-IT"/>
        </w:rPr>
        <w:t>6.</w:t>
      </w:r>
      <w:r w:rsidRPr="0039101D">
        <w:rPr>
          <w:rFonts w:ascii="Times New Roman" w:eastAsia="Times New Roman" w:hAnsi="Times New Roman" w:cs="Times New Roman"/>
          <w:b/>
          <w:bCs/>
          <w:lang w:val="it-IT"/>
        </w:rPr>
        <w:tab/>
        <w:t>Contenuto della confezione e altre informazioni</w:t>
      </w:r>
    </w:p>
    <w:p w14:paraId="2BB1C4D8" w14:textId="77777777" w:rsidR="00CE3009" w:rsidRPr="0039101D" w:rsidRDefault="00CE3009" w:rsidP="00CE3009">
      <w:pPr>
        <w:keepNext/>
        <w:spacing w:after="0" w:line="240" w:lineRule="auto"/>
        <w:ind w:right="-14"/>
        <w:rPr>
          <w:rFonts w:ascii="Times New Roman" w:hAnsi="Times New Roman" w:cs="Times New Roman"/>
          <w:lang w:val="it-IT"/>
        </w:rPr>
      </w:pPr>
    </w:p>
    <w:p w14:paraId="5DD96C4E" w14:textId="77777777" w:rsidR="00CE3009" w:rsidRPr="0039101D" w:rsidRDefault="00CE3009" w:rsidP="00CE3009">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b/>
          <w:bCs/>
          <w:lang w:val="it-IT"/>
        </w:rPr>
        <w:t>Cosa contiene Terrosa</w:t>
      </w:r>
    </w:p>
    <w:p w14:paraId="791CE45E" w14:textId="2DA871EE" w:rsidR="00CE3009" w:rsidRPr="0039101D" w:rsidRDefault="00CE3009" w:rsidP="00CE3009">
      <w:pPr>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Il principio attivo è teriparatide. Ogni dose di 80 microlitri contiene 20 microgrammi di teripa</w:t>
      </w:r>
      <w:r w:rsidR="00017F94">
        <w:rPr>
          <w:rFonts w:ascii="Times New Roman" w:eastAsia="Times New Roman" w:hAnsi="Times New Roman" w:cs="Times New Roman"/>
          <w:lang w:val="it-IT"/>
        </w:rPr>
        <w:t>ra</w:t>
      </w:r>
      <w:r w:rsidRPr="0039101D">
        <w:rPr>
          <w:rFonts w:ascii="Times New Roman" w:eastAsia="Times New Roman" w:hAnsi="Times New Roman" w:cs="Times New Roman"/>
          <w:lang w:val="it-IT"/>
        </w:rPr>
        <w:t xml:space="preserve">tide. Una </w:t>
      </w:r>
      <w:r>
        <w:rPr>
          <w:rFonts w:ascii="Times New Roman" w:eastAsia="Times New Roman" w:hAnsi="Times New Roman" w:cs="Times New Roman"/>
          <w:lang w:val="it-IT"/>
        </w:rPr>
        <w:t>penna preriempita</w:t>
      </w:r>
      <w:r w:rsidRPr="0039101D">
        <w:rPr>
          <w:rFonts w:ascii="Times New Roman" w:eastAsia="Times New Roman" w:hAnsi="Times New Roman" w:cs="Times New Roman"/>
          <w:lang w:val="it-IT"/>
        </w:rPr>
        <w:t xml:space="preserve"> da 2,4 mL contiene 600 microgrammi di teriparatide (corrispondenti a 250 microgrammi per mL).</w:t>
      </w:r>
    </w:p>
    <w:p w14:paraId="6471E9E6" w14:textId="678C363C" w:rsidR="00CE3009" w:rsidRPr="0039101D" w:rsidRDefault="00CE3009" w:rsidP="00CE3009">
      <w:pPr>
        <w:spacing w:after="0" w:line="240" w:lineRule="auto"/>
        <w:ind w:left="567" w:right="-20" w:hanging="567"/>
        <w:rPr>
          <w:rFonts w:ascii="Times New Roman" w:eastAsia="Times New Roman" w:hAnsi="Times New Roman" w:cs="Times New Roman"/>
          <w:lang w:val="it-IT"/>
        </w:rPr>
      </w:pPr>
      <w:r w:rsidRPr="0039101D">
        <w:rPr>
          <w:rFonts w:ascii="Times New Roman" w:eastAsia="Times New Roman" w:hAnsi="Times New Roman" w:cs="Times New Roman"/>
          <w:lang w:val="it-IT"/>
        </w:rPr>
        <w:t>-</w:t>
      </w:r>
      <w:r w:rsidRPr="0039101D">
        <w:rPr>
          <w:rFonts w:ascii="Times New Roman" w:eastAsia="Times New Roman" w:hAnsi="Times New Roman" w:cs="Times New Roman"/>
          <w:lang w:val="it-IT"/>
        </w:rPr>
        <w:tab/>
        <w:t xml:space="preserve">Gli altri componenti sono: acido acetico glaciale, mannitolo, metacresolo, sodio </w:t>
      </w:r>
      <w:r w:rsidR="00017F94">
        <w:rPr>
          <w:rFonts w:ascii="Times New Roman" w:eastAsia="Times New Roman" w:hAnsi="Times New Roman" w:cs="Times New Roman"/>
          <w:lang w:val="it-IT"/>
        </w:rPr>
        <w:t xml:space="preserve">acetato </w:t>
      </w:r>
      <w:r w:rsidRPr="0039101D">
        <w:rPr>
          <w:rFonts w:ascii="Times New Roman" w:eastAsia="Times New Roman" w:hAnsi="Times New Roman" w:cs="Times New Roman"/>
          <w:lang w:val="it-IT"/>
        </w:rPr>
        <w:t>triidrato, acido cloridrico (per la regolazione del pH), sodio idrossido (per la regolazione del pH), acqua per preparazioni iniettabili.</w:t>
      </w:r>
      <w:r>
        <w:rPr>
          <w:rFonts w:ascii="Times New Roman" w:eastAsia="Times New Roman" w:hAnsi="Times New Roman" w:cs="Times New Roman"/>
          <w:lang w:val="it-IT"/>
        </w:rPr>
        <w:t xml:space="preserve"> (vedere il paragrafo 2 “ Terrosa contiene sodio”)</w:t>
      </w:r>
    </w:p>
    <w:p w14:paraId="01271139" w14:textId="77777777" w:rsidR="00CE3009" w:rsidRPr="0039101D" w:rsidRDefault="00CE3009" w:rsidP="00CE3009">
      <w:pPr>
        <w:spacing w:after="0" w:line="240" w:lineRule="auto"/>
        <w:ind w:right="-20"/>
        <w:rPr>
          <w:rFonts w:ascii="Times New Roman" w:hAnsi="Times New Roman" w:cs="Times New Roman"/>
          <w:lang w:val="it-IT"/>
        </w:rPr>
      </w:pPr>
    </w:p>
    <w:p w14:paraId="52CC6410" w14:textId="77777777" w:rsidR="00CE3009" w:rsidRPr="0039101D" w:rsidRDefault="00CE3009" w:rsidP="00CE3009">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b/>
          <w:bCs/>
          <w:lang w:val="it-IT"/>
        </w:rPr>
        <w:t>Descrizione dell’aspetto di Terrosa e contenuto della confezione</w:t>
      </w:r>
    </w:p>
    <w:p w14:paraId="0627A809"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Terrosa è una soluzione iniettabile</w:t>
      </w:r>
      <w:r>
        <w:rPr>
          <w:rFonts w:ascii="Times New Roman" w:eastAsia="Times New Roman" w:hAnsi="Times New Roman" w:cs="Times New Roman"/>
          <w:lang w:val="it-IT"/>
        </w:rPr>
        <w:t xml:space="preserve"> </w:t>
      </w:r>
      <w:r w:rsidRPr="0039101D">
        <w:rPr>
          <w:rFonts w:ascii="Times New Roman" w:eastAsia="Times New Roman" w:hAnsi="Times New Roman" w:cs="Times New Roman"/>
          <w:lang w:val="it-IT"/>
        </w:rPr>
        <w:t xml:space="preserve">incolore e limpida. Terrosa viene fornito in </w:t>
      </w:r>
      <w:r>
        <w:rPr>
          <w:rFonts w:ascii="Times New Roman" w:eastAsia="Times New Roman" w:hAnsi="Times New Roman" w:cs="Times New Roman"/>
          <w:lang w:val="it-IT"/>
        </w:rPr>
        <w:t>penna preriempita</w:t>
      </w:r>
      <w:r w:rsidRPr="0039101D">
        <w:rPr>
          <w:rFonts w:ascii="Times New Roman" w:eastAsia="Times New Roman" w:hAnsi="Times New Roman" w:cs="Times New Roman"/>
          <w:lang w:val="it-IT"/>
        </w:rPr>
        <w:t xml:space="preserve">. Ogni </w:t>
      </w:r>
      <w:r>
        <w:rPr>
          <w:rFonts w:ascii="Times New Roman" w:eastAsia="Times New Roman" w:hAnsi="Times New Roman" w:cs="Times New Roman"/>
          <w:lang w:val="it-IT"/>
        </w:rPr>
        <w:t>penna preriempita</w:t>
      </w:r>
      <w:r w:rsidRPr="0039101D">
        <w:rPr>
          <w:rFonts w:ascii="Times New Roman" w:eastAsia="Times New Roman" w:hAnsi="Times New Roman" w:cs="Times New Roman"/>
          <w:lang w:val="it-IT"/>
        </w:rPr>
        <w:t xml:space="preserve"> contiene 2,4 mL di soluzione, sufficiente per 28 dosi. </w:t>
      </w:r>
    </w:p>
    <w:p w14:paraId="3A6627A1" w14:textId="77777777" w:rsidR="00CE3009" w:rsidRDefault="00CE3009" w:rsidP="00CE3009">
      <w:pPr>
        <w:spacing w:after="0" w:line="240" w:lineRule="auto"/>
        <w:ind w:right="-20"/>
        <w:rPr>
          <w:rFonts w:ascii="Times New Roman" w:eastAsia="Times New Roman" w:hAnsi="Times New Roman" w:cs="Times New Roman"/>
          <w:lang w:val="it-IT"/>
        </w:rPr>
      </w:pPr>
    </w:p>
    <w:p w14:paraId="501D1649" w14:textId="4EA19578" w:rsidR="00CE3009" w:rsidRDefault="00CE3009" w:rsidP="00CE3009">
      <w:pPr>
        <w:spacing w:after="0" w:line="240" w:lineRule="auto"/>
        <w:ind w:right="-20"/>
        <w:rPr>
          <w:rFonts w:ascii="Times New Roman" w:eastAsia="Times New Roman" w:hAnsi="Times New Roman" w:cs="Times New Roman"/>
          <w:lang w:val="it-IT"/>
        </w:rPr>
      </w:pPr>
      <w:r>
        <w:rPr>
          <w:rFonts w:ascii="Times New Roman" w:eastAsia="Times New Roman" w:hAnsi="Times New Roman" w:cs="Times New Roman"/>
          <w:lang w:val="it-IT"/>
        </w:rPr>
        <w:t>Contenuto della c</w:t>
      </w:r>
      <w:r w:rsidRPr="0039101D">
        <w:rPr>
          <w:rFonts w:ascii="Times New Roman" w:eastAsia="Times New Roman" w:hAnsi="Times New Roman" w:cs="Times New Roman"/>
          <w:lang w:val="it-IT"/>
        </w:rPr>
        <w:t>onfezione</w:t>
      </w:r>
      <w:r>
        <w:rPr>
          <w:rFonts w:ascii="Times New Roman" w:eastAsia="Times New Roman" w:hAnsi="Times New Roman" w:cs="Times New Roman"/>
          <w:lang w:val="it-IT"/>
        </w:rPr>
        <w:t>:</w:t>
      </w:r>
      <w:r w:rsidDel="001545BB">
        <w:rPr>
          <w:rFonts w:ascii="Times New Roman" w:eastAsia="Times New Roman" w:hAnsi="Times New Roman" w:cs="Times New Roman"/>
          <w:lang w:val="it-IT"/>
        </w:rPr>
        <w:t xml:space="preserve"> </w:t>
      </w:r>
      <w:r w:rsidRPr="0039101D">
        <w:rPr>
          <w:rFonts w:ascii="Times New Roman" w:eastAsia="Times New Roman" w:hAnsi="Times New Roman" w:cs="Times New Roman"/>
          <w:lang w:val="it-IT"/>
        </w:rPr>
        <w:t>1</w:t>
      </w:r>
      <w:r>
        <w:rPr>
          <w:rFonts w:ascii="Times New Roman" w:eastAsia="Times New Roman" w:hAnsi="Times New Roman" w:cs="Times New Roman"/>
          <w:lang w:val="it-IT"/>
        </w:rPr>
        <w:t xml:space="preserve"> penna preriempita</w:t>
      </w:r>
      <w:r w:rsidRPr="0039101D">
        <w:rPr>
          <w:rFonts w:ascii="Times New Roman" w:eastAsia="Times New Roman" w:hAnsi="Times New Roman" w:cs="Times New Roman"/>
          <w:lang w:val="it-IT"/>
        </w:rPr>
        <w:t xml:space="preserve"> o 3 </w:t>
      </w:r>
      <w:r>
        <w:rPr>
          <w:rFonts w:ascii="Times New Roman" w:eastAsia="Times New Roman" w:hAnsi="Times New Roman" w:cs="Times New Roman"/>
          <w:lang w:val="it-IT"/>
        </w:rPr>
        <w:t>penne preriempite</w:t>
      </w:r>
      <w:r w:rsidRPr="0039101D">
        <w:rPr>
          <w:rFonts w:ascii="Times New Roman" w:eastAsia="Times New Roman" w:hAnsi="Times New Roman" w:cs="Times New Roman"/>
          <w:lang w:val="it-IT"/>
        </w:rPr>
        <w:t xml:space="preserve"> </w:t>
      </w:r>
      <w:r>
        <w:rPr>
          <w:rFonts w:ascii="Times New Roman" w:eastAsia="Times New Roman" w:hAnsi="Times New Roman" w:cs="Times New Roman"/>
          <w:lang w:val="it-IT"/>
        </w:rPr>
        <w:t>contenute</w:t>
      </w:r>
      <w:r w:rsidRPr="00082426">
        <w:rPr>
          <w:rFonts w:ascii="Times New Roman" w:eastAsia="Times New Roman" w:hAnsi="Times New Roman" w:cs="Times New Roman"/>
          <w:lang w:val="it-IT"/>
        </w:rPr>
        <w:t xml:space="preserve"> in un</w:t>
      </w:r>
      <w:r>
        <w:rPr>
          <w:rFonts w:ascii="Times New Roman" w:eastAsia="Times New Roman" w:hAnsi="Times New Roman" w:cs="Times New Roman"/>
          <w:lang w:val="it-IT"/>
        </w:rPr>
        <w:t>a scatola</w:t>
      </w:r>
      <w:r w:rsidRPr="00082426">
        <w:rPr>
          <w:rFonts w:ascii="Times New Roman" w:eastAsia="Times New Roman" w:hAnsi="Times New Roman" w:cs="Times New Roman"/>
          <w:lang w:val="it-IT"/>
        </w:rPr>
        <w:t>.</w:t>
      </w:r>
    </w:p>
    <w:p w14:paraId="06ECCE82" w14:textId="77777777" w:rsidR="00CE3009" w:rsidRPr="0039101D" w:rsidRDefault="00CE3009" w:rsidP="00CE3009">
      <w:pPr>
        <w:spacing w:after="0" w:line="240" w:lineRule="auto"/>
        <w:ind w:right="-20"/>
        <w:rPr>
          <w:rFonts w:ascii="Times New Roman" w:eastAsia="Times New Roman" w:hAnsi="Times New Roman" w:cs="Times New Roman"/>
          <w:lang w:val="it-IT"/>
        </w:rPr>
      </w:pPr>
    </w:p>
    <w:p w14:paraId="45BAF87D"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È possibile che non tutte le confezioni siano commercializzate.</w:t>
      </w:r>
    </w:p>
    <w:p w14:paraId="30DBB425" w14:textId="77777777" w:rsidR="00CE3009" w:rsidRPr="0039101D" w:rsidRDefault="00CE3009" w:rsidP="00CE3009">
      <w:pPr>
        <w:spacing w:after="0" w:line="240" w:lineRule="auto"/>
        <w:ind w:right="-20"/>
        <w:rPr>
          <w:rFonts w:ascii="Times New Roman" w:hAnsi="Times New Roman" w:cs="Times New Roman"/>
          <w:lang w:val="it-IT"/>
        </w:rPr>
      </w:pPr>
    </w:p>
    <w:p w14:paraId="779AB605" w14:textId="77777777" w:rsidR="00CE3009" w:rsidRPr="0039101D" w:rsidRDefault="00CE3009" w:rsidP="00CE3009">
      <w:pPr>
        <w:keepNext/>
        <w:spacing w:after="0" w:line="240" w:lineRule="auto"/>
        <w:ind w:right="-14"/>
        <w:rPr>
          <w:rFonts w:ascii="Times New Roman" w:eastAsia="Times New Roman" w:hAnsi="Times New Roman" w:cs="Times New Roman"/>
          <w:lang w:val="it-IT"/>
        </w:rPr>
      </w:pPr>
      <w:r w:rsidRPr="0039101D">
        <w:rPr>
          <w:rFonts w:ascii="Times New Roman" w:eastAsia="Times New Roman" w:hAnsi="Times New Roman" w:cs="Times New Roman"/>
          <w:b/>
          <w:bCs/>
          <w:lang w:val="it-IT"/>
        </w:rPr>
        <w:lastRenderedPageBreak/>
        <w:t>Titolare dell’autorizzazione all’immissione in commercio e produttore</w:t>
      </w:r>
    </w:p>
    <w:p w14:paraId="0545E212" w14:textId="77777777" w:rsidR="00CE3009" w:rsidRPr="00A46BEE" w:rsidRDefault="00CE3009" w:rsidP="00CE3009">
      <w:pPr>
        <w:spacing w:after="0" w:line="240" w:lineRule="auto"/>
        <w:ind w:right="-20"/>
        <w:rPr>
          <w:rFonts w:ascii="Times New Roman" w:hAnsi="Times New Roman" w:cs="Times New Roman"/>
          <w:lang w:val="de-DE"/>
        </w:rPr>
      </w:pPr>
      <w:r w:rsidRPr="00A46BEE">
        <w:rPr>
          <w:rFonts w:ascii="Times New Roman" w:hAnsi="Times New Roman" w:cs="Times New Roman"/>
          <w:lang w:val="de-DE"/>
        </w:rPr>
        <w:t xml:space="preserve">Gedeon Richter </w:t>
      </w:r>
      <w:proofErr w:type="spellStart"/>
      <w:r w:rsidRPr="00A46BEE">
        <w:rPr>
          <w:rFonts w:ascii="Times New Roman" w:hAnsi="Times New Roman" w:cs="Times New Roman"/>
          <w:lang w:val="de-DE"/>
        </w:rPr>
        <w:t>Plc</w:t>
      </w:r>
      <w:proofErr w:type="spellEnd"/>
      <w:r w:rsidRPr="00A46BEE">
        <w:rPr>
          <w:rFonts w:ascii="Times New Roman" w:hAnsi="Times New Roman" w:cs="Times New Roman"/>
          <w:lang w:val="de-DE"/>
        </w:rPr>
        <w:t>.</w:t>
      </w:r>
    </w:p>
    <w:p w14:paraId="64FE7094" w14:textId="77777777" w:rsidR="00CE3009" w:rsidRPr="004D5A37" w:rsidRDefault="00CE3009" w:rsidP="00CE3009">
      <w:pPr>
        <w:spacing w:after="0" w:line="240" w:lineRule="auto"/>
        <w:ind w:right="-20"/>
        <w:rPr>
          <w:rFonts w:ascii="Times New Roman" w:hAnsi="Times New Roman" w:cs="Times New Roman"/>
          <w:lang w:val="de-DE"/>
        </w:rPr>
      </w:pPr>
      <w:proofErr w:type="spellStart"/>
      <w:r w:rsidRPr="004D5A37">
        <w:rPr>
          <w:rFonts w:ascii="Times New Roman" w:hAnsi="Times New Roman" w:cs="Times New Roman"/>
          <w:lang w:val="de-DE"/>
        </w:rPr>
        <w:t>Gyömrői</w:t>
      </w:r>
      <w:proofErr w:type="spellEnd"/>
      <w:r w:rsidRPr="004D5A37">
        <w:rPr>
          <w:rFonts w:ascii="Times New Roman" w:hAnsi="Times New Roman" w:cs="Times New Roman"/>
          <w:lang w:val="de-DE"/>
        </w:rPr>
        <w:t xml:space="preserve"> </w:t>
      </w:r>
      <w:proofErr w:type="spellStart"/>
      <w:r w:rsidRPr="004D5A37">
        <w:rPr>
          <w:rFonts w:ascii="Times New Roman" w:hAnsi="Times New Roman" w:cs="Times New Roman"/>
          <w:lang w:val="de-DE"/>
        </w:rPr>
        <w:t>út</w:t>
      </w:r>
      <w:proofErr w:type="spellEnd"/>
      <w:r w:rsidRPr="004D5A37">
        <w:rPr>
          <w:rFonts w:ascii="Times New Roman" w:hAnsi="Times New Roman" w:cs="Times New Roman"/>
          <w:lang w:val="de-DE"/>
        </w:rPr>
        <w:t xml:space="preserve"> 19-21.</w:t>
      </w:r>
    </w:p>
    <w:p w14:paraId="1031C5C5" w14:textId="77777777" w:rsidR="00CE3009" w:rsidRPr="0039101D" w:rsidRDefault="00CE3009" w:rsidP="00CE3009">
      <w:pPr>
        <w:spacing w:after="0" w:line="240" w:lineRule="auto"/>
        <w:ind w:right="-20"/>
        <w:rPr>
          <w:rFonts w:ascii="Times New Roman" w:hAnsi="Times New Roman" w:cs="Times New Roman"/>
          <w:lang w:val="it-IT"/>
        </w:rPr>
      </w:pPr>
      <w:r w:rsidRPr="0039101D">
        <w:rPr>
          <w:rFonts w:ascii="Times New Roman" w:hAnsi="Times New Roman" w:cs="Times New Roman"/>
          <w:lang w:val="it-IT"/>
        </w:rPr>
        <w:t>1103 Budapest</w:t>
      </w:r>
    </w:p>
    <w:p w14:paraId="607CCE89" w14:textId="77777777" w:rsidR="00CE3009" w:rsidRPr="0039101D" w:rsidRDefault="00CE3009" w:rsidP="00CE3009">
      <w:pPr>
        <w:spacing w:after="0" w:line="240" w:lineRule="auto"/>
        <w:ind w:right="-20"/>
        <w:rPr>
          <w:rFonts w:ascii="Times New Roman" w:hAnsi="Times New Roman" w:cs="Times New Roman"/>
          <w:lang w:val="it-IT"/>
        </w:rPr>
      </w:pPr>
      <w:r w:rsidRPr="0039101D">
        <w:rPr>
          <w:rFonts w:ascii="Times New Roman" w:hAnsi="Times New Roman" w:cs="Times New Roman"/>
          <w:lang w:val="it-IT"/>
        </w:rPr>
        <w:t>Ungheria</w:t>
      </w:r>
    </w:p>
    <w:p w14:paraId="2F0C51E9" w14:textId="77777777" w:rsidR="00CE3009" w:rsidRPr="0039101D" w:rsidRDefault="00CE3009" w:rsidP="00CE3009">
      <w:pPr>
        <w:spacing w:after="0" w:line="240" w:lineRule="auto"/>
        <w:ind w:right="-20"/>
        <w:rPr>
          <w:rFonts w:ascii="Times New Roman" w:hAnsi="Times New Roman" w:cs="Times New Roman"/>
          <w:lang w:val="it-IT"/>
        </w:rPr>
      </w:pPr>
    </w:p>
    <w:p w14:paraId="06AF1FF4" w14:textId="77777777" w:rsidR="00CE3009" w:rsidRPr="0039101D"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b/>
          <w:bCs/>
          <w:lang w:val="it-IT"/>
        </w:rPr>
        <w:t>Questo foglio illustrativo è stato aggiornato il</w:t>
      </w:r>
    </w:p>
    <w:p w14:paraId="076991FC" w14:textId="77777777" w:rsidR="00CE3009" w:rsidRPr="0039101D" w:rsidRDefault="00CE3009" w:rsidP="00CE3009">
      <w:pPr>
        <w:spacing w:after="0" w:line="240" w:lineRule="auto"/>
        <w:ind w:right="-20"/>
        <w:rPr>
          <w:rFonts w:ascii="Times New Roman" w:hAnsi="Times New Roman" w:cs="Times New Roman"/>
          <w:lang w:val="it-IT"/>
        </w:rPr>
      </w:pPr>
    </w:p>
    <w:p w14:paraId="781228D1" w14:textId="77777777" w:rsidR="00CE3009" w:rsidRPr="0039101D" w:rsidRDefault="00CE3009" w:rsidP="00CE3009">
      <w:pPr>
        <w:spacing w:after="0" w:line="240" w:lineRule="auto"/>
        <w:ind w:right="-20"/>
        <w:rPr>
          <w:rFonts w:ascii="Times New Roman" w:hAnsi="Times New Roman" w:cs="Times New Roman"/>
          <w:lang w:val="it-IT"/>
        </w:rPr>
      </w:pPr>
    </w:p>
    <w:p w14:paraId="6BB4C393" w14:textId="77777777" w:rsidR="00CE3009" w:rsidRPr="0039101D" w:rsidRDefault="00CE3009" w:rsidP="00CE3009">
      <w:pPr>
        <w:spacing w:after="0" w:line="240" w:lineRule="auto"/>
        <w:ind w:right="-20"/>
        <w:rPr>
          <w:rFonts w:ascii="Times New Roman" w:hAnsi="Times New Roman" w:cs="Times New Roman"/>
          <w:b/>
          <w:lang w:val="it-IT"/>
        </w:rPr>
      </w:pPr>
      <w:r w:rsidRPr="0039101D">
        <w:rPr>
          <w:rFonts w:ascii="Times New Roman" w:hAnsi="Times New Roman" w:cs="Times New Roman"/>
          <w:b/>
          <w:lang w:val="it-IT"/>
        </w:rPr>
        <w:t>Altre fonti d’informazioni</w:t>
      </w:r>
    </w:p>
    <w:p w14:paraId="10BFBCBE" w14:textId="77777777" w:rsidR="00CE3009" w:rsidRPr="0039101D" w:rsidRDefault="00CE3009" w:rsidP="00CE3009">
      <w:pPr>
        <w:spacing w:after="0" w:line="240" w:lineRule="auto"/>
        <w:ind w:right="-20"/>
        <w:rPr>
          <w:rFonts w:ascii="Times New Roman" w:hAnsi="Times New Roman" w:cs="Times New Roman"/>
          <w:lang w:val="it-IT"/>
        </w:rPr>
      </w:pPr>
    </w:p>
    <w:p w14:paraId="26B86C83" w14:textId="77777777" w:rsidR="00CE3009" w:rsidRPr="0039101D" w:rsidRDefault="00CE3009" w:rsidP="00CE3009">
      <w:pPr>
        <w:spacing w:after="0" w:line="240" w:lineRule="auto"/>
        <w:ind w:right="-20"/>
        <w:rPr>
          <w:rFonts w:ascii="Times New Roman" w:hAnsi="Times New Roman" w:cs="Times New Roman"/>
          <w:lang w:val="it-IT"/>
        </w:rPr>
      </w:pPr>
      <w:r w:rsidRPr="0039101D">
        <w:rPr>
          <w:rFonts w:ascii="Times New Roman" w:hAnsi="Times New Roman" w:cs="Times New Roman"/>
          <w:lang w:val="it-IT"/>
        </w:rPr>
        <w:t xml:space="preserve">Informazioni dettagliate su questo prodotto sono </w:t>
      </w:r>
      <w:r>
        <w:rPr>
          <w:rFonts w:ascii="Times New Roman" w:hAnsi="Times New Roman" w:cs="Times New Roman"/>
          <w:lang w:val="it-IT"/>
        </w:rPr>
        <w:t xml:space="preserve">anche </w:t>
      </w:r>
      <w:r w:rsidRPr="0039101D">
        <w:rPr>
          <w:rFonts w:ascii="Times New Roman" w:hAnsi="Times New Roman" w:cs="Times New Roman"/>
          <w:lang w:val="it-IT"/>
        </w:rPr>
        <w:t xml:space="preserve">disponibili scansionando con uno smartphone il codice QR incluso in basso o sulla confezione esterna. Le stesse informazioni sono disponibili anche sul seguente URL: </w:t>
      </w:r>
      <w:hyperlink r:id="rId43" w:history="1">
        <w:r w:rsidRPr="0039101D">
          <w:rPr>
            <w:rStyle w:val="Hiperhivatkozs"/>
            <w:rFonts w:ascii="Times New Roman" w:hAnsi="Times New Roman" w:cs="Times New Roman"/>
            <w:color w:val="auto"/>
            <w:lang w:val="it-IT"/>
          </w:rPr>
          <w:t>www.terrosapatient.com</w:t>
        </w:r>
      </w:hyperlink>
    </w:p>
    <w:p w14:paraId="0C27ACDE" w14:textId="77777777" w:rsidR="00CE3009" w:rsidRPr="0039101D" w:rsidRDefault="00CE3009" w:rsidP="00CE3009">
      <w:pPr>
        <w:spacing w:after="0" w:line="240" w:lineRule="auto"/>
        <w:ind w:right="-20"/>
        <w:rPr>
          <w:rFonts w:ascii="Times New Roman" w:hAnsi="Times New Roman" w:cs="Times New Roman"/>
          <w:lang w:val="it-IT"/>
        </w:rPr>
      </w:pPr>
    </w:p>
    <w:p w14:paraId="691F7ADE" w14:textId="77777777" w:rsidR="00CE3009" w:rsidRPr="0039101D" w:rsidRDefault="00CE3009" w:rsidP="00CE3009">
      <w:pPr>
        <w:spacing w:after="0" w:line="240" w:lineRule="auto"/>
        <w:ind w:right="-20"/>
        <w:rPr>
          <w:rFonts w:ascii="Times New Roman" w:hAnsi="Times New Roman" w:cs="Times New Roman"/>
          <w:lang w:val="it-IT"/>
        </w:rPr>
      </w:pPr>
      <w:r w:rsidRPr="00D641CE">
        <w:rPr>
          <w:rFonts w:ascii="Times New Roman" w:hAnsi="Times New Roman" w:cs="Times New Roman"/>
          <w:highlight w:val="lightGray"/>
          <w:lang w:val="it-IT"/>
        </w:rPr>
        <w:t>Codice QR da includere</w:t>
      </w:r>
    </w:p>
    <w:p w14:paraId="77B975A8" w14:textId="77777777" w:rsidR="00CE3009" w:rsidRPr="0039101D" w:rsidRDefault="00CE3009" w:rsidP="00CE3009">
      <w:pPr>
        <w:spacing w:after="0" w:line="240" w:lineRule="auto"/>
        <w:ind w:right="-20"/>
        <w:rPr>
          <w:rFonts w:ascii="Times New Roman" w:hAnsi="Times New Roman" w:cs="Times New Roman"/>
          <w:lang w:val="it-IT"/>
        </w:rPr>
      </w:pPr>
    </w:p>
    <w:p w14:paraId="20E39429" w14:textId="77777777" w:rsidR="00CE3009" w:rsidRPr="00094ADC" w:rsidRDefault="00CE3009" w:rsidP="00CE3009">
      <w:pPr>
        <w:spacing w:after="0" w:line="240" w:lineRule="auto"/>
        <w:ind w:right="-20"/>
        <w:rPr>
          <w:rFonts w:ascii="Times New Roman" w:eastAsia="Times New Roman" w:hAnsi="Times New Roman" w:cs="Times New Roman"/>
          <w:lang w:val="it-IT"/>
        </w:rPr>
      </w:pPr>
      <w:r w:rsidRPr="0039101D">
        <w:rPr>
          <w:rFonts w:ascii="Times New Roman" w:eastAsia="Times New Roman" w:hAnsi="Times New Roman" w:cs="Times New Roman"/>
          <w:lang w:val="it-IT"/>
        </w:rPr>
        <w:t xml:space="preserve">Informazioni più dettagliate su questo medicinale sono disponibili sul sito web dell’Agenzia europea </w:t>
      </w:r>
      <w:r>
        <w:rPr>
          <w:rFonts w:ascii="Times New Roman" w:eastAsia="Times New Roman" w:hAnsi="Times New Roman" w:cs="Times New Roman"/>
          <w:lang w:val="it-IT"/>
        </w:rPr>
        <w:t>per i</w:t>
      </w:r>
      <w:r w:rsidRPr="0039101D">
        <w:rPr>
          <w:rFonts w:ascii="Times New Roman" w:eastAsia="Times New Roman" w:hAnsi="Times New Roman" w:cs="Times New Roman"/>
          <w:lang w:val="it-IT"/>
        </w:rPr>
        <w:t xml:space="preserve"> medicinali, </w:t>
      </w:r>
      <w:hyperlink r:id="rId44" w:history="1">
        <w:r w:rsidRPr="0039101D">
          <w:rPr>
            <w:rStyle w:val="Hiperhivatkozs"/>
            <w:rFonts w:ascii="Times New Roman" w:eastAsia="Times New Roman" w:hAnsi="Times New Roman" w:cs="Times New Roman"/>
            <w:u w:color="0000FF"/>
            <w:lang w:val="it-IT"/>
          </w:rPr>
          <w:t>http://www.ema.europa.eu/</w:t>
        </w:r>
      </w:hyperlink>
    </w:p>
    <w:p w14:paraId="55B7B28C" w14:textId="77777777" w:rsidR="00CE3009" w:rsidRDefault="00CE3009" w:rsidP="00CE3009">
      <w:pPr>
        <w:spacing w:after="0" w:line="240" w:lineRule="auto"/>
        <w:ind w:right="60"/>
        <w:rPr>
          <w:rFonts w:ascii="Times New Roman" w:eastAsia="Times New Roman" w:hAnsi="Times New Roman" w:cs="Times New Roman"/>
          <w:lang w:val="it-IT"/>
        </w:rPr>
      </w:pPr>
    </w:p>
    <w:p w14:paraId="034993E8" w14:textId="77777777" w:rsidR="00CE3009" w:rsidRDefault="00CE3009" w:rsidP="00CE3009">
      <w:pPr>
        <w:spacing w:after="0" w:line="240" w:lineRule="auto"/>
        <w:ind w:right="60"/>
        <w:rPr>
          <w:rFonts w:ascii="Times New Roman" w:eastAsia="Times New Roman" w:hAnsi="Times New Roman" w:cs="Times New Roman"/>
          <w:lang w:val="it-IT"/>
        </w:rPr>
      </w:pPr>
    </w:p>
    <w:p w14:paraId="38BBE61A" w14:textId="77777777" w:rsidR="00CE3009" w:rsidRDefault="00CE3009" w:rsidP="00CE3009">
      <w:pPr>
        <w:spacing w:after="0" w:line="240" w:lineRule="auto"/>
        <w:ind w:right="60"/>
        <w:rPr>
          <w:rFonts w:ascii="Times New Roman" w:eastAsia="Times New Roman" w:hAnsi="Times New Roman" w:cs="Times New Roman"/>
          <w:lang w:val="it-IT"/>
        </w:rPr>
      </w:pPr>
    </w:p>
    <w:p w14:paraId="1B773D7B" w14:textId="77777777" w:rsidR="00CE3009" w:rsidRDefault="00CE3009" w:rsidP="00CE3009">
      <w:pPr>
        <w:spacing w:after="0" w:line="240" w:lineRule="auto"/>
        <w:ind w:right="60"/>
        <w:rPr>
          <w:rFonts w:ascii="Times New Roman" w:eastAsia="Times New Roman" w:hAnsi="Times New Roman" w:cs="Times New Roman"/>
          <w:lang w:val="it-IT"/>
        </w:rPr>
      </w:pPr>
    </w:p>
    <w:p w14:paraId="487E4D7B" w14:textId="77777777" w:rsidR="00CE3009" w:rsidRDefault="00CE3009" w:rsidP="00CE3009">
      <w:pPr>
        <w:spacing w:after="0" w:line="240" w:lineRule="auto"/>
        <w:ind w:right="60"/>
        <w:rPr>
          <w:rFonts w:ascii="Times New Roman" w:eastAsia="Times New Roman" w:hAnsi="Times New Roman" w:cs="Times New Roman"/>
          <w:lang w:val="it-IT"/>
        </w:rPr>
      </w:pPr>
    </w:p>
    <w:p w14:paraId="306F518F" w14:textId="77777777" w:rsidR="00CE3009" w:rsidRDefault="00CE3009" w:rsidP="00CE3009">
      <w:pPr>
        <w:spacing w:after="0" w:line="240" w:lineRule="auto"/>
        <w:ind w:right="60"/>
        <w:rPr>
          <w:rFonts w:ascii="Times New Roman" w:eastAsia="Times New Roman" w:hAnsi="Times New Roman" w:cs="Times New Roman"/>
          <w:lang w:val="it-IT"/>
        </w:rPr>
      </w:pPr>
    </w:p>
    <w:p w14:paraId="3998A7AD" w14:textId="77777777" w:rsidR="00CE3009" w:rsidRDefault="00CE3009" w:rsidP="00CE3009">
      <w:pPr>
        <w:spacing w:after="0" w:line="240" w:lineRule="auto"/>
        <w:ind w:right="60"/>
        <w:rPr>
          <w:rFonts w:ascii="Times New Roman" w:eastAsia="Times New Roman" w:hAnsi="Times New Roman" w:cs="Times New Roman"/>
          <w:lang w:val="it-IT"/>
        </w:rPr>
      </w:pPr>
    </w:p>
    <w:p w14:paraId="306571B0" w14:textId="77777777" w:rsidR="00CE3009" w:rsidRDefault="00CE3009" w:rsidP="00CE3009">
      <w:pPr>
        <w:spacing w:after="0" w:line="240" w:lineRule="auto"/>
        <w:ind w:right="60"/>
        <w:rPr>
          <w:rFonts w:ascii="Times New Roman" w:eastAsia="Times New Roman" w:hAnsi="Times New Roman" w:cs="Times New Roman"/>
          <w:lang w:val="it-IT"/>
        </w:rPr>
      </w:pPr>
    </w:p>
    <w:p w14:paraId="3EC73E9C" w14:textId="77777777" w:rsidR="00CE3009" w:rsidRDefault="00CE3009" w:rsidP="00CE3009">
      <w:pPr>
        <w:spacing w:after="0" w:line="240" w:lineRule="auto"/>
        <w:ind w:right="60"/>
        <w:rPr>
          <w:rFonts w:ascii="Times New Roman" w:eastAsia="Times New Roman" w:hAnsi="Times New Roman" w:cs="Times New Roman"/>
          <w:lang w:val="it-IT"/>
        </w:rPr>
      </w:pPr>
    </w:p>
    <w:p w14:paraId="7CB9C00F" w14:textId="77777777" w:rsidR="00CE3009" w:rsidRDefault="00CE3009" w:rsidP="00CE3009">
      <w:pPr>
        <w:spacing w:after="0" w:line="240" w:lineRule="auto"/>
        <w:ind w:right="60"/>
        <w:rPr>
          <w:rFonts w:ascii="Times New Roman" w:eastAsia="Times New Roman" w:hAnsi="Times New Roman" w:cs="Times New Roman"/>
          <w:lang w:val="it-IT"/>
        </w:rPr>
      </w:pPr>
    </w:p>
    <w:p w14:paraId="7D09F409" w14:textId="77777777" w:rsidR="00CE3009" w:rsidRDefault="00CE3009" w:rsidP="00CE3009">
      <w:pPr>
        <w:spacing w:after="0" w:line="240" w:lineRule="auto"/>
        <w:ind w:right="60"/>
        <w:rPr>
          <w:rFonts w:ascii="Times New Roman" w:eastAsia="Times New Roman" w:hAnsi="Times New Roman" w:cs="Times New Roman"/>
          <w:vanish/>
          <w:lang w:val="it-IT"/>
        </w:rPr>
      </w:pPr>
    </w:p>
    <w:p w14:paraId="01E3EF64" w14:textId="77777777" w:rsidR="00CE3009" w:rsidRPr="005B19B2" w:rsidRDefault="00CE3009" w:rsidP="00CE3009">
      <w:pPr>
        <w:spacing w:after="0" w:line="240" w:lineRule="auto"/>
        <w:rPr>
          <w:rFonts w:ascii="Times New Roman" w:hAnsi="Times New Roman" w:cs="Times New Roman"/>
          <w:lang w:val="it-IT"/>
        </w:rPr>
      </w:pPr>
      <w:r w:rsidRPr="00D453A8">
        <w:rPr>
          <w:rFonts w:ascii="Times New Roman" w:eastAsia="Times New Roman" w:hAnsi="Times New Roman" w:cs="Times New Roman"/>
          <w:vanish/>
          <w:sz w:val="42"/>
          <w:szCs w:val="42"/>
          <w:lang w:val="it-IT"/>
        </w:rPr>
        <w:br w:type="page"/>
      </w:r>
    </w:p>
    <w:p w14:paraId="52B28C9C" w14:textId="77777777" w:rsidR="00CE3009" w:rsidRDefault="00CE3009" w:rsidP="00CE3009">
      <w:pPr>
        <w:autoSpaceDE w:val="0"/>
        <w:autoSpaceDN w:val="0"/>
        <w:adjustRightInd w:val="0"/>
        <w:spacing w:after="0" w:line="240" w:lineRule="auto"/>
        <w:rPr>
          <w:rFonts w:ascii="Times New Roman" w:eastAsia="Times New Roman" w:hAnsi="Times New Roman" w:cs="Times New Roman"/>
          <w:lang w:val="it-IT"/>
        </w:rPr>
      </w:pPr>
    </w:p>
    <w:p w14:paraId="26C92B6B" w14:textId="77777777" w:rsidR="00CE3009" w:rsidRDefault="00CE3009" w:rsidP="00CE3009">
      <w:pPr>
        <w:autoSpaceDE w:val="0"/>
        <w:autoSpaceDN w:val="0"/>
        <w:adjustRightInd w:val="0"/>
        <w:spacing w:after="0" w:line="240" w:lineRule="auto"/>
        <w:rPr>
          <w:rFonts w:ascii="Times New Roman" w:eastAsia="Times New Roman" w:hAnsi="Times New Roman" w:cs="Times New Roman"/>
          <w:lang w:val="it-IT"/>
        </w:rPr>
      </w:pPr>
    </w:p>
    <w:p w14:paraId="0E936D2F" w14:textId="77777777" w:rsidR="00CE3009" w:rsidRPr="006A5CD0" w:rsidRDefault="00CE3009" w:rsidP="00CE3009">
      <w:pPr>
        <w:widowControl/>
        <w:spacing w:after="0" w:line="240" w:lineRule="auto"/>
        <w:jc w:val="center"/>
        <w:rPr>
          <w:rFonts w:ascii="Times New Roman" w:eastAsia="Times New Roman" w:hAnsi="Times New Roman" w:cs="Times New Roman"/>
          <w:b/>
          <w:bCs/>
          <w:szCs w:val="24"/>
          <w:lang w:val="it-IT"/>
        </w:rPr>
      </w:pPr>
      <w:r w:rsidRPr="006A5CD0">
        <w:rPr>
          <w:rFonts w:ascii="Times New Roman" w:eastAsia="Times New Roman" w:hAnsi="Times New Roman" w:cs="Times New Roman"/>
          <w:b/>
          <w:bCs/>
          <w:szCs w:val="24"/>
          <w:lang w:val="it-IT"/>
        </w:rPr>
        <w:t>Manuale per l’utilizzatore</w:t>
      </w:r>
      <w:r>
        <w:rPr>
          <w:rFonts w:ascii="Times New Roman" w:eastAsia="Times New Roman" w:hAnsi="Times New Roman" w:cs="Times New Roman"/>
          <w:b/>
          <w:bCs/>
          <w:szCs w:val="24"/>
          <w:lang w:val="it-IT"/>
        </w:rPr>
        <w:t xml:space="preserve"> della</w:t>
      </w:r>
      <w:r w:rsidRPr="006A5CD0">
        <w:rPr>
          <w:rFonts w:ascii="Times New Roman" w:eastAsia="Times New Roman" w:hAnsi="Times New Roman" w:cs="Times New Roman"/>
          <w:b/>
          <w:bCs/>
          <w:szCs w:val="24"/>
          <w:lang w:val="it-IT"/>
        </w:rPr>
        <w:t xml:space="preserve"> penna</w:t>
      </w:r>
    </w:p>
    <w:p w14:paraId="48D05839" w14:textId="77777777" w:rsidR="00CE3009" w:rsidRPr="00A227C2" w:rsidRDefault="00CE3009" w:rsidP="00CE3009">
      <w:pPr>
        <w:widowControl/>
        <w:spacing w:after="0" w:line="240" w:lineRule="auto"/>
        <w:jc w:val="center"/>
        <w:rPr>
          <w:rFonts w:ascii="Times New Roman" w:eastAsia="Times New Roman" w:hAnsi="Times New Roman" w:cs="Times New Roman"/>
          <w:b/>
          <w:bCs/>
          <w:szCs w:val="24"/>
          <w:lang w:val="it-IT"/>
        </w:rPr>
      </w:pPr>
      <w:r w:rsidRPr="00A227C2">
        <w:rPr>
          <w:rFonts w:ascii="Times New Roman" w:eastAsia="Times New Roman" w:hAnsi="Times New Roman" w:cs="Times New Roman"/>
          <w:b/>
          <w:bCs/>
          <w:szCs w:val="24"/>
          <w:lang w:val="it-IT"/>
        </w:rPr>
        <w:t>Terrosa 20 microgra</w:t>
      </w:r>
      <w:r>
        <w:rPr>
          <w:rFonts w:ascii="Times New Roman" w:eastAsia="Times New Roman" w:hAnsi="Times New Roman" w:cs="Times New Roman"/>
          <w:b/>
          <w:bCs/>
          <w:szCs w:val="24"/>
          <w:lang w:val="it-IT"/>
        </w:rPr>
        <w:t>mmi</w:t>
      </w:r>
      <w:r w:rsidRPr="00A227C2">
        <w:rPr>
          <w:rFonts w:ascii="Times New Roman" w:eastAsia="Times New Roman" w:hAnsi="Times New Roman" w:cs="Times New Roman"/>
          <w:b/>
          <w:bCs/>
          <w:szCs w:val="24"/>
          <w:lang w:val="it-IT"/>
        </w:rPr>
        <w:t xml:space="preserve"> (µg)/80 microlit</w:t>
      </w:r>
      <w:r w:rsidRPr="00E245D1">
        <w:rPr>
          <w:rFonts w:ascii="Times New Roman" w:eastAsia="Times New Roman" w:hAnsi="Times New Roman" w:cs="Times New Roman"/>
          <w:b/>
          <w:bCs/>
          <w:szCs w:val="24"/>
          <w:lang w:val="it-IT"/>
        </w:rPr>
        <w:t>ri</w:t>
      </w:r>
      <w:r w:rsidRPr="00A227C2">
        <w:rPr>
          <w:rFonts w:ascii="Times New Roman" w:eastAsia="Times New Roman" w:hAnsi="Times New Roman" w:cs="Times New Roman"/>
          <w:b/>
          <w:bCs/>
          <w:szCs w:val="24"/>
          <w:lang w:val="it-IT"/>
        </w:rPr>
        <w:t xml:space="preserve"> </w:t>
      </w:r>
      <w:r w:rsidRPr="00E245D1">
        <w:rPr>
          <w:rFonts w:ascii="Times New Roman" w:eastAsia="Times New Roman" w:hAnsi="Times New Roman" w:cs="Times New Roman"/>
          <w:b/>
          <w:bCs/>
          <w:szCs w:val="24"/>
          <w:lang w:val="it-IT"/>
        </w:rPr>
        <w:t>s</w:t>
      </w:r>
      <w:r>
        <w:rPr>
          <w:rFonts w:ascii="Times New Roman" w:eastAsia="Times New Roman" w:hAnsi="Times New Roman" w:cs="Times New Roman"/>
          <w:b/>
          <w:bCs/>
          <w:szCs w:val="24"/>
          <w:lang w:val="it-IT"/>
        </w:rPr>
        <w:t>oluzione iniettabile in penna preriempita</w:t>
      </w:r>
    </w:p>
    <w:p w14:paraId="7BD56CBA" w14:textId="77777777" w:rsidR="00CE3009" w:rsidRPr="00A227C2" w:rsidRDefault="00CE3009" w:rsidP="00CE3009">
      <w:pPr>
        <w:widowControl/>
        <w:spacing w:after="0" w:line="240" w:lineRule="auto"/>
        <w:rPr>
          <w:rFonts w:ascii="Times New Roman" w:eastAsia="Times New Roman" w:hAnsi="Times New Roman" w:cs="Times New Roman"/>
          <w:szCs w:val="24"/>
          <w:lang w:val="it-IT"/>
        </w:rPr>
      </w:pPr>
    </w:p>
    <w:p w14:paraId="45B91C99" w14:textId="77777777" w:rsidR="00CE3009" w:rsidRPr="00A227C2" w:rsidRDefault="00CE3009" w:rsidP="00CE3009">
      <w:pPr>
        <w:widowControl/>
        <w:spacing w:after="0" w:line="240" w:lineRule="auto"/>
        <w:rPr>
          <w:rFonts w:ascii="Times New Roman" w:eastAsia="Times New Roman" w:hAnsi="Times New Roman" w:cs="Times New Roman"/>
          <w:b/>
          <w:bCs/>
          <w:szCs w:val="24"/>
          <w:lang w:val="it-IT"/>
        </w:rPr>
      </w:pPr>
      <w:r w:rsidRPr="00E245D1">
        <w:rPr>
          <w:rFonts w:ascii="Times New Roman" w:eastAsia="Times New Roman" w:hAnsi="Times New Roman" w:cs="Times New Roman"/>
          <w:b/>
          <w:bCs/>
          <w:szCs w:val="24"/>
          <w:lang w:val="it-IT"/>
        </w:rPr>
        <w:t>Istruzione per l’uso</w:t>
      </w:r>
    </w:p>
    <w:p w14:paraId="698AEB54" w14:textId="77777777" w:rsidR="00CE3009" w:rsidRPr="00A227C2" w:rsidRDefault="00CE3009" w:rsidP="00CE3009">
      <w:pPr>
        <w:widowControl/>
        <w:spacing w:after="0" w:line="240" w:lineRule="auto"/>
        <w:rPr>
          <w:rFonts w:ascii="Times New Roman" w:eastAsia="Times New Roman" w:hAnsi="Times New Roman" w:cs="Times New Roman"/>
          <w:szCs w:val="24"/>
          <w:lang w:val="it-IT"/>
        </w:rPr>
      </w:pPr>
    </w:p>
    <w:p w14:paraId="1172D5E0" w14:textId="77777777" w:rsidR="00CE3009" w:rsidRPr="00A227C2" w:rsidRDefault="00CE3009" w:rsidP="00CE3009">
      <w:pPr>
        <w:widowControl/>
        <w:spacing w:after="0" w:line="240" w:lineRule="auto"/>
        <w:rPr>
          <w:rFonts w:ascii="Times New Roman" w:eastAsia="Times New Roman" w:hAnsi="Times New Roman" w:cs="Times New Roman"/>
          <w:b/>
          <w:bCs/>
          <w:szCs w:val="24"/>
          <w:lang w:val="it-IT"/>
        </w:rPr>
      </w:pPr>
      <w:r w:rsidRPr="00E245D1">
        <w:rPr>
          <w:rFonts w:ascii="Times New Roman" w:eastAsia="Times New Roman" w:hAnsi="Times New Roman" w:cs="Times New Roman"/>
          <w:b/>
          <w:bCs/>
          <w:szCs w:val="24"/>
          <w:lang w:val="it-IT"/>
        </w:rPr>
        <w:t>Informazioni i</w:t>
      </w:r>
      <w:r>
        <w:rPr>
          <w:rFonts w:ascii="Times New Roman" w:eastAsia="Times New Roman" w:hAnsi="Times New Roman" w:cs="Times New Roman"/>
          <w:b/>
          <w:bCs/>
          <w:szCs w:val="24"/>
          <w:lang w:val="it-IT"/>
        </w:rPr>
        <w:t>mportanti</w:t>
      </w:r>
    </w:p>
    <w:p w14:paraId="7D83BC7A" w14:textId="77777777" w:rsidR="00CE3009" w:rsidRPr="00A227C2" w:rsidRDefault="00CE3009" w:rsidP="00CE3009">
      <w:pPr>
        <w:widowControl/>
        <w:spacing w:after="0" w:line="240" w:lineRule="auto"/>
        <w:rPr>
          <w:rFonts w:ascii="Times New Roman" w:eastAsia="Times New Roman" w:hAnsi="Times New Roman" w:cs="Times New Roman"/>
          <w:szCs w:val="24"/>
          <w:lang w:val="it-IT"/>
        </w:rPr>
      </w:pPr>
      <w:r w:rsidRPr="00E245D1">
        <w:rPr>
          <w:rFonts w:ascii="Times New Roman" w:eastAsia="Times New Roman" w:hAnsi="Times New Roman" w:cs="Times New Roman"/>
          <w:szCs w:val="24"/>
          <w:lang w:val="it-IT"/>
        </w:rPr>
        <w:t>Questa penna p</w:t>
      </w:r>
      <w:r>
        <w:rPr>
          <w:rFonts w:ascii="Times New Roman" w:eastAsia="Times New Roman" w:hAnsi="Times New Roman" w:cs="Times New Roman"/>
          <w:szCs w:val="24"/>
          <w:lang w:val="it-IT"/>
        </w:rPr>
        <w:t>reriempita Terrosa è per la somministrazione di una dose fissa giornaliera di soluzione di Terrosa 80 microlitri soluzione iniettabile per il trattamento dell’osteoporosi.</w:t>
      </w:r>
    </w:p>
    <w:p w14:paraId="41E286D0" w14:textId="77777777" w:rsidR="00CE3009" w:rsidRPr="00A227C2" w:rsidRDefault="00CE3009" w:rsidP="00CE3009">
      <w:pPr>
        <w:widowControl/>
        <w:spacing w:after="0" w:line="240" w:lineRule="auto"/>
        <w:rPr>
          <w:rFonts w:ascii="Times New Roman" w:eastAsia="Times New Roman" w:hAnsi="Times New Roman" w:cs="Times New Roman"/>
          <w:szCs w:val="24"/>
          <w:lang w:val="it-IT"/>
        </w:rPr>
      </w:pPr>
    </w:p>
    <w:p w14:paraId="2A5AA205" w14:textId="77777777" w:rsidR="00CE3009" w:rsidRPr="00A227C2" w:rsidRDefault="00CE3009" w:rsidP="00CE3009">
      <w:pPr>
        <w:widowControl/>
        <w:spacing w:after="0" w:line="240" w:lineRule="auto"/>
        <w:rPr>
          <w:rFonts w:ascii="Times New Roman" w:eastAsia="Times New Roman" w:hAnsi="Times New Roman" w:cs="Times New Roman"/>
          <w:b/>
          <w:bCs/>
          <w:szCs w:val="24"/>
          <w:lang w:val="it-IT"/>
        </w:rPr>
      </w:pPr>
      <w:r w:rsidRPr="00E245D1">
        <w:rPr>
          <w:rFonts w:ascii="Times New Roman" w:eastAsia="Times New Roman" w:hAnsi="Times New Roman" w:cs="Times New Roman"/>
          <w:b/>
          <w:bCs/>
          <w:szCs w:val="24"/>
          <w:lang w:val="it-IT"/>
        </w:rPr>
        <w:t>La tua penna preriempita contiene 28 dosi</w:t>
      </w:r>
      <w:r w:rsidRPr="00A227C2">
        <w:rPr>
          <w:rFonts w:ascii="Times New Roman" w:eastAsia="Times New Roman" w:hAnsi="Times New Roman" w:cs="Times New Roman"/>
          <w:b/>
          <w:bCs/>
          <w:szCs w:val="24"/>
          <w:lang w:val="it-IT"/>
        </w:rPr>
        <w:t>.</w:t>
      </w:r>
    </w:p>
    <w:p w14:paraId="72066617" w14:textId="3A63A24B" w:rsidR="00CE3009" w:rsidRPr="00A227C2" w:rsidRDefault="00CE3009" w:rsidP="00CE3009">
      <w:pPr>
        <w:widowControl/>
        <w:spacing w:after="0" w:line="240" w:lineRule="auto"/>
        <w:rPr>
          <w:rFonts w:ascii="Times New Roman" w:eastAsia="Times New Roman" w:hAnsi="Times New Roman" w:cs="Times New Roman"/>
          <w:szCs w:val="24"/>
          <w:lang w:val="it-IT"/>
        </w:rPr>
      </w:pPr>
      <w:r w:rsidRPr="00E245D1">
        <w:rPr>
          <w:rFonts w:ascii="Times New Roman" w:eastAsia="Times New Roman" w:hAnsi="Times New Roman" w:cs="Times New Roman"/>
          <w:szCs w:val="24"/>
          <w:lang w:val="it-IT"/>
        </w:rPr>
        <w:t>Non è possibil</w:t>
      </w:r>
      <w:r w:rsidR="00017F94">
        <w:rPr>
          <w:rFonts w:ascii="Times New Roman" w:eastAsia="Times New Roman" w:hAnsi="Times New Roman" w:cs="Times New Roman"/>
          <w:szCs w:val="24"/>
          <w:lang w:val="it-IT"/>
        </w:rPr>
        <w:t>e</w:t>
      </w:r>
      <w:r w:rsidRPr="00E245D1">
        <w:rPr>
          <w:rFonts w:ascii="Times New Roman" w:eastAsia="Times New Roman" w:hAnsi="Times New Roman" w:cs="Times New Roman"/>
          <w:szCs w:val="24"/>
          <w:lang w:val="it-IT"/>
        </w:rPr>
        <w:t xml:space="preserve"> impostare una dose diversa da 80 microlit</w:t>
      </w:r>
      <w:r>
        <w:rPr>
          <w:rFonts w:ascii="Times New Roman" w:eastAsia="Times New Roman" w:hAnsi="Times New Roman" w:cs="Times New Roman"/>
          <w:szCs w:val="24"/>
          <w:lang w:val="it-IT"/>
        </w:rPr>
        <w:t>ri</w:t>
      </w:r>
      <w:r w:rsidRPr="00A227C2">
        <w:rPr>
          <w:rFonts w:ascii="Times New Roman" w:eastAsia="Times New Roman" w:hAnsi="Times New Roman" w:cs="Times New Roman"/>
          <w:szCs w:val="24"/>
          <w:lang w:val="it-IT"/>
        </w:rPr>
        <w:t>.</w:t>
      </w:r>
    </w:p>
    <w:p w14:paraId="7A877D1C" w14:textId="1B55DECE" w:rsidR="00CE3009" w:rsidRPr="00A46BEE" w:rsidRDefault="00CE3009" w:rsidP="00CE3009">
      <w:pPr>
        <w:widowControl/>
        <w:spacing w:after="0" w:line="240" w:lineRule="auto"/>
        <w:rPr>
          <w:rFonts w:ascii="Times New Roman" w:eastAsia="Times New Roman" w:hAnsi="Times New Roman" w:cs="Times New Roman"/>
          <w:szCs w:val="24"/>
          <w:lang w:val="it-IT"/>
        </w:rPr>
      </w:pPr>
      <w:r w:rsidRPr="00E245D1">
        <w:rPr>
          <w:rFonts w:ascii="Times New Roman" w:eastAsia="Times New Roman" w:hAnsi="Times New Roman" w:cs="Times New Roman"/>
          <w:szCs w:val="24"/>
          <w:lang w:val="it-IT"/>
        </w:rPr>
        <w:t xml:space="preserve">Se non </w:t>
      </w:r>
      <w:r w:rsidR="00017F94" w:rsidRPr="00A46BEE">
        <w:rPr>
          <w:rFonts w:ascii="Times New Roman" w:eastAsia="Times New Roman" w:hAnsi="Times New Roman" w:cs="Times New Roman"/>
          <w:szCs w:val="24"/>
          <w:lang w:val="it-IT"/>
        </w:rPr>
        <w:t>riesce ad</w:t>
      </w:r>
      <w:r w:rsidRPr="00A46BEE">
        <w:rPr>
          <w:rFonts w:ascii="Times New Roman" w:eastAsia="Times New Roman" w:hAnsi="Times New Roman" w:cs="Times New Roman"/>
          <w:szCs w:val="24"/>
          <w:lang w:val="it-IT"/>
        </w:rPr>
        <w:t xml:space="preserve"> impostare la dose di 80 microlit</w:t>
      </w:r>
      <w:r w:rsidR="00017F94" w:rsidRPr="00A46BEE">
        <w:rPr>
          <w:rFonts w:ascii="Times New Roman" w:eastAsia="Times New Roman" w:hAnsi="Times New Roman" w:cs="Times New Roman"/>
          <w:szCs w:val="24"/>
          <w:lang w:val="it-IT"/>
        </w:rPr>
        <w:t>r</w:t>
      </w:r>
      <w:r w:rsidRPr="00A46BEE">
        <w:rPr>
          <w:rFonts w:ascii="Times New Roman" w:eastAsia="Times New Roman" w:hAnsi="Times New Roman" w:cs="Times New Roman"/>
          <w:szCs w:val="24"/>
          <w:lang w:val="it-IT"/>
        </w:rPr>
        <w:t xml:space="preserve">i, </w:t>
      </w:r>
      <w:r w:rsidR="00017F94" w:rsidRPr="00A46BEE">
        <w:rPr>
          <w:rFonts w:ascii="Times New Roman" w:eastAsia="Times New Roman" w:hAnsi="Times New Roman" w:cs="Times New Roman"/>
          <w:szCs w:val="24"/>
          <w:lang w:val="it-IT"/>
        </w:rPr>
        <w:t xml:space="preserve">ciò significa che </w:t>
      </w:r>
      <w:r w:rsidRPr="00A46BEE">
        <w:rPr>
          <w:rFonts w:ascii="Times New Roman" w:eastAsia="Times New Roman" w:hAnsi="Times New Roman" w:cs="Times New Roman"/>
          <w:szCs w:val="24"/>
          <w:lang w:val="it-IT"/>
        </w:rPr>
        <w:t>la penna è quasi vuota.</w:t>
      </w:r>
    </w:p>
    <w:p w14:paraId="3AD785A5" w14:textId="05BBFB26" w:rsidR="00CE3009" w:rsidRPr="00A227C2" w:rsidRDefault="00CE3009" w:rsidP="00CE3009">
      <w:pPr>
        <w:widowControl/>
        <w:spacing w:after="0" w:line="240" w:lineRule="auto"/>
        <w:rPr>
          <w:rFonts w:ascii="Times New Roman" w:eastAsia="Times New Roman" w:hAnsi="Times New Roman" w:cs="Times New Roman"/>
          <w:b/>
          <w:bCs/>
          <w:szCs w:val="24"/>
          <w:lang w:val="it-IT"/>
        </w:rPr>
      </w:pPr>
      <w:r w:rsidRPr="00A46BEE">
        <w:rPr>
          <w:rFonts w:ascii="Times New Roman" w:eastAsia="Times New Roman" w:hAnsi="Times New Roman" w:cs="Times New Roman"/>
          <w:b/>
          <w:bCs/>
          <w:noProof/>
          <w:szCs w:val="24"/>
          <w:lang w:val="it-IT" w:eastAsia="it-IT"/>
        </w:rPr>
        <w:drawing>
          <wp:inline distT="0" distB="0" distL="0" distR="0" wp14:anchorId="4772E792" wp14:editId="1E2AA7FA">
            <wp:extent cx="323850" cy="241300"/>
            <wp:effectExtent l="0" t="0" r="0" b="6350"/>
            <wp:docPr id="4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E86915" w:rsidRPr="00A46BEE">
        <w:rPr>
          <w:rFonts w:ascii="Times New Roman" w:eastAsia="Times New Roman" w:hAnsi="Times New Roman" w:cs="Times New Roman"/>
          <w:b/>
          <w:bCs/>
          <w:szCs w:val="24"/>
          <w:lang w:val="it-IT"/>
        </w:rPr>
        <w:t>Terrosa</w:t>
      </w:r>
      <w:r w:rsidR="00ED632C" w:rsidRPr="00A46BEE">
        <w:rPr>
          <w:rFonts w:ascii="Times New Roman" w:eastAsia="Times New Roman" w:hAnsi="Times New Roman" w:cs="Times New Roman"/>
          <w:b/>
          <w:bCs/>
          <w:szCs w:val="24"/>
          <w:lang w:val="it-IT"/>
        </w:rPr>
        <w:t xml:space="preserve"> pen</w:t>
      </w:r>
      <w:r w:rsidRPr="00A46BEE">
        <w:rPr>
          <w:rFonts w:ascii="Times New Roman" w:eastAsia="Times New Roman" w:hAnsi="Times New Roman" w:cs="Times New Roman"/>
          <w:b/>
          <w:bCs/>
          <w:szCs w:val="24"/>
          <w:lang w:val="it-IT"/>
        </w:rPr>
        <w:t xml:space="preserve"> </w:t>
      </w:r>
      <w:r w:rsidRPr="002B3231">
        <w:rPr>
          <w:rFonts w:ascii="Times New Roman" w:eastAsia="Times New Roman" w:hAnsi="Times New Roman" w:cs="Times New Roman"/>
          <w:b/>
          <w:bCs/>
          <w:szCs w:val="24"/>
          <w:lang w:val="it-IT"/>
        </w:rPr>
        <w:t>non è riciclabile, non usare dopo 28 dosi</w:t>
      </w:r>
      <w:r w:rsidRPr="00A227C2">
        <w:rPr>
          <w:rFonts w:ascii="Times New Roman" w:eastAsia="Times New Roman" w:hAnsi="Times New Roman" w:cs="Times New Roman"/>
          <w:sz w:val="18"/>
          <w:lang w:val="it-IT"/>
        </w:rPr>
        <w:t>.</w:t>
      </w:r>
    </w:p>
    <w:p w14:paraId="792EE920" w14:textId="77777777" w:rsidR="00CE3009" w:rsidRPr="00A227C2" w:rsidRDefault="00CE3009" w:rsidP="00CE3009">
      <w:pPr>
        <w:widowControl/>
        <w:spacing w:after="0" w:line="240" w:lineRule="auto"/>
        <w:rPr>
          <w:rFonts w:ascii="Times New Roman" w:eastAsia="Times New Roman" w:hAnsi="Times New Roman" w:cs="Times New Roman"/>
          <w:szCs w:val="24"/>
          <w:lang w:val="it-IT"/>
        </w:rPr>
      </w:pPr>
    </w:p>
    <w:p w14:paraId="17B256D4" w14:textId="48514A38" w:rsidR="00CE3009" w:rsidRPr="00A227C2" w:rsidRDefault="00CE3009" w:rsidP="00CE3009">
      <w:pPr>
        <w:widowControl/>
        <w:spacing w:after="0" w:line="240" w:lineRule="auto"/>
        <w:rPr>
          <w:rFonts w:ascii="Times New Roman" w:eastAsia="Times New Roman" w:hAnsi="Times New Roman" w:cs="Times New Roman"/>
          <w:b/>
          <w:bCs/>
          <w:sz w:val="24"/>
          <w:szCs w:val="24"/>
          <w:lang w:val="en-GB"/>
        </w:rPr>
      </w:pPr>
      <w:r>
        <w:rPr>
          <w:rFonts w:ascii="Times New Roman" w:eastAsia="Times New Roman" w:hAnsi="Times New Roman" w:cs="Times New Roman"/>
          <w:b/>
          <w:bCs/>
          <w:szCs w:val="24"/>
          <w:lang w:val="en-GB"/>
        </w:rPr>
        <w:t xml:space="preserve">Guida </w:t>
      </w:r>
      <w:proofErr w:type="spellStart"/>
      <w:r w:rsidR="00017F94">
        <w:rPr>
          <w:rFonts w:ascii="Times New Roman" w:eastAsia="Times New Roman" w:hAnsi="Times New Roman" w:cs="Times New Roman"/>
          <w:b/>
          <w:bCs/>
          <w:szCs w:val="24"/>
          <w:lang w:val="en-GB"/>
        </w:rPr>
        <w:t>sul</w:t>
      </w:r>
      <w:r>
        <w:rPr>
          <w:rFonts w:ascii="Times New Roman" w:eastAsia="Times New Roman" w:hAnsi="Times New Roman" w:cs="Times New Roman"/>
          <w:b/>
          <w:bCs/>
          <w:szCs w:val="24"/>
          <w:lang w:val="en-GB"/>
        </w:rPr>
        <w:t>le</w:t>
      </w:r>
      <w:proofErr w:type="spellEnd"/>
      <w:r>
        <w:rPr>
          <w:rFonts w:ascii="Times New Roman" w:eastAsia="Times New Roman" w:hAnsi="Times New Roman" w:cs="Times New Roman"/>
          <w:b/>
          <w:bCs/>
          <w:szCs w:val="24"/>
          <w:lang w:val="en-GB"/>
        </w:rPr>
        <w:t xml:space="preserve"> parti</w:t>
      </w:r>
      <w:r w:rsidR="00017F94">
        <w:rPr>
          <w:rFonts w:ascii="Times New Roman" w:eastAsia="Times New Roman" w:hAnsi="Times New Roman" w:cs="Times New Roman"/>
          <w:b/>
          <w:bCs/>
          <w:szCs w:val="24"/>
          <w:lang w:val="en-GB"/>
        </w:rPr>
        <w:t xml:space="preserve"> </w:t>
      </w:r>
      <w:proofErr w:type="spellStart"/>
      <w:r w:rsidR="00017F94">
        <w:rPr>
          <w:rFonts w:ascii="Times New Roman" w:eastAsia="Times New Roman" w:hAnsi="Times New Roman" w:cs="Times New Roman"/>
          <w:b/>
          <w:bCs/>
          <w:szCs w:val="24"/>
          <w:lang w:val="en-GB"/>
        </w:rPr>
        <w:t>della</w:t>
      </w:r>
      <w:proofErr w:type="spellEnd"/>
      <w:r w:rsidR="00017F94">
        <w:rPr>
          <w:rFonts w:ascii="Times New Roman" w:eastAsia="Times New Roman" w:hAnsi="Times New Roman" w:cs="Times New Roman"/>
          <w:b/>
          <w:bCs/>
          <w:szCs w:val="24"/>
          <w:lang w:val="en-GB"/>
        </w:rPr>
        <w:t xml:space="preserve"> </w:t>
      </w:r>
      <w:proofErr w:type="spellStart"/>
      <w:r w:rsidR="00017F94">
        <w:rPr>
          <w:rFonts w:ascii="Times New Roman" w:eastAsia="Times New Roman" w:hAnsi="Times New Roman" w:cs="Times New Roman"/>
          <w:b/>
          <w:bCs/>
          <w:szCs w:val="24"/>
          <w:lang w:val="en-GB"/>
        </w:rPr>
        <w:t>penna</w:t>
      </w:r>
      <w:proofErr w:type="spellEnd"/>
    </w:p>
    <w:p w14:paraId="2FB9D391" w14:textId="77777777" w:rsidR="00CE3009" w:rsidRPr="00A227C2" w:rsidRDefault="00CE3009" w:rsidP="00CE3009">
      <w:pPr>
        <w:widowControl/>
        <w:spacing w:after="0" w:line="240" w:lineRule="auto"/>
        <w:rPr>
          <w:rFonts w:ascii="Times New Roman" w:eastAsia="Times New Roman" w:hAnsi="Times New Roman" w:cs="Times New Roman"/>
          <w:szCs w:val="24"/>
          <w:lang w:val="en-GB"/>
        </w:rPr>
      </w:pPr>
      <w:r w:rsidRPr="00A227C2">
        <w:rPr>
          <w:rFonts w:ascii="Times New Roman" w:eastAsia="Times New Roman" w:hAnsi="Times New Roman" w:cs="Times New Roman"/>
          <w:noProof/>
          <w:szCs w:val="24"/>
          <w:lang w:val="it-IT" w:eastAsia="it-IT"/>
        </w:rPr>
        <w:drawing>
          <wp:inline distT="0" distB="0" distL="0" distR="0" wp14:anchorId="657AF6C9" wp14:editId="395A7C79">
            <wp:extent cx="5348065" cy="1085850"/>
            <wp:effectExtent l="0" t="0" r="5080" b="0"/>
            <wp:docPr id="4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0323" cy="1086308"/>
                    </a:xfrm>
                    <a:prstGeom prst="rect">
                      <a:avLst/>
                    </a:prstGeom>
                    <a:noFill/>
                    <a:ln>
                      <a:noFill/>
                    </a:ln>
                  </pic:spPr>
                </pic:pic>
              </a:graphicData>
            </a:graphic>
          </wp:inline>
        </w:drawing>
      </w:r>
    </w:p>
    <w:p w14:paraId="06F61F45" w14:textId="77777777" w:rsidR="00CE3009" w:rsidRPr="00A227C2" w:rsidRDefault="00CE3009" w:rsidP="00CE3009">
      <w:pPr>
        <w:widowControl/>
        <w:spacing w:after="0" w:line="240" w:lineRule="auto"/>
        <w:rPr>
          <w:rFonts w:ascii="Times New Roman" w:eastAsia="Times New Roman" w:hAnsi="Times New Roman" w:cs="Times New Roman"/>
          <w:szCs w:val="24"/>
          <w:lang w:val="it-IT"/>
        </w:rPr>
      </w:pPr>
      <w:r w:rsidRPr="00A227C2">
        <w:rPr>
          <w:rFonts w:ascii="Times New Roman" w:eastAsia="Times New Roman" w:hAnsi="Times New Roman" w:cs="Times New Roman"/>
          <w:szCs w:val="24"/>
          <w:lang w:val="it-IT"/>
        </w:rPr>
        <w:t>1. Cap</w:t>
      </w:r>
      <w:r w:rsidRPr="002B3231">
        <w:rPr>
          <w:rFonts w:ascii="Times New Roman" w:eastAsia="Times New Roman" w:hAnsi="Times New Roman" w:cs="Times New Roman"/>
          <w:szCs w:val="24"/>
          <w:lang w:val="it-IT"/>
        </w:rPr>
        <w:t>puccio</w:t>
      </w:r>
    </w:p>
    <w:p w14:paraId="2B1A5962" w14:textId="719927D3" w:rsidR="00CE3009" w:rsidRPr="00A227C2" w:rsidRDefault="00CE3009" w:rsidP="00CE3009">
      <w:pPr>
        <w:widowControl/>
        <w:spacing w:after="0" w:line="240" w:lineRule="auto"/>
        <w:rPr>
          <w:rFonts w:ascii="Times New Roman" w:eastAsia="Times New Roman" w:hAnsi="Times New Roman" w:cs="Times New Roman"/>
          <w:szCs w:val="24"/>
          <w:lang w:val="it-IT"/>
        </w:rPr>
      </w:pPr>
      <w:r w:rsidRPr="00A227C2">
        <w:rPr>
          <w:rFonts w:ascii="Times New Roman" w:eastAsia="Times New Roman" w:hAnsi="Times New Roman" w:cs="Times New Roman"/>
          <w:szCs w:val="24"/>
          <w:lang w:val="it-IT"/>
        </w:rPr>
        <w:t xml:space="preserve">2. </w:t>
      </w:r>
      <w:r w:rsidRPr="002B3231">
        <w:rPr>
          <w:rFonts w:ascii="Times New Roman" w:eastAsia="Times New Roman" w:hAnsi="Times New Roman" w:cs="Times New Roman"/>
          <w:szCs w:val="24"/>
          <w:lang w:val="it-IT"/>
        </w:rPr>
        <w:t xml:space="preserve">Connettore </w:t>
      </w:r>
      <w:r w:rsidR="00017F94">
        <w:rPr>
          <w:rFonts w:ascii="Times New Roman" w:eastAsia="Times New Roman" w:hAnsi="Times New Roman" w:cs="Times New Roman"/>
          <w:szCs w:val="24"/>
          <w:lang w:val="it-IT"/>
        </w:rPr>
        <w:t>dell’</w:t>
      </w:r>
      <w:r w:rsidRPr="002B3231">
        <w:rPr>
          <w:rFonts w:ascii="Times New Roman" w:eastAsia="Times New Roman" w:hAnsi="Times New Roman" w:cs="Times New Roman"/>
          <w:szCs w:val="24"/>
          <w:lang w:val="it-IT"/>
        </w:rPr>
        <w:t>ago</w:t>
      </w:r>
    </w:p>
    <w:p w14:paraId="2CE3CABC" w14:textId="77777777" w:rsidR="00CE3009" w:rsidRPr="00A227C2" w:rsidRDefault="00CE3009" w:rsidP="00CE3009">
      <w:pPr>
        <w:widowControl/>
        <w:spacing w:after="0" w:line="240" w:lineRule="auto"/>
        <w:rPr>
          <w:rFonts w:ascii="Times New Roman" w:eastAsia="Times New Roman" w:hAnsi="Times New Roman" w:cs="Times New Roman"/>
          <w:szCs w:val="24"/>
          <w:lang w:val="it-IT"/>
        </w:rPr>
      </w:pPr>
      <w:r w:rsidRPr="00A227C2">
        <w:rPr>
          <w:rFonts w:ascii="Times New Roman" w:eastAsia="Times New Roman" w:hAnsi="Times New Roman" w:cs="Times New Roman"/>
          <w:szCs w:val="24"/>
          <w:lang w:val="it-IT"/>
        </w:rPr>
        <w:t xml:space="preserve">3. </w:t>
      </w:r>
      <w:r>
        <w:rPr>
          <w:rFonts w:ascii="Times New Roman" w:eastAsia="Times New Roman" w:hAnsi="Times New Roman" w:cs="Times New Roman"/>
          <w:szCs w:val="24"/>
          <w:lang w:val="it-IT"/>
        </w:rPr>
        <w:t>Supporto della cartuccia</w:t>
      </w:r>
    </w:p>
    <w:p w14:paraId="39E568BC" w14:textId="77777777" w:rsidR="00CE3009" w:rsidRPr="00A227C2" w:rsidRDefault="00CE3009" w:rsidP="00CE3009">
      <w:pPr>
        <w:widowControl/>
        <w:spacing w:after="0" w:line="240" w:lineRule="auto"/>
        <w:rPr>
          <w:rFonts w:ascii="Times New Roman" w:eastAsia="Times New Roman" w:hAnsi="Times New Roman" w:cs="Times New Roman"/>
          <w:szCs w:val="24"/>
          <w:lang w:val="it-IT"/>
        </w:rPr>
      </w:pPr>
      <w:r w:rsidRPr="00A227C2">
        <w:rPr>
          <w:rFonts w:ascii="Times New Roman" w:eastAsia="Times New Roman" w:hAnsi="Times New Roman" w:cs="Times New Roman"/>
          <w:szCs w:val="24"/>
          <w:lang w:val="it-IT"/>
        </w:rPr>
        <w:t xml:space="preserve">4. </w:t>
      </w:r>
      <w:r>
        <w:rPr>
          <w:rFonts w:ascii="Times New Roman" w:eastAsia="Times New Roman" w:hAnsi="Times New Roman" w:cs="Times New Roman"/>
          <w:szCs w:val="24"/>
          <w:lang w:val="it-IT"/>
        </w:rPr>
        <w:t>Pistone della cartuccia</w:t>
      </w:r>
    </w:p>
    <w:p w14:paraId="30EFD75A" w14:textId="77777777" w:rsidR="00CE3009" w:rsidRPr="00A227C2" w:rsidRDefault="00CE3009" w:rsidP="00CE3009">
      <w:pPr>
        <w:suppressAutoHyphens/>
        <w:spacing w:after="0" w:line="240" w:lineRule="auto"/>
        <w:rPr>
          <w:rFonts w:ascii="Times New Roman" w:eastAsia="Times New Roman" w:hAnsi="Times New Roman" w:cs="Times New Roman"/>
          <w:szCs w:val="24"/>
          <w:lang w:val="it-IT"/>
        </w:rPr>
      </w:pPr>
      <w:r w:rsidRPr="00A227C2">
        <w:rPr>
          <w:rFonts w:ascii="Times New Roman" w:eastAsia="Times New Roman" w:hAnsi="Times New Roman" w:cs="Times New Roman"/>
          <w:szCs w:val="24"/>
          <w:lang w:val="it-IT"/>
        </w:rPr>
        <w:t xml:space="preserve">5. </w:t>
      </w:r>
      <w:r w:rsidRPr="002B3231">
        <w:rPr>
          <w:rFonts w:ascii="Times New Roman" w:eastAsia="Times New Roman" w:hAnsi="Times New Roman" w:cs="Times New Roman"/>
          <w:szCs w:val="24"/>
          <w:lang w:val="it-IT"/>
        </w:rPr>
        <w:t>Finestra d</w:t>
      </w:r>
      <w:r>
        <w:rPr>
          <w:rFonts w:ascii="Times New Roman" w:eastAsia="Times New Roman" w:hAnsi="Times New Roman" w:cs="Times New Roman"/>
          <w:szCs w:val="24"/>
          <w:lang w:val="it-IT"/>
        </w:rPr>
        <w:t>i visualizzazione</w:t>
      </w:r>
    </w:p>
    <w:p w14:paraId="7C25767A" w14:textId="77777777" w:rsidR="00CE3009" w:rsidRPr="00A227C2" w:rsidRDefault="00CE3009" w:rsidP="00CE3009">
      <w:pPr>
        <w:widowControl/>
        <w:spacing w:after="0" w:line="240" w:lineRule="auto"/>
        <w:rPr>
          <w:rFonts w:ascii="Times New Roman" w:eastAsia="Times New Roman" w:hAnsi="Times New Roman" w:cs="Times New Roman"/>
          <w:szCs w:val="24"/>
          <w:lang w:val="it-IT"/>
        </w:rPr>
      </w:pPr>
      <w:r w:rsidRPr="00A227C2">
        <w:rPr>
          <w:rFonts w:ascii="Times New Roman" w:eastAsia="Times New Roman" w:hAnsi="Times New Roman" w:cs="Times New Roman"/>
          <w:szCs w:val="24"/>
          <w:lang w:val="it-IT"/>
        </w:rPr>
        <w:t xml:space="preserve">6. </w:t>
      </w:r>
      <w:r w:rsidRPr="002B3231">
        <w:rPr>
          <w:rFonts w:ascii="Times New Roman" w:eastAsia="Times New Roman" w:hAnsi="Times New Roman" w:cs="Times New Roman"/>
          <w:szCs w:val="24"/>
          <w:lang w:val="it-IT"/>
        </w:rPr>
        <w:t>Manopola di regolazione della d</w:t>
      </w:r>
      <w:r>
        <w:rPr>
          <w:rFonts w:ascii="Times New Roman" w:eastAsia="Times New Roman" w:hAnsi="Times New Roman" w:cs="Times New Roman"/>
          <w:szCs w:val="24"/>
          <w:lang w:val="it-IT"/>
        </w:rPr>
        <w:t>ose</w:t>
      </w:r>
    </w:p>
    <w:p w14:paraId="443F1DE8" w14:textId="77777777" w:rsidR="00CE3009" w:rsidRPr="000D401E" w:rsidRDefault="00CE3009" w:rsidP="00CE3009">
      <w:pPr>
        <w:widowControl/>
        <w:tabs>
          <w:tab w:val="left" w:pos="6237"/>
        </w:tabs>
        <w:spacing w:after="0" w:line="240" w:lineRule="auto"/>
        <w:rPr>
          <w:rFonts w:ascii="Times New Roman" w:eastAsia="Times New Roman" w:hAnsi="Times New Roman" w:cs="Times New Roman"/>
          <w:szCs w:val="24"/>
          <w:lang w:val="it-IT"/>
        </w:rPr>
      </w:pPr>
    </w:p>
    <w:p w14:paraId="446B2339" w14:textId="77777777" w:rsidR="00CE3009" w:rsidRPr="00A227C2" w:rsidRDefault="00CE3009" w:rsidP="00CE3009">
      <w:pPr>
        <w:widowControl/>
        <w:tabs>
          <w:tab w:val="left" w:pos="6237"/>
        </w:tabs>
        <w:spacing w:after="0" w:line="240" w:lineRule="auto"/>
        <w:rPr>
          <w:rFonts w:ascii="Times New Roman" w:eastAsia="Times New Roman" w:hAnsi="Times New Roman" w:cs="Times New Roman"/>
          <w:szCs w:val="24"/>
          <w:lang w:val="it-IT"/>
        </w:rPr>
      </w:pPr>
      <w:r w:rsidRPr="00A227C2">
        <w:rPr>
          <w:rFonts w:ascii="Times New Roman" w:eastAsia="Times New Roman" w:hAnsi="Times New Roman" w:cs="Times New Roman"/>
          <w:szCs w:val="24"/>
          <w:lang w:val="it-IT"/>
        </w:rPr>
        <w:t xml:space="preserve">7. </w:t>
      </w:r>
      <w:r w:rsidRPr="001148F0">
        <w:rPr>
          <w:rFonts w:ascii="Times New Roman" w:eastAsia="Times New Roman" w:hAnsi="Times New Roman" w:cs="Times New Roman"/>
          <w:szCs w:val="24"/>
          <w:lang w:val="it-IT"/>
        </w:rPr>
        <w:t>Ago per penna</w:t>
      </w:r>
    </w:p>
    <w:p w14:paraId="5D3328A8" w14:textId="77777777" w:rsidR="00CE3009" w:rsidRPr="00A227C2" w:rsidRDefault="00CE3009" w:rsidP="00CE3009">
      <w:pPr>
        <w:widowControl/>
        <w:spacing w:after="0" w:line="240" w:lineRule="auto"/>
        <w:rPr>
          <w:rFonts w:ascii="Times New Roman" w:eastAsia="Times New Roman" w:hAnsi="Times New Roman" w:cs="Times New Roman"/>
          <w:szCs w:val="24"/>
          <w:lang w:val="it-IT"/>
        </w:rPr>
      </w:pPr>
      <w:r w:rsidRPr="00A227C2">
        <w:rPr>
          <w:rFonts w:ascii="Times New Roman" w:eastAsia="Times New Roman" w:hAnsi="Times New Roman" w:cs="Times New Roman"/>
          <w:szCs w:val="24"/>
          <w:lang w:val="it-IT"/>
        </w:rPr>
        <w:t xml:space="preserve">8. </w:t>
      </w:r>
      <w:r>
        <w:rPr>
          <w:rFonts w:ascii="Times New Roman" w:eastAsia="Times New Roman" w:hAnsi="Times New Roman" w:cs="Times New Roman"/>
          <w:szCs w:val="24"/>
          <w:lang w:val="it-IT"/>
        </w:rPr>
        <w:t>Protezione</w:t>
      </w:r>
      <w:r w:rsidRPr="001148F0">
        <w:rPr>
          <w:rFonts w:ascii="Times New Roman" w:eastAsia="Times New Roman" w:hAnsi="Times New Roman" w:cs="Times New Roman"/>
          <w:szCs w:val="24"/>
          <w:lang w:val="it-IT"/>
        </w:rPr>
        <w:t xml:space="preserve"> i</w:t>
      </w:r>
      <w:r>
        <w:rPr>
          <w:rFonts w:ascii="Times New Roman" w:eastAsia="Times New Roman" w:hAnsi="Times New Roman" w:cs="Times New Roman"/>
          <w:szCs w:val="24"/>
          <w:lang w:val="it-IT"/>
        </w:rPr>
        <w:t>nterna dell’ago</w:t>
      </w:r>
    </w:p>
    <w:p w14:paraId="0EABA4E7" w14:textId="77777777" w:rsidR="00CE3009" w:rsidRPr="00A227C2" w:rsidRDefault="00CE3009" w:rsidP="00CE3009">
      <w:pPr>
        <w:widowControl/>
        <w:spacing w:after="0" w:line="240" w:lineRule="auto"/>
        <w:rPr>
          <w:rFonts w:ascii="Times New Roman" w:eastAsia="Times New Roman" w:hAnsi="Times New Roman" w:cs="Times New Roman"/>
          <w:szCs w:val="24"/>
          <w:lang w:val="it-IT"/>
        </w:rPr>
      </w:pPr>
      <w:r w:rsidRPr="00A227C2">
        <w:rPr>
          <w:rFonts w:ascii="Times New Roman" w:eastAsia="Times New Roman" w:hAnsi="Times New Roman" w:cs="Times New Roman"/>
          <w:szCs w:val="24"/>
          <w:lang w:val="it-IT"/>
        </w:rPr>
        <w:t xml:space="preserve">9. </w:t>
      </w:r>
      <w:r w:rsidRPr="001148F0">
        <w:rPr>
          <w:rFonts w:ascii="Times New Roman" w:eastAsia="Times New Roman" w:hAnsi="Times New Roman" w:cs="Times New Roman"/>
          <w:szCs w:val="24"/>
          <w:lang w:val="it-IT"/>
        </w:rPr>
        <w:t>Cappucci</w:t>
      </w:r>
      <w:r>
        <w:rPr>
          <w:rFonts w:ascii="Times New Roman" w:eastAsia="Times New Roman" w:hAnsi="Times New Roman" w:cs="Times New Roman"/>
          <w:szCs w:val="24"/>
          <w:lang w:val="it-IT"/>
        </w:rPr>
        <w:t>o esterno dell’ago</w:t>
      </w:r>
    </w:p>
    <w:p w14:paraId="69E1ECA9" w14:textId="1B99AF8F" w:rsidR="00CE3009" w:rsidRPr="00A227C2" w:rsidRDefault="00CE3009" w:rsidP="00CE3009">
      <w:pPr>
        <w:widowControl/>
        <w:spacing w:after="0" w:line="240" w:lineRule="auto"/>
        <w:rPr>
          <w:rFonts w:ascii="Times New Roman" w:eastAsia="Times New Roman" w:hAnsi="Times New Roman" w:cs="Times New Roman"/>
          <w:szCs w:val="24"/>
          <w:lang w:val="it-IT"/>
        </w:rPr>
      </w:pPr>
      <w:r w:rsidRPr="00A227C2">
        <w:rPr>
          <w:rFonts w:ascii="Times New Roman" w:eastAsia="Times New Roman" w:hAnsi="Times New Roman" w:cs="Times New Roman"/>
          <w:szCs w:val="24"/>
          <w:lang w:val="it-IT"/>
        </w:rPr>
        <w:t xml:space="preserve">10. </w:t>
      </w:r>
      <w:r>
        <w:rPr>
          <w:rFonts w:ascii="Times New Roman" w:eastAsia="Times New Roman" w:hAnsi="Times New Roman" w:cs="Times New Roman"/>
          <w:szCs w:val="24"/>
          <w:lang w:val="it-IT"/>
        </w:rPr>
        <w:t xml:space="preserve">Sigillo </w:t>
      </w:r>
      <w:r w:rsidR="00017F94">
        <w:rPr>
          <w:rFonts w:ascii="Times New Roman" w:eastAsia="Times New Roman" w:hAnsi="Times New Roman" w:cs="Times New Roman"/>
          <w:szCs w:val="24"/>
          <w:lang w:val="it-IT"/>
        </w:rPr>
        <w:t>staccabile</w:t>
      </w:r>
    </w:p>
    <w:p w14:paraId="1B40F8D2" w14:textId="77777777" w:rsidR="00CE3009" w:rsidRPr="00A227C2" w:rsidRDefault="00CE3009" w:rsidP="00CE3009">
      <w:pPr>
        <w:widowControl/>
        <w:spacing w:after="0" w:line="240" w:lineRule="auto"/>
        <w:rPr>
          <w:rFonts w:ascii="Times New Roman" w:eastAsia="Times New Roman" w:hAnsi="Times New Roman" w:cs="Times New Roman"/>
          <w:szCs w:val="24"/>
          <w:lang w:val="it-IT"/>
        </w:rPr>
      </w:pPr>
    </w:p>
    <w:p w14:paraId="26965992" w14:textId="77777777" w:rsidR="00CE3009" w:rsidRPr="00A227C2" w:rsidRDefault="00CE3009" w:rsidP="00CE3009">
      <w:pPr>
        <w:widowControl/>
        <w:autoSpaceDE w:val="0"/>
        <w:autoSpaceDN w:val="0"/>
        <w:adjustRightInd w:val="0"/>
        <w:spacing w:after="0" w:line="240" w:lineRule="auto"/>
        <w:rPr>
          <w:rFonts w:ascii="Times New Roman" w:eastAsia="Times New Roman" w:hAnsi="Times New Roman" w:cs="Times New Roman"/>
          <w:szCs w:val="24"/>
          <w:lang w:val="it-IT"/>
        </w:rPr>
      </w:pPr>
      <w:r w:rsidRPr="001148F0">
        <w:rPr>
          <w:rFonts w:ascii="Times New Roman" w:eastAsia="Times New Roman" w:hAnsi="Times New Roman" w:cs="Times New Roman"/>
          <w:szCs w:val="24"/>
          <w:lang w:val="it-IT"/>
        </w:rPr>
        <w:t>L’ago per la penna non è incluso nella confezione della penna</w:t>
      </w:r>
      <w:r>
        <w:rPr>
          <w:rFonts w:ascii="Times New Roman" w:eastAsia="Times New Roman" w:hAnsi="Times New Roman" w:cs="Times New Roman"/>
          <w:szCs w:val="24"/>
          <w:lang w:val="it-IT"/>
        </w:rPr>
        <w:t>. Deve essere inserito prima di utilizzare la penna (vedi passo 1c)</w:t>
      </w:r>
      <w:r w:rsidRPr="00A227C2">
        <w:rPr>
          <w:rFonts w:ascii="Times New Roman" w:eastAsia="Times New Roman" w:hAnsi="Times New Roman" w:cs="Times New Roman"/>
          <w:szCs w:val="24"/>
          <w:lang w:val="it-IT"/>
        </w:rPr>
        <w:t>.</w:t>
      </w:r>
    </w:p>
    <w:p w14:paraId="70F7023D" w14:textId="77777777" w:rsidR="00CE3009" w:rsidRPr="00A227C2" w:rsidRDefault="00CE3009" w:rsidP="00CE3009">
      <w:pPr>
        <w:widowControl/>
        <w:autoSpaceDE w:val="0"/>
        <w:autoSpaceDN w:val="0"/>
        <w:adjustRightInd w:val="0"/>
        <w:spacing w:after="0" w:line="240" w:lineRule="auto"/>
        <w:rPr>
          <w:rFonts w:ascii="Times New Roman" w:eastAsia="Times New Roman" w:hAnsi="Times New Roman" w:cs="Times New Roman"/>
          <w:szCs w:val="24"/>
          <w:lang w:val="it-IT"/>
        </w:rPr>
      </w:pPr>
    </w:p>
    <w:p w14:paraId="4F1DD3F2" w14:textId="77777777" w:rsidR="00CE3009" w:rsidRPr="000D401E" w:rsidRDefault="00CE3009" w:rsidP="00CE3009">
      <w:pPr>
        <w:widowControl/>
        <w:spacing w:after="0" w:line="240" w:lineRule="auto"/>
        <w:rPr>
          <w:rFonts w:ascii="Times New Roman" w:eastAsia="Times New Roman" w:hAnsi="Times New Roman" w:cs="Times New Roman"/>
          <w:b/>
          <w:bCs/>
          <w:szCs w:val="24"/>
          <w:lang w:val="it-IT"/>
        </w:rPr>
      </w:pPr>
      <w:r w:rsidRPr="000D401E">
        <w:rPr>
          <w:rFonts w:ascii="Times New Roman" w:eastAsia="Times New Roman" w:hAnsi="Times New Roman" w:cs="Times New Roman"/>
          <w:b/>
          <w:bCs/>
          <w:szCs w:val="24"/>
          <w:lang w:val="it-IT"/>
        </w:rPr>
        <w:t>Prima di iniziare</w:t>
      </w:r>
    </w:p>
    <w:p w14:paraId="4658D96F" w14:textId="77777777" w:rsidR="00CE3009" w:rsidRPr="000D401E" w:rsidRDefault="00CE3009" w:rsidP="00CE3009">
      <w:pPr>
        <w:widowControl/>
        <w:spacing w:after="0" w:line="240" w:lineRule="auto"/>
        <w:rPr>
          <w:rFonts w:ascii="Times New Roman" w:eastAsia="Times New Roman" w:hAnsi="Times New Roman" w:cs="Times New Roman"/>
          <w:szCs w:val="24"/>
          <w:lang w:val="it-IT"/>
        </w:rPr>
      </w:pPr>
    </w:p>
    <w:p w14:paraId="599A4E17" w14:textId="252BC1A4" w:rsidR="00CE3009" w:rsidRPr="00A227C2" w:rsidRDefault="00CE3009" w:rsidP="00CE3009">
      <w:pPr>
        <w:widowControl/>
        <w:spacing w:after="0" w:line="240" w:lineRule="auto"/>
        <w:rPr>
          <w:rFonts w:ascii="Times New Roman" w:eastAsia="Times New Roman" w:hAnsi="Times New Roman" w:cs="Times New Roman"/>
          <w:szCs w:val="24"/>
          <w:lang w:val="it-IT"/>
        </w:rPr>
      </w:pPr>
      <w:r w:rsidRPr="001148F0">
        <w:rPr>
          <w:rFonts w:ascii="Times New Roman" w:eastAsia="Times New Roman" w:hAnsi="Times New Roman" w:cs="Times New Roman"/>
          <w:szCs w:val="24"/>
          <w:lang w:val="it-IT"/>
        </w:rPr>
        <w:t>Prima di iniziare a</w:t>
      </w:r>
      <w:r>
        <w:rPr>
          <w:rFonts w:ascii="Times New Roman" w:eastAsia="Times New Roman" w:hAnsi="Times New Roman" w:cs="Times New Roman"/>
          <w:szCs w:val="24"/>
          <w:lang w:val="it-IT"/>
        </w:rPr>
        <w:t>d</w:t>
      </w:r>
      <w:r w:rsidRPr="001148F0">
        <w:rPr>
          <w:rFonts w:ascii="Times New Roman" w:eastAsia="Times New Roman" w:hAnsi="Times New Roman" w:cs="Times New Roman"/>
          <w:szCs w:val="24"/>
          <w:lang w:val="it-IT"/>
        </w:rPr>
        <w:t xml:space="preserve"> utilizzare la tua nuo</w:t>
      </w:r>
      <w:r w:rsidRPr="00A46BEE">
        <w:rPr>
          <w:rFonts w:ascii="Times New Roman" w:eastAsia="Times New Roman" w:hAnsi="Times New Roman" w:cs="Times New Roman"/>
          <w:szCs w:val="24"/>
          <w:lang w:val="it-IT"/>
        </w:rPr>
        <w:t>va Terrosa</w:t>
      </w:r>
      <w:r w:rsidR="00ED632C" w:rsidRPr="00A46BEE">
        <w:rPr>
          <w:rFonts w:ascii="Times New Roman" w:eastAsia="Times New Roman" w:hAnsi="Times New Roman" w:cs="Times New Roman"/>
          <w:szCs w:val="24"/>
          <w:lang w:val="it-IT"/>
        </w:rPr>
        <w:t xml:space="preserve"> pen</w:t>
      </w:r>
      <w:r w:rsidRPr="00A46BEE">
        <w:rPr>
          <w:rFonts w:ascii="Times New Roman" w:eastAsia="Times New Roman" w:hAnsi="Times New Roman" w:cs="Times New Roman"/>
          <w:szCs w:val="24"/>
          <w:lang w:val="it-IT"/>
        </w:rPr>
        <w:t>, si p</w:t>
      </w:r>
      <w:r w:rsidRPr="001148F0">
        <w:rPr>
          <w:rFonts w:ascii="Times New Roman" w:eastAsia="Times New Roman" w:hAnsi="Times New Roman" w:cs="Times New Roman"/>
          <w:szCs w:val="24"/>
          <w:lang w:val="it-IT"/>
        </w:rPr>
        <w:t xml:space="preserve">rega di </w:t>
      </w:r>
      <w:r w:rsidRPr="001148F0">
        <w:rPr>
          <w:rFonts w:ascii="Times New Roman" w:eastAsia="Times New Roman" w:hAnsi="Times New Roman" w:cs="Times New Roman"/>
          <w:b/>
          <w:bCs/>
          <w:szCs w:val="24"/>
          <w:lang w:val="it-IT"/>
        </w:rPr>
        <w:t>leggere queste istruzioni fino in fondo</w:t>
      </w:r>
      <w:r w:rsidRPr="00A227C2">
        <w:rPr>
          <w:rFonts w:ascii="Times New Roman" w:eastAsia="Times New Roman" w:hAnsi="Times New Roman" w:cs="Times New Roman"/>
          <w:szCs w:val="24"/>
          <w:lang w:val="it-IT"/>
        </w:rPr>
        <w:t xml:space="preserve">. </w:t>
      </w:r>
      <w:r w:rsidRPr="00B635C3">
        <w:rPr>
          <w:rFonts w:ascii="Times New Roman" w:eastAsia="Times New Roman" w:hAnsi="Times New Roman" w:cs="Times New Roman"/>
          <w:szCs w:val="24"/>
          <w:lang w:val="it-IT"/>
        </w:rPr>
        <w:t>Seguire attentamente le istruzioni quando si utilizza la penna.</w:t>
      </w:r>
      <w:r w:rsidRPr="00A227C2">
        <w:rPr>
          <w:rFonts w:ascii="Times New Roman" w:eastAsia="Times New Roman" w:hAnsi="Times New Roman" w:cs="Times New Roman"/>
          <w:szCs w:val="24"/>
          <w:lang w:val="it-IT"/>
        </w:rPr>
        <w:t xml:space="preserve"> </w:t>
      </w:r>
      <w:r>
        <w:rPr>
          <w:rFonts w:ascii="Times New Roman" w:eastAsia="Times New Roman" w:hAnsi="Times New Roman" w:cs="Times New Roman"/>
          <w:szCs w:val="24"/>
          <w:lang w:val="it-IT"/>
        </w:rPr>
        <w:t>Legga anche il foglio illustrativo fornito</w:t>
      </w:r>
      <w:r w:rsidRPr="00A227C2">
        <w:rPr>
          <w:rFonts w:ascii="Times New Roman" w:eastAsia="Times New Roman" w:hAnsi="Times New Roman" w:cs="Times New Roman"/>
          <w:szCs w:val="24"/>
          <w:lang w:val="it-IT"/>
        </w:rPr>
        <w:t>.</w:t>
      </w:r>
    </w:p>
    <w:p w14:paraId="0FB2AF3C" w14:textId="77777777" w:rsidR="00CE3009" w:rsidRPr="00A227C2" w:rsidRDefault="00CE3009" w:rsidP="00CE3009">
      <w:pPr>
        <w:widowControl/>
        <w:spacing w:after="0" w:line="240" w:lineRule="auto"/>
        <w:rPr>
          <w:rFonts w:ascii="Times New Roman" w:eastAsia="Times New Roman" w:hAnsi="Times New Roman" w:cs="Times New Roman"/>
          <w:szCs w:val="24"/>
          <w:lang w:val="it-IT"/>
        </w:rPr>
      </w:pPr>
    </w:p>
    <w:p w14:paraId="54F95355" w14:textId="77777777" w:rsidR="00CE3009" w:rsidRPr="00A227C2" w:rsidRDefault="00CE3009" w:rsidP="00CE3009">
      <w:pPr>
        <w:widowControl/>
        <w:spacing w:after="0" w:line="240" w:lineRule="auto"/>
        <w:rPr>
          <w:rFonts w:ascii="Times New Roman" w:eastAsia="Times New Roman" w:hAnsi="Times New Roman" w:cs="Times New Roman"/>
          <w:b/>
          <w:bCs/>
          <w:szCs w:val="24"/>
          <w:lang w:val="it-IT"/>
        </w:rPr>
      </w:pPr>
      <w:r w:rsidRPr="00FC7D15">
        <w:rPr>
          <w:rFonts w:ascii="Times New Roman" w:eastAsia="Times New Roman" w:hAnsi="Times New Roman" w:cs="Times New Roman"/>
          <w:b/>
          <w:bCs/>
          <w:szCs w:val="24"/>
          <w:lang w:val="it-IT"/>
        </w:rPr>
        <w:t>Scrivere la data di prima iniezione su un calendario</w:t>
      </w:r>
      <w:r w:rsidRPr="00A227C2">
        <w:rPr>
          <w:rFonts w:ascii="Times New Roman" w:eastAsia="Times New Roman" w:hAnsi="Times New Roman" w:cs="Times New Roman"/>
          <w:b/>
          <w:bCs/>
          <w:szCs w:val="24"/>
          <w:lang w:val="it-IT"/>
        </w:rPr>
        <w:t>.</w:t>
      </w:r>
    </w:p>
    <w:p w14:paraId="7BFEC91B" w14:textId="77777777" w:rsidR="00CE3009" w:rsidRPr="000D401E" w:rsidRDefault="00CE3009" w:rsidP="00CE3009">
      <w:pPr>
        <w:widowControl/>
        <w:autoSpaceDE w:val="0"/>
        <w:autoSpaceDN w:val="0"/>
        <w:adjustRightInd w:val="0"/>
        <w:spacing w:after="0" w:line="240" w:lineRule="auto"/>
        <w:rPr>
          <w:rFonts w:ascii="Times New Roman" w:eastAsia="Times New Roman" w:hAnsi="Times New Roman" w:cs="Times New Roman"/>
          <w:b/>
          <w:bCs/>
          <w:szCs w:val="24"/>
          <w:lang w:val="it-IT"/>
        </w:rPr>
      </w:pPr>
      <w:r w:rsidRPr="00A227C2">
        <w:rPr>
          <w:rFonts w:ascii="Times New Roman" w:eastAsia="Times New Roman" w:hAnsi="Times New Roman" w:cs="Times New Roman"/>
          <w:b/>
          <w:bCs/>
          <w:noProof/>
          <w:szCs w:val="24"/>
          <w:lang w:val="it-IT" w:eastAsia="it-IT"/>
        </w:rPr>
        <w:drawing>
          <wp:inline distT="0" distB="0" distL="0" distR="0" wp14:anchorId="5F6606AC" wp14:editId="681AD0B8">
            <wp:extent cx="323850" cy="241300"/>
            <wp:effectExtent l="0" t="0" r="0" b="6350"/>
            <wp:docPr id="49"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FC7D15">
        <w:rPr>
          <w:rFonts w:ascii="Times New Roman" w:eastAsia="Times New Roman" w:hAnsi="Times New Roman" w:cs="Times New Roman"/>
          <w:b/>
          <w:bCs/>
          <w:szCs w:val="24"/>
          <w:lang w:val="it-IT"/>
        </w:rPr>
        <w:t>Non condivid</w:t>
      </w:r>
      <w:r>
        <w:rPr>
          <w:rFonts w:ascii="Times New Roman" w:eastAsia="Times New Roman" w:hAnsi="Times New Roman" w:cs="Times New Roman"/>
          <w:b/>
          <w:bCs/>
          <w:szCs w:val="24"/>
          <w:lang w:val="it-IT"/>
        </w:rPr>
        <w:t>a</w:t>
      </w:r>
      <w:r w:rsidRPr="00FC7D15">
        <w:rPr>
          <w:rFonts w:ascii="Times New Roman" w:eastAsia="Times New Roman" w:hAnsi="Times New Roman" w:cs="Times New Roman"/>
          <w:b/>
          <w:bCs/>
          <w:szCs w:val="24"/>
          <w:lang w:val="it-IT"/>
        </w:rPr>
        <w:t xml:space="preserve"> la penna o gli aghi in quanto ciò potrebbe comportare il rischio di tr</w:t>
      </w:r>
      <w:r>
        <w:rPr>
          <w:rFonts w:ascii="Times New Roman" w:eastAsia="Times New Roman" w:hAnsi="Times New Roman" w:cs="Times New Roman"/>
          <w:b/>
          <w:bCs/>
          <w:szCs w:val="24"/>
          <w:lang w:val="it-IT"/>
        </w:rPr>
        <w:t xml:space="preserve">asmissione di agenti infettivi. </w:t>
      </w:r>
    </w:p>
    <w:p w14:paraId="7875F9DB" w14:textId="77777777" w:rsidR="00CE3009" w:rsidRPr="00A227C2" w:rsidRDefault="00CE3009" w:rsidP="00CE3009">
      <w:pPr>
        <w:widowControl/>
        <w:spacing w:after="0" w:line="240" w:lineRule="auto"/>
        <w:rPr>
          <w:rFonts w:ascii="Times New Roman" w:eastAsia="Times New Roman" w:hAnsi="Times New Roman" w:cs="Times New Roman"/>
          <w:b/>
          <w:bCs/>
          <w:szCs w:val="24"/>
          <w:lang w:val="it-IT"/>
        </w:rPr>
      </w:pPr>
      <w:r w:rsidRPr="00A227C2">
        <w:rPr>
          <w:rFonts w:ascii="Times New Roman" w:eastAsia="Times New Roman" w:hAnsi="Times New Roman" w:cs="Times New Roman"/>
          <w:b/>
          <w:bCs/>
          <w:noProof/>
          <w:szCs w:val="24"/>
          <w:lang w:val="it-IT" w:eastAsia="it-IT"/>
        </w:rPr>
        <w:drawing>
          <wp:inline distT="0" distB="0" distL="0" distR="0" wp14:anchorId="67C613AF" wp14:editId="34EE0F8B">
            <wp:extent cx="323850" cy="241300"/>
            <wp:effectExtent l="0" t="0" r="0" b="6350"/>
            <wp:docPr id="50"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3A4226">
        <w:rPr>
          <w:rFonts w:ascii="Times New Roman" w:eastAsia="Times New Roman" w:hAnsi="Times New Roman" w:cs="Times New Roman"/>
          <w:b/>
          <w:bCs/>
          <w:szCs w:val="24"/>
          <w:lang w:val="it-IT"/>
        </w:rPr>
        <w:t>Lav</w:t>
      </w:r>
      <w:r>
        <w:rPr>
          <w:rFonts w:ascii="Times New Roman" w:eastAsia="Times New Roman" w:hAnsi="Times New Roman" w:cs="Times New Roman"/>
          <w:b/>
          <w:bCs/>
          <w:szCs w:val="24"/>
          <w:lang w:val="it-IT"/>
        </w:rPr>
        <w:t>i</w:t>
      </w:r>
      <w:r w:rsidRPr="003A4226">
        <w:rPr>
          <w:rFonts w:ascii="Times New Roman" w:eastAsia="Times New Roman" w:hAnsi="Times New Roman" w:cs="Times New Roman"/>
          <w:b/>
          <w:bCs/>
          <w:szCs w:val="24"/>
          <w:lang w:val="it-IT"/>
        </w:rPr>
        <w:t xml:space="preserve"> le mani prima di ogni iniezione</w:t>
      </w:r>
      <w:r w:rsidRPr="00A227C2">
        <w:rPr>
          <w:rFonts w:ascii="Times New Roman" w:eastAsia="Times New Roman" w:hAnsi="Times New Roman" w:cs="Times New Roman"/>
          <w:b/>
          <w:bCs/>
          <w:szCs w:val="24"/>
          <w:lang w:val="it-IT"/>
        </w:rPr>
        <w:t>.</w:t>
      </w:r>
    </w:p>
    <w:p w14:paraId="60FF39DF" w14:textId="7C234B21" w:rsidR="00CE3009" w:rsidRPr="00A227C2" w:rsidRDefault="00CE3009" w:rsidP="00CE3009">
      <w:pPr>
        <w:widowControl/>
        <w:spacing w:after="0" w:line="240" w:lineRule="auto"/>
        <w:rPr>
          <w:rFonts w:ascii="Times New Roman" w:eastAsia="Times New Roman" w:hAnsi="Times New Roman" w:cs="Times New Roman"/>
          <w:b/>
          <w:bCs/>
          <w:szCs w:val="24"/>
          <w:lang w:val="it-IT"/>
        </w:rPr>
      </w:pPr>
      <w:r w:rsidRPr="00A227C2">
        <w:rPr>
          <w:rFonts w:ascii="Times New Roman" w:eastAsia="Times New Roman" w:hAnsi="Times New Roman" w:cs="Times New Roman"/>
          <w:b/>
          <w:bCs/>
          <w:noProof/>
          <w:szCs w:val="24"/>
          <w:lang w:val="it-IT" w:eastAsia="it-IT"/>
        </w:rPr>
        <w:drawing>
          <wp:inline distT="0" distB="0" distL="0" distR="0" wp14:anchorId="2BD721B6" wp14:editId="77351144">
            <wp:extent cx="323850" cy="241300"/>
            <wp:effectExtent l="0" t="0" r="0" b="6350"/>
            <wp:docPr id="51"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3A4226">
        <w:rPr>
          <w:rFonts w:ascii="Times New Roman" w:eastAsia="Times New Roman" w:hAnsi="Times New Roman" w:cs="Times New Roman"/>
          <w:b/>
          <w:bCs/>
          <w:szCs w:val="24"/>
          <w:lang w:val="it-IT"/>
        </w:rPr>
        <w:t>Non utilizz</w:t>
      </w:r>
      <w:r>
        <w:rPr>
          <w:rFonts w:ascii="Times New Roman" w:eastAsia="Times New Roman" w:hAnsi="Times New Roman" w:cs="Times New Roman"/>
          <w:b/>
          <w:bCs/>
          <w:szCs w:val="24"/>
          <w:lang w:val="it-IT"/>
        </w:rPr>
        <w:t>i</w:t>
      </w:r>
      <w:r w:rsidRPr="003A4226">
        <w:rPr>
          <w:rFonts w:ascii="Times New Roman" w:eastAsia="Times New Roman" w:hAnsi="Times New Roman" w:cs="Times New Roman"/>
          <w:b/>
          <w:bCs/>
          <w:szCs w:val="24"/>
          <w:lang w:val="it-IT"/>
        </w:rPr>
        <w:t xml:space="preserve"> </w:t>
      </w:r>
      <w:r w:rsidRPr="00A46BEE">
        <w:rPr>
          <w:rFonts w:ascii="Times New Roman" w:eastAsia="Times New Roman" w:hAnsi="Times New Roman" w:cs="Times New Roman"/>
          <w:b/>
          <w:bCs/>
          <w:szCs w:val="24"/>
          <w:lang w:val="it-IT"/>
        </w:rPr>
        <w:t xml:space="preserve">Terrosa </w:t>
      </w:r>
      <w:r w:rsidR="00ED632C" w:rsidRPr="00A46BEE">
        <w:rPr>
          <w:rFonts w:ascii="Times New Roman" w:eastAsia="Times New Roman" w:hAnsi="Times New Roman" w:cs="Times New Roman"/>
          <w:b/>
          <w:bCs/>
          <w:szCs w:val="24"/>
          <w:lang w:val="it-IT"/>
        </w:rPr>
        <w:t xml:space="preserve">pen </w:t>
      </w:r>
      <w:r w:rsidRPr="00A46BEE">
        <w:rPr>
          <w:rFonts w:ascii="Times New Roman" w:eastAsia="Times New Roman" w:hAnsi="Times New Roman" w:cs="Times New Roman"/>
          <w:b/>
          <w:bCs/>
          <w:szCs w:val="24"/>
          <w:lang w:val="it-IT"/>
        </w:rPr>
        <w:t>se è dane</w:t>
      </w:r>
      <w:r w:rsidRPr="003A4226">
        <w:rPr>
          <w:rFonts w:ascii="Times New Roman" w:eastAsia="Times New Roman" w:hAnsi="Times New Roman" w:cs="Times New Roman"/>
          <w:b/>
          <w:bCs/>
          <w:szCs w:val="24"/>
          <w:lang w:val="it-IT"/>
        </w:rPr>
        <w:t>ggiata o se ha</w:t>
      </w:r>
      <w:r>
        <w:rPr>
          <w:rFonts w:ascii="Times New Roman" w:eastAsia="Times New Roman" w:hAnsi="Times New Roman" w:cs="Times New Roman"/>
          <w:b/>
          <w:bCs/>
          <w:szCs w:val="24"/>
          <w:lang w:val="it-IT"/>
        </w:rPr>
        <w:t xml:space="preserve"> </w:t>
      </w:r>
      <w:r w:rsidRPr="003A4226">
        <w:rPr>
          <w:rFonts w:ascii="Times New Roman" w:eastAsia="Times New Roman" w:hAnsi="Times New Roman" w:cs="Times New Roman"/>
          <w:b/>
          <w:bCs/>
          <w:szCs w:val="24"/>
          <w:lang w:val="it-IT"/>
        </w:rPr>
        <w:t>dubbi su</w:t>
      </w:r>
      <w:r>
        <w:rPr>
          <w:rFonts w:ascii="Times New Roman" w:eastAsia="Times New Roman" w:hAnsi="Times New Roman" w:cs="Times New Roman"/>
          <w:b/>
          <w:bCs/>
          <w:szCs w:val="24"/>
          <w:lang w:val="it-IT"/>
        </w:rPr>
        <w:t>l corretto funzionamento</w:t>
      </w:r>
      <w:r w:rsidRPr="00A227C2">
        <w:rPr>
          <w:rFonts w:ascii="Times New Roman" w:eastAsia="Times New Roman" w:hAnsi="Times New Roman" w:cs="Times New Roman"/>
          <w:b/>
          <w:bCs/>
          <w:szCs w:val="24"/>
          <w:lang w:val="it-IT"/>
        </w:rPr>
        <w:t>.</w:t>
      </w:r>
    </w:p>
    <w:p w14:paraId="3A5C0ED5" w14:textId="77777777" w:rsidR="00CE3009" w:rsidRPr="00A227C2" w:rsidRDefault="00CE3009" w:rsidP="00CE3009">
      <w:pPr>
        <w:widowControl/>
        <w:spacing w:after="0" w:line="240" w:lineRule="auto"/>
        <w:rPr>
          <w:rFonts w:ascii="Times New Roman" w:eastAsia="Times New Roman" w:hAnsi="Times New Roman" w:cs="Times New Roman"/>
          <w:szCs w:val="24"/>
          <w:lang w:val="it-IT"/>
        </w:rPr>
      </w:pPr>
    </w:p>
    <w:p w14:paraId="78B1CDA7" w14:textId="77777777" w:rsidR="00CE3009" w:rsidRPr="00A227C2" w:rsidRDefault="00CE3009" w:rsidP="00CE3009">
      <w:pPr>
        <w:widowControl/>
        <w:spacing w:after="0" w:line="240" w:lineRule="auto"/>
        <w:rPr>
          <w:rFonts w:ascii="Times New Roman" w:eastAsia="Times New Roman" w:hAnsi="Times New Roman" w:cs="Times New Roman"/>
          <w:szCs w:val="24"/>
          <w:lang w:val="it-IT"/>
        </w:rPr>
      </w:pPr>
      <w:r w:rsidRPr="00F231C9">
        <w:rPr>
          <w:rFonts w:ascii="Times New Roman" w:eastAsia="Times New Roman" w:hAnsi="Times New Roman" w:cs="Times New Roman"/>
          <w:b/>
          <w:bCs/>
          <w:szCs w:val="24"/>
          <w:lang w:val="it-IT"/>
        </w:rPr>
        <w:t>Prepar</w:t>
      </w:r>
      <w:r>
        <w:rPr>
          <w:rFonts w:ascii="Times New Roman" w:eastAsia="Times New Roman" w:hAnsi="Times New Roman" w:cs="Times New Roman"/>
          <w:b/>
          <w:bCs/>
          <w:szCs w:val="24"/>
          <w:lang w:val="it-IT"/>
        </w:rPr>
        <w:t>i</w:t>
      </w:r>
      <w:r w:rsidRPr="00F231C9">
        <w:rPr>
          <w:rFonts w:ascii="Times New Roman" w:eastAsia="Times New Roman" w:hAnsi="Times New Roman" w:cs="Times New Roman"/>
          <w:b/>
          <w:bCs/>
          <w:szCs w:val="24"/>
          <w:lang w:val="it-IT"/>
        </w:rPr>
        <w:t xml:space="preserve"> tutto il necessario</w:t>
      </w:r>
      <w:r w:rsidRPr="00A227C2">
        <w:rPr>
          <w:rFonts w:ascii="Times New Roman" w:eastAsia="Times New Roman" w:hAnsi="Times New Roman" w:cs="Times New Roman"/>
          <w:szCs w:val="24"/>
          <w:lang w:val="it-IT"/>
        </w:rPr>
        <w:t xml:space="preserve">: • </w:t>
      </w:r>
      <w:r w:rsidRPr="00F231C9">
        <w:rPr>
          <w:rFonts w:ascii="Times New Roman" w:eastAsia="Times New Roman" w:hAnsi="Times New Roman" w:cs="Times New Roman"/>
          <w:szCs w:val="24"/>
          <w:lang w:val="it-IT"/>
        </w:rPr>
        <w:t xml:space="preserve">tamponi </w:t>
      </w:r>
      <w:r>
        <w:rPr>
          <w:rFonts w:ascii="Times New Roman" w:eastAsia="Times New Roman" w:hAnsi="Times New Roman" w:cs="Times New Roman"/>
          <w:szCs w:val="24"/>
          <w:lang w:val="it-IT"/>
        </w:rPr>
        <w:t>di alcool</w:t>
      </w:r>
      <w:r w:rsidRPr="00A227C2">
        <w:rPr>
          <w:rFonts w:ascii="Times New Roman" w:eastAsia="Times New Roman" w:hAnsi="Times New Roman" w:cs="Times New Roman"/>
          <w:szCs w:val="24"/>
          <w:lang w:val="it-IT"/>
        </w:rPr>
        <w:t xml:space="preserve"> • </w:t>
      </w:r>
      <w:r>
        <w:rPr>
          <w:rFonts w:ascii="Times New Roman" w:eastAsia="Times New Roman" w:hAnsi="Times New Roman" w:cs="Times New Roman"/>
          <w:szCs w:val="24"/>
          <w:lang w:val="it-IT"/>
        </w:rPr>
        <w:t>la penna preriempita</w:t>
      </w:r>
      <w:r w:rsidRPr="00A227C2">
        <w:rPr>
          <w:rFonts w:ascii="Times New Roman" w:eastAsia="Times New Roman" w:hAnsi="Times New Roman" w:cs="Times New Roman"/>
          <w:szCs w:val="24"/>
          <w:lang w:val="it-IT"/>
        </w:rPr>
        <w:t xml:space="preserve"> • </w:t>
      </w:r>
      <w:r>
        <w:rPr>
          <w:rFonts w:ascii="Times New Roman" w:eastAsia="Times New Roman" w:hAnsi="Times New Roman" w:cs="Times New Roman"/>
          <w:szCs w:val="24"/>
          <w:lang w:val="it-IT"/>
        </w:rPr>
        <w:t>un ago per penna</w:t>
      </w:r>
    </w:p>
    <w:p w14:paraId="582B7C6C" w14:textId="77777777" w:rsidR="00CE3009" w:rsidRPr="00A227C2" w:rsidRDefault="00CE3009" w:rsidP="00CE3009">
      <w:pPr>
        <w:widowControl/>
        <w:spacing w:after="0" w:line="240" w:lineRule="auto"/>
        <w:rPr>
          <w:rFonts w:ascii="Times New Roman" w:eastAsia="Times New Roman" w:hAnsi="Times New Roman" w:cs="Times New Roman"/>
          <w:szCs w:val="24"/>
          <w:lang w:val="it-IT"/>
        </w:rPr>
      </w:pPr>
    </w:p>
    <w:p w14:paraId="175125B6" w14:textId="77777777" w:rsidR="00CE3009" w:rsidRPr="00A227C2" w:rsidRDefault="00CE3009" w:rsidP="00CE3009">
      <w:pPr>
        <w:spacing w:after="0" w:line="240" w:lineRule="auto"/>
        <w:ind w:left="567"/>
        <w:rPr>
          <w:rFonts w:ascii="Times New Roman" w:eastAsia="Times New Roman" w:hAnsi="Times New Roman" w:cs="Times New Roman"/>
          <w:b/>
          <w:bCs/>
          <w:szCs w:val="24"/>
          <w:lang w:val="it-IT"/>
        </w:rPr>
      </w:pPr>
      <w:r w:rsidRPr="00A227C2">
        <w:rPr>
          <w:rFonts w:ascii="Times New Roman" w:eastAsia="Times New Roman" w:hAnsi="Times New Roman" w:cs="Times New Roman"/>
          <w:b/>
          <w:bCs/>
          <w:szCs w:val="24"/>
          <w:lang w:val="it-IT"/>
        </w:rPr>
        <w:t>1</w:t>
      </w:r>
      <w:r w:rsidRPr="00F231C9">
        <w:rPr>
          <w:rFonts w:ascii="Times New Roman" w:eastAsia="Times New Roman" w:hAnsi="Times New Roman" w:cs="Times New Roman"/>
          <w:b/>
          <w:bCs/>
          <w:szCs w:val="24"/>
          <w:lang w:val="it-IT"/>
        </w:rPr>
        <w:t xml:space="preserve"> </w:t>
      </w:r>
      <w:r w:rsidRPr="00A227C2">
        <w:rPr>
          <w:rFonts w:ascii="Times New Roman" w:eastAsia="Times New Roman" w:hAnsi="Times New Roman" w:cs="Times New Roman"/>
          <w:b/>
          <w:bCs/>
          <w:szCs w:val="24"/>
          <w:lang w:val="it-IT"/>
        </w:rPr>
        <w:tab/>
      </w:r>
      <w:r w:rsidRPr="00F231C9">
        <w:rPr>
          <w:rFonts w:ascii="Times New Roman" w:eastAsia="Times New Roman" w:hAnsi="Times New Roman" w:cs="Times New Roman"/>
          <w:b/>
          <w:bCs/>
          <w:szCs w:val="24"/>
          <w:lang w:val="it-IT"/>
        </w:rPr>
        <w:t>Preparazione della penna</w:t>
      </w:r>
    </w:p>
    <w:p w14:paraId="1F206EDE" w14:textId="71F0B59F" w:rsidR="00CE3009" w:rsidRPr="00A227C2" w:rsidRDefault="00CE3009" w:rsidP="00CE3009">
      <w:pPr>
        <w:spacing w:after="0" w:line="240" w:lineRule="auto"/>
        <w:ind w:left="567"/>
        <w:rPr>
          <w:rFonts w:ascii="Times New Roman" w:eastAsia="Times New Roman" w:hAnsi="Times New Roman" w:cs="Times New Roman"/>
          <w:b/>
          <w:bCs/>
          <w:szCs w:val="24"/>
          <w:lang w:val="it-IT"/>
        </w:rPr>
      </w:pPr>
      <w:r w:rsidRPr="00A227C2">
        <w:rPr>
          <w:rFonts w:ascii="Times New Roman" w:eastAsia="Times New Roman" w:hAnsi="Times New Roman" w:cs="Times New Roman"/>
          <w:b/>
          <w:bCs/>
          <w:szCs w:val="24"/>
          <w:lang w:val="it-IT"/>
        </w:rPr>
        <w:lastRenderedPageBreak/>
        <w:t>1/a</w:t>
      </w:r>
      <w:r w:rsidRPr="00A227C2">
        <w:rPr>
          <w:rFonts w:ascii="Times New Roman" w:eastAsia="Times New Roman" w:hAnsi="Times New Roman" w:cs="Times New Roman"/>
          <w:b/>
          <w:bCs/>
          <w:szCs w:val="24"/>
          <w:lang w:val="it-IT"/>
        </w:rPr>
        <w:tab/>
      </w:r>
      <w:r w:rsidRPr="00F231C9">
        <w:rPr>
          <w:rFonts w:ascii="Times New Roman" w:eastAsia="Times New Roman" w:hAnsi="Times New Roman" w:cs="Times New Roman"/>
          <w:b/>
          <w:bCs/>
          <w:szCs w:val="24"/>
          <w:lang w:val="it-IT"/>
        </w:rPr>
        <w:t>Rimuovere il cappuccio della penna</w:t>
      </w:r>
      <w:r w:rsidRPr="00A227C2">
        <w:rPr>
          <w:rFonts w:ascii="Times New Roman" w:eastAsia="Times New Roman" w:hAnsi="Times New Roman" w:cs="Times New Roman"/>
          <w:b/>
          <w:bCs/>
          <w:szCs w:val="24"/>
          <w:lang w:val="it-IT"/>
        </w:rPr>
        <w:t xml:space="preserve"> </w:t>
      </w:r>
    </w:p>
    <w:p w14:paraId="3A49F385" w14:textId="77777777" w:rsidR="00CE3009" w:rsidRPr="00A227C2" w:rsidRDefault="00CE3009" w:rsidP="00CE3009">
      <w:pPr>
        <w:spacing w:after="0" w:line="240" w:lineRule="auto"/>
        <w:ind w:left="1701"/>
        <w:contextualSpacing/>
        <w:rPr>
          <w:rFonts w:ascii="Times New Roman" w:hAnsi="Times New Roman" w:cs="Times New Roman"/>
          <w:szCs w:val="20"/>
          <w:lang w:val="en-GB"/>
        </w:rPr>
      </w:pPr>
      <w:r w:rsidRPr="00A227C2">
        <w:rPr>
          <w:rFonts w:ascii="Times New Roman" w:hAnsi="Times New Roman" w:cs="Times New Roman"/>
          <w:b/>
          <w:bCs/>
          <w:noProof/>
          <w:sz w:val="24"/>
          <w:szCs w:val="24"/>
          <w:lang w:val="it-IT" w:eastAsia="it-IT"/>
        </w:rPr>
        <w:drawing>
          <wp:inline distT="0" distB="0" distL="0" distR="0" wp14:anchorId="49E448DA" wp14:editId="55CBA371">
            <wp:extent cx="2432050" cy="1162050"/>
            <wp:effectExtent l="0" t="0" r="6350" b="0"/>
            <wp:docPr id="52"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b="12857"/>
                    <a:stretch/>
                  </pic:blipFill>
                  <pic:spPr bwMode="auto">
                    <a:xfrm>
                      <a:off x="0" y="0"/>
                      <a:ext cx="24320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421009FC" w14:textId="3A748933" w:rsidR="00CE3009" w:rsidRPr="00A227C2" w:rsidRDefault="00CE3009" w:rsidP="00CE3009">
      <w:pPr>
        <w:numPr>
          <w:ilvl w:val="0"/>
          <w:numId w:val="9"/>
        </w:numPr>
        <w:spacing w:after="0" w:line="240" w:lineRule="auto"/>
        <w:ind w:left="1134"/>
        <w:contextualSpacing/>
        <w:rPr>
          <w:rFonts w:ascii="Times New Roman" w:hAnsi="Times New Roman" w:cs="Times New Roman"/>
          <w:szCs w:val="20"/>
          <w:lang w:val="it-IT"/>
        </w:rPr>
      </w:pPr>
      <w:r w:rsidRPr="00F231C9">
        <w:rPr>
          <w:rFonts w:ascii="Times New Roman" w:hAnsi="Times New Roman" w:cs="Times New Roman"/>
          <w:szCs w:val="20"/>
          <w:lang w:val="it-IT"/>
        </w:rPr>
        <w:t>Rimuov</w:t>
      </w:r>
      <w:r>
        <w:rPr>
          <w:rFonts w:ascii="Times New Roman" w:hAnsi="Times New Roman" w:cs="Times New Roman"/>
          <w:szCs w:val="20"/>
          <w:lang w:val="it-IT"/>
        </w:rPr>
        <w:t>a</w:t>
      </w:r>
      <w:r w:rsidRPr="00F231C9">
        <w:rPr>
          <w:rFonts w:ascii="Times New Roman" w:hAnsi="Times New Roman" w:cs="Times New Roman"/>
          <w:szCs w:val="20"/>
          <w:lang w:val="it-IT"/>
        </w:rPr>
        <w:t xml:space="preserve"> il cappuccio della penna</w:t>
      </w:r>
      <w:r w:rsidRPr="00A227C2">
        <w:rPr>
          <w:rFonts w:ascii="Times New Roman" w:hAnsi="Times New Roman" w:cs="Times New Roman"/>
          <w:szCs w:val="20"/>
          <w:lang w:val="it-IT"/>
        </w:rPr>
        <w:t xml:space="preserve"> (1) </w:t>
      </w:r>
      <w:r>
        <w:rPr>
          <w:rFonts w:ascii="Times New Roman" w:hAnsi="Times New Roman" w:cs="Times New Roman"/>
          <w:szCs w:val="20"/>
          <w:lang w:val="it-IT"/>
        </w:rPr>
        <w:t>tirandolo</w:t>
      </w:r>
    </w:p>
    <w:p w14:paraId="7C5BEC20" w14:textId="77777777" w:rsidR="00CE3009" w:rsidRPr="00A227C2" w:rsidRDefault="00CE3009" w:rsidP="00CE3009">
      <w:pPr>
        <w:spacing w:after="0" w:line="240" w:lineRule="auto"/>
        <w:ind w:left="1134"/>
        <w:contextualSpacing/>
        <w:rPr>
          <w:rFonts w:ascii="Times New Roman" w:hAnsi="Times New Roman" w:cs="Times New Roman"/>
          <w:szCs w:val="20"/>
          <w:lang w:val="it-IT"/>
        </w:rPr>
      </w:pPr>
    </w:p>
    <w:p w14:paraId="6D7E70D2" w14:textId="77777777" w:rsidR="00CE3009" w:rsidRPr="00A227C2" w:rsidRDefault="00CE3009" w:rsidP="00CE3009">
      <w:pPr>
        <w:spacing w:after="0" w:line="240" w:lineRule="auto"/>
        <w:ind w:left="567"/>
        <w:rPr>
          <w:rFonts w:ascii="Times New Roman" w:eastAsia="Times New Roman" w:hAnsi="Times New Roman" w:cs="Times New Roman"/>
          <w:b/>
          <w:bCs/>
          <w:szCs w:val="24"/>
          <w:lang w:val="en-GB"/>
        </w:rPr>
      </w:pPr>
      <w:r w:rsidRPr="00A227C2">
        <w:rPr>
          <w:rFonts w:ascii="Times New Roman" w:eastAsia="Times New Roman" w:hAnsi="Times New Roman" w:cs="Times New Roman"/>
          <w:b/>
          <w:bCs/>
          <w:szCs w:val="24"/>
          <w:lang w:val="en-GB"/>
        </w:rPr>
        <w:t>1/b</w:t>
      </w:r>
      <w:r w:rsidRPr="00A227C2">
        <w:rPr>
          <w:rFonts w:ascii="Times New Roman" w:eastAsia="Times New Roman" w:hAnsi="Times New Roman" w:cs="Times New Roman"/>
          <w:b/>
          <w:bCs/>
          <w:szCs w:val="24"/>
          <w:lang w:val="en-GB"/>
        </w:rPr>
        <w:tab/>
      </w:r>
      <w:proofErr w:type="spellStart"/>
      <w:r>
        <w:rPr>
          <w:rFonts w:ascii="Times New Roman" w:eastAsia="Times New Roman" w:hAnsi="Times New Roman" w:cs="Times New Roman"/>
          <w:b/>
          <w:bCs/>
          <w:szCs w:val="24"/>
          <w:lang w:val="en-GB"/>
        </w:rPr>
        <w:t>Controllare</w:t>
      </w:r>
      <w:proofErr w:type="spellEnd"/>
      <w:r>
        <w:rPr>
          <w:rFonts w:ascii="Times New Roman" w:eastAsia="Times New Roman" w:hAnsi="Times New Roman" w:cs="Times New Roman"/>
          <w:b/>
          <w:bCs/>
          <w:szCs w:val="24"/>
          <w:lang w:val="en-GB"/>
        </w:rPr>
        <w:t xml:space="preserve"> il </w:t>
      </w:r>
      <w:proofErr w:type="spellStart"/>
      <w:r>
        <w:rPr>
          <w:rFonts w:ascii="Times New Roman" w:eastAsia="Times New Roman" w:hAnsi="Times New Roman" w:cs="Times New Roman"/>
          <w:b/>
          <w:bCs/>
          <w:szCs w:val="24"/>
          <w:lang w:val="en-GB"/>
        </w:rPr>
        <w:t>medicinale</w:t>
      </w:r>
      <w:proofErr w:type="spellEnd"/>
    </w:p>
    <w:p w14:paraId="26BB2964" w14:textId="5952C591" w:rsidR="00CE3009" w:rsidRPr="00A46BEE" w:rsidRDefault="00CE3009" w:rsidP="00CE3009">
      <w:pPr>
        <w:widowControl/>
        <w:numPr>
          <w:ilvl w:val="0"/>
          <w:numId w:val="11"/>
        </w:numPr>
        <w:spacing w:after="0" w:line="240" w:lineRule="auto"/>
        <w:ind w:left="1701" w:hanging="567"/>
        <w:contextualSpacing/>
        <w:rPr>
          <w:rFonts w:ascii="Times New Roman" w:hAnsi="Times New Roman" w:cs="Times New Roman"/>
          <w:szCs w:val="20"/>
          <w:lang w:val="it-IT"/>
        </w:rPr>
      </w:pPr>
      <w:r w:rsidRPr="00F231C9">
        <w:rPr>
          <w:rFonts w:ascii="Times New Roman" w:hAnsi="Times New Roman" w:cs="Times New Roman"/>
          <w:szCs w:val="20"/>
          <w:lang w:val="it-IT"/>
        </w:rPr>
        <w:t>Controll</w:t>
      </w:r>
      <w:r>
        <w:rPr>
          <w:rFonts w:ascii="Times New Roman" w:hAnsi="Times New Roman" w:cs="Times New Roman"/>
          <w:szCs w:val="20"/>
          <w:lang w:val="it-IT"/>
        </w:rPr>
        <w:t>i</w:t>
      </w:r>
      <w:r w:rsidRPr="00F231C9">
        <w:rPr>
          <w:rFonts w:ascii="Times New Roman" w:hAnsi="Times New Roman" w:cs="Times New Roman"/>
          <w:szCs w:val="20"/>
          <w:lang w:val="it-IT"/>
        </w:rPr>
        <w:t xml:space="preserve"> l’etichetta </w:t>
      </w:r>
      <w:r w:rsidR="00CD3B9A">
        <w:rPr>
          <w:rFonts w:ascii="Times New Roman" w:hAnsi="Times New Roman" w:cs="Times New Roman"/>
          <w:szCs w:val="20"/>
          <w:lang w:val="it-IT"/>
        </w:rPr>
        <w:t xml:space="preserve">di </w:t>
      </w:r>
      <w:r w:rsidR="00B0715D" w:rsidRPr="00A46BEE">
        <w:rPr>
          <w:rFonts w:ascii="Times New Roman" w:hAnsi="Times New Roman" w:cs="Times New Roman"/>
          <w:szCs w:val="20"/>
          <w:lang w:val="it-IT"/>
        </w:rPr>
        <w:t>Terrosa</w:t>
      </w:r>
      <w:r w:rsidR="00CD3B9A" w:rsidRPr="00A46BEE">
        <w:rPr>
          <w:rFonts w:ascii="Times New Roman" w:hAnsi="Times New Roman" w:cs="Times New Roman"/>
          <w:szCs w:val="20"/>
          <w:lang w:val="it-IT"/>
        </w:rPr>
        <w:t xml:space="preserve"> pen</w:t>
      </w:r>
      <w:r w:rsidR="00B0715D" w:rsidRPr="00A46BEE">
        <w:rPr>
          <w:rFonts w:ascii="Times New Roman" w:hAnsi="Times New Roman" w:cs="Times New Roman"/>
          <w:szCs w:val="20"/>
          <w:lang w:val="it-IT"/>
        </w:rPr>
        <w:t xml:space="preserve"> </w:t>
      </w:r>
      <w:r w:rsidRPr="00A46BEE">
        <w:rPr>
          <w:rFonts w:ascii="Times New Roman" w:hAnsi="Times New Roman" w:cs="Times New Roman"/>
          <w:szCs w:val="20"/>
          <w:lang w:val="it-IT"/>
        </w:rPr>
        <w:t>per assicurarsi di avere il medicinale corretto e che questo non sia scaduto.</w:t>
      </w:r>
    </w:p>
    <w:p w14:paraId="752FB9F7" w14:textId="60230823" w:rsidR="00CE3009" w:rsidRPr="00A46BEE" w:rsidRDefault="00CE3009" w:rsidP="00CE3009">
      <w:pPr>
        <w:numPr>
          <w:ilvl w:val="0"/>
          <w:numId w:val="9"/>
        </w:numPr>
        <w:spacing w:after="0" w:line="240" w:lineRule="auto"/>
        <w:ind w:left="1134"/>
        <w:contextualSpacing/>
        <w:rPr>
          <w:rFonts w:ascii="Times New Roman" w:hAnsi="Times New Roman" w:cs="Times New Roman"/>
          <w:b/>
          <w:bCs/>
          <w:szCs w:val="20"/>
          <w:lang w:val="it-IT"/>
        </w:rPr>
      </w:pPr>
      <w:r w:rsidRPr="00A46BEE">
        <w:rPr>
          <w:rFonts w:ascii="Times New Roman" w:hAnsi="Times New Roman" w:cs="Times New Roman"/>
          <w:noProof/>
          <w:szCs w:val="20"/>
          <w:lang w:val="it-IT" w:eastAsia="it-IT"/>
        </w:rPr>
        <w:drawing>
          <wp:inline distT="0" distB="0" distL="0" distR="0" wp14:anchorId="004A1480" wp14:editId="35011BF0">
            <wp:extent cx="323850" cy="241300"/>
            <wp:effectExtent l="0" t="0" r="0" b="6350"/>
            <wp:docPr id="53"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A46BEE">
        <w:rPr>
          <w:rFonts w:ascii="Times New Roman" w:hAnsi="Times New Roman" w:cs="Times New Roman"/>
          <w:b/>
          <w:bCs/>
          <w:szCs w:val="20"/>
          <w:lang w:val="it-IT"/>
        </w:rPr>
        <w:t>Non utilizzare Terrosa</w:t>
      </w:r>
      <w:r w:rsidR="00CD3B9A" w:rsidRPr="00A46BEE">
        <w:rPr>
          <w:rFonts w:ascii="Times New Roman" w:hAnsi="Times New Roman" w:cs="Times New Roman"/>
          <w:b/>
          <w:bCs/>
          <w:szCs w:val="20"/>
          <w:lang w:val="it-IT"/>
        </w:rPr>
        <w:t xml:space="preserve"> pen</w:t>
      </w:r>
      <w:r w:rsidRPr="00A46BEE">
        <w:rPr>
          <w:rFonts w:ascii="Times New Roman" w:hAnsi="Times New Roman" w:cs="Times New Roman"/>
          <w:b/>
          <w:bCs/>
          <w:szCs w:val="20"/>
          <w:lang w:val="it-IT"/>
        </w:rPr>
        <w:t xml:space="preserve"> se:</w:t>
      </w:r>
    </w:p>
    <w:p w14:paraId="42FE345D" w14:textId="77777777" w:rsidR="00CE3009" w:rsidRPr="00A46BEE" w:rsidRDefault="00CE3009" w:rsidP="00CE3009">
      <w:pPr>
        <w:numPr>
          <w:ilvl w:val="1"/>
          <w:numId w:val="9"/>
        </w:numPr>
        <w:spacing w:after="0" w:line="240" w:lineRule="auto"/>
        <w:ind w:left="2268" w:hanging="567"/>
        <w:contextualSpacing/>
        <w:rPr>
          <w:rFonts w:ascii="Times New Roman" w:hAnsi="Times New Roman" w:cs="Times New Roman"/>
          <w:szCs w:val="20"/>
          <w:lang w:val="en-GB"/>
        </w:rPr>
      </w:pPr>
      <w:r w:rsidRPr="00A46BEE">
        <w:rPr>
          <w:rFonts w:ascii="Times New Roman" w:hAnsi="Times New Roman" w:cs="Times New Roman"/>
          <w:szCs w:val="20"/>
          <w:lang w:val="en-GB"/>
        </w:rPr>
        <w:t xml:space="preserve">La </w:t>
      </w:r>
      <w:proofErr w:type="spellStart"/>
      <w:r w:rsidRPr="00A46BEE">
        <w:rPr>
          <w:rFonts w:ascii="Times New Roman" w:hAnsi="Times New Roman" w:cs="Times New Roman"/>
          <w:szCs w:val="20"/>
          <w:lang w:val="en-GB"/>
        </w:rPr>
        <w:t>penna</w:t>
      </w:r>
      <w:proofErr w:type="spellEnd"/>
      <w:r w:rsidRPr="00A46BEE">
        <w:rPr>
          <w:rFonts w:ascii="Times New Roman" w:hAnsi="Times New Roman" w:cs="Times New Roman"/>
          <w:szCs w:val="20"/>
          <w:lang w:val="en-GB"/>
        </w:rPr>
        <w:t xml:space="preserve"> è </w:t>
      </w:r>
      <w:proofErr w:type="spellStart"/>
      <w:r w:rsidRPr="00A46BEE">
        <w:rPr>
          <w:rFonts w:ascii="Times New Roman" w:hAnsi="Times New Roman" w:cs="Times New Roman"/>
          <w:szCs w:val="20"/>
          <w:lang w:val="en-GB"/>
        </w:rPr>
        <w:t>danneggiata</w:t>
      </w:r>
      <w:proofErr w:type="spellEnd"/>
      <w:r w:rsidRPr="00A46BEE">
        <w:rPr>
          <w:rFonts w:ascii="Times New Roman" w:hAnsi="Times New Roman" w:cs="Times New Roman"/>
          <w:szCs w:val="20"/>
          <w:lang w:val="en-GB"/>
        </w:rPr>
        <w:t>.</w:t>
      </w:r>
    </w:p>
    <w:p w14:paraId="2D2BA289" w14:textId="77777777" w:rsidR="00CE3009" w:rsidRPr="00A227C2" w:rsidRDefault="00CE3009" w:rsidP="00CE3009">
      <w:pPr>
        <w:numPr>
          <w:ilvl w:val="1"/>
          <w:numId w:val="9"/>
        </w:numPr>
        <w:spacing w:after="0" w:line="240" w:lineRule="auto"/>
        <w:ind w:left="2268" w:hanging="567"/>
        <w:contextualSpacing/>
        <w:rPr>
          <w:rFonts w:ascii="Times New Roman" w:hAnsi="Times New Roman" w:cs="Times New Roman"/>
          <w:szCs w:val="20"/>
          <w:lang w:val="it-IT"/>
        </w:rPr>
      </w:pPr>
      <w:r w:rsidRPr="000A4B56">
        <w:rPr>
          <w:rFonts w:ascii="Times New Roman" w:hAnsi="Times New Roman" w:cs="Times New Roman"/>
          <w:szCs w:val="20"/>
          <w:lang w:val="it-IT"/>
        </w:rPr>
        <w:t>La soluzione è torbida, colorata o contiene particelle</w:t>
      </w:r>
      <w:r w:rsidRPr="00A227C2">
        <w:rPr>
          <w:rFonts w:ascii="Times New Roman" w:hAnsi="Times New Roman" w:cs="Times New Roman"/>
          <w:szCs w:val="20"/>
          <w:lang w:val="it-IT"/>
        </w:rPr>
        <w:t>.</w:t>
      </w:r>
    </w:p>
    <w:p w14:paraId="7E0737EF" w14:textId="77777777" w:rsidR="00CE3009" w:rsidRPr="00A227C2" w:rsidRDefault="00CE3009" w:rsidP="00CE3009">
      <w:pPr>
        <w:widowControl/>
        <w:spacing w:after="0" w:line="240" w:lineRule="auto"/>
        <w:rPr>
          <w:rFonts w:ascii="Times New Roman" w:eastAsia="Times New Roman" w:hAnsi="Times New Roman" w:cs="Times New Roman"/>
          <w:szCs w:val="24"/>
          <w:lang w:val="it-IT"/>
        </w:rPr>
      </w:pPr>
    </w:p>
    <w:p w14:paraId="75F9C7AD" w14:textId="77777777" w:rsidR="00CE3009" w:rsidRPr="00A227C2" w:rsidRDefault="00CE3009" w:rsidP="00CE3009">
      <w:pPr>
        <w:keepNext/>
        <w:spacing w:after="0" w:line="240" w:lineRule="auto"/>
        <w:ind w:left="567"/>
        <w:rPr>
          <w:rFonts w:ascii="Times New Roman" w:eastAsia="Times New Roman" w:hAnsi="Times New Roman" w:cs="Times New Roman"/>
          <w:b/>
          <w:bCs/>
          <w:sz w:val="24"/>
          <w:szCs w:val="24"/>
          <w:lang w:val="en-GB"/>
        </w:rPr>
      </w:pPr>
      <w:r w:rsidRPr="00A227C2">
        <w:rPr>
          <w:rFonts w:ascii="Times New Roman" w:eastAsia="Times New Roman" w:hAnsi="Times New Roman" w:cs="Times New Roman"/>
          <w:b/>
          <w:bCs/>
          <w:szCs w:val="24"/>
          <w:lang w:val="en-GB"/>
        </w:rPr>
        <w:t>1/c</w:t>
      </w:r>
      <w:r w:rsidRPr="00A227C2">
        <w:rPr>
          <w:rFonts w:ascii="Times New Roman" w:eastAsia="Times New Roman" w:hAnsi="Times New Roman" w:cs="Times New Roman"/>
          <w:b/>
          <w:bCs/>
          <w:szCs w:val="24"/>
          <w:lang w:val="en-GB"/>
        </w:rPr>
        <w:tab/>
      </w:r>
      <w:proofErr w:type="spellStart"/>
      <w:r>
        <w:rPr>
          <w:rFonts w:ascii="Times New Roman" w:eastAsia="Times New Roman" w:hAnsi="Times New Roman" w:cs="Times New Roman"/>
          <w:b/>
          <w:bCs/>
          <w:szCs w:val="24"/>
          <w:lang w:val="en-GB"/>
        </w:rPr>
        <w:t>Fissare</w:t>
      </w:r>
      <w:proofErr w:type="spellEnd"/>
      <w:r>
        <w:rPr>
          <w:rFonts w:ascii="Times New Roman" w:eastAsia="Times New Roman" w:hAnsi="Times New Roman" w:cs="Times New Roman"/>
          <w:b/>
          <w:bCs/>
          <w:szCs w:val="24"/>
          <w:lang w:val="en-GB"/>
        </w:rPr>
        <w:t xml:space="preserve"> </w:t>
      </w:r>
      <w:proofErr w:type="spellStart"/>
      <w:r>
        <w:rPr>
          <w:rFonts w:ascii="Times New Roman" w:eastAsia="Times New Roman" w:hAnsi="Times New Roman" w:cs="Times New Roman"/>
          <w:b/>
          <w:bCs/>
          <w:szCs w:val="24"/>
          <w:lang w:val="en-GB"/>
        </w:rPr>
        <w:t>l’ago</w:t>
      </w:r>
      <w:proofErr w:type="spellEnd"/>
    </w:p>
    <w:p w14:paraId="0A6E41CB" w14:textId="2377ACB7" w:rsidR="00CE3009" w:rsidRPr="00A227C2" w:rsidRDefault="00CE3009" w:rsidP="00CE3009">
      <w:pPr>
        <w:widowControl/>
        <w:numPr>
          <w:ilvl w:val="0"/>
          <w:numId w:val="11"/>
        </w:numPr>
        <w:spacing w:after="0" w:line="240" w:lineRule="auto"/>
        <w:ind w:left="1701" w:hanging="567"/>
        <w:contextualSpacing/>
        <w:rPr>
          <w:rFonts w:ascii="Times New Roman" w:hAnsi="Times New Roman" w:cs="Times New Roman"/>
          <w:szCs w:val="20"/>
          <w:lang w:val="it-IT"/>
        </w:rPr>
      </w:pPr>
      <w:r w:rsidRPr="005E7016">
        <w:rPr>
          <w:rFonts w:ascii="Times New Roman" w:hAnsi="Times New Roman" w:cs="Times New Roman"/>
          <w:szCs w:val="20"/>
          <w:lang w:val="it-IT"/>
        </w:rPr>
        <w:t>Prend</w:t>
      </w:r>
      <w:r>
        <w:rPr>
          <w:rFonts w:ascii="Times New Roman" w:hAnsi="Times New Roman" w:cs="Times New Roman"/>
          <w:szCs w:val="20"/>
          <w:lang w:val="it-IT"/>
        </w:rPr>
        <w:t>a</w:t>
      </w:r>
      <w:r w:rsidRPr="005E7016">
        <w:rPr>
          <w:rFonts w:ascii="Times New Roman" w:hAnsi="Times New Roman" w:cs="Times New Roman"/>
          <w:szCs w:val="20"/>
          <w:lang w:val="it-IT"/>
        </w:rPr>
        <w:t xml:space="preserve"> un nu</w:t>
      </w:r>
      <w:r>
        <w:rPr>
          <w:rFonts w:ascii="Times New Roman" w:hAnsi="Times New Roman" w:cs="Times New Roman"/>
          <w:szCs w:val="20"/>
          <w:lang w:val="it-IT"/>
        </w:rPr>
        <w:t>o</w:t>
      </w:r>
      <w:r w:rsidRPr="005E7016">
        <w:rPr>
          <w:rFonts w:ascii="Times New Roman" w:hAnsi="Times New Roman" w:cs="Times New Roman"/>
          <w:szCs w:val="20"/>
          <w:lang w:val="it-IT"/>
        </w:rPr>
        <w:t xml:space="preserve">vo ago per penna </w:t>
      </w:r>
      <w:r w:rsidR="00CD36A1">
        <w:rPr>
          <w:rFonts w:ascii="Times New Roman" w:hAnsi="Times New Roman" w:cs="Times New Roman"/>
          <w:szCs w:val="20"/>
          <w:lang w:val="it-IT"/>
        </w:rPr>
        <w:t>ad</w:t>
      </w:r>
      <w:r w:rsidRPr="005E7016">
        <w:rPr>
          <w:rFonts w:ascii="Times New Roman" w:hAnsi="Times New Roman" w:cs="Times New Roman"/>
          <w:szCs w:val="20"/>
          <w:lang w:val="it-IT"/>
        </w:rPr>
        <w:t xml:space="preserve"> ogni iniezione e utilizz</w:t>
      </w:r>
      <w:r>
        <w:rPr>
          <w:rFonts w:ascii="Times New Roman" w:hAnsi="Times New Roman" w:cs="Times New Roman"/>
          <w:szCs w:val="20"/>
          <w:lang w:val="it-IT"/>
        </w:rPr>
        <w:t>i</w:t>
      </w:r>
      <w:r w:rsidRPr="005E7016">
        <w:rPr>
          <w:rFonts w:ascii="Times New Roman" w:hAnsi="Times New Roman" w:cs="Times New Roman"/>
          <w:szCs w:val="20"/>
          <w:lang w:val="it-IT"/>
        </w:rPr>
        <w:t xml:space="preserve"> solo aghi </w:t>
      </w:r>
      <w:r w:rsidR="00CD36A1">
        <w:rPr>
          <w:rFonts w:ascii="Times New Roman" w:hAnsi="Times New Roman" w:cs="Times New Roman"/>
          <w:szCs w:val="20"/>
          <w:lang w:val="it-IT"/>
        </w:rPr>
        <w:t>per</w:t>
      </w:r>
      <w:r w:rsidRPr="005E7016">
        <w:rPr>
          <w:rFonts w:ascii="Times New Roman" w:hAnsi="Times New Roman" w:cs="Times New Roman"/>
          <w:szCs w:val="20"/>
          <w:lang w:val="it-IT"/>
        </w:rPr>
        <w:t xml:space="preserve"> penna raccomandati nella sezione “</w:t>
      </w:r>
      <w:r w:rsidRPr="005E7016">
        <w:rPr>
          <w:rFonts w:ascii="Times New Roman" w:hAnsi="Times New Roman" w:cs="Times New Roman"/>
          <w:b/>
          <w:bCs/>
          <w:szCs w:val="20"/>
          <w:lang w:val="it-IT"/>
        </w:rPr>
        <w:t>Aghi per penna compatibili</w:t>
      </w:r>
      <w:r w:rsidRPr="005E7016">
        <w:rPr>
          <w:rFonts w:ascii="Times New Roman" w:hAnsi="Times New Roman" w:cs="Times New Roman"/>
          <w:szCs w:val="20"/>
          <w:lang w:val="it-IT"/>
        </w:rPr>
        <w:t>” sulla pagina post</w:t>
      </w:r>
      <w:r>
        <w:rPr>
          <w:rFonts w:ascii="Times New Roman" w:hAnsi="Times New Roman" w:cs="Times New Roman"/>
          <w:szCs w:val="20"/>
          <w:lang w:val="it-IT"/>
        </w:rPr>
        <w:t>e</w:t>
      </w:r>
      <w:r w:rsidRPr="005E7016">
        <w:rPr>
          <w:rFonts w:ascii="Times New Roman" w:hAnsi="Times New Roman" w:cs="Times New Roman"/>
          <w:szCs w:val="20"/>
          <w:lang w:val="it-IT"/>
        </w:rPr>
        <w:t>riore di</w:t>
      </w:r>
      <w:r>
        <w:rPr>
          <w:rFonts w:ascii="Times New Roman" w:hAnsi="Times New Roman" w:cs="Times New Roman"/>
          <w:szCs w:val="20"/>
          <w:lang w:val="it-IT"/>
        </w:rPr>
        <w:t xml:space="preserve"> queste istuzioni per l’uso</w:t>
      </w:r>
      <w:r w:rsidRPr="00A227C2">
        <w:rPr>
          <w:rFonts w:ascii="Times New Roman" w:hAnsi="Times New Roman" w:cs="Times New Roman"/>
          <w:szCs w:val="20"/>
          <w:lang w:val="it-IT"/>
        </w:rPr>
        <w:t>.</w:t>
      </w:r>
    </w:p>
    <w:p w14:paraId="42DECBA8" w14:textId="79C5D8D2" w:rsidR="00CE3009" w:rsidRPr="00A227C2" w:rsidRDefault="00CE3009" w:rsidP="00CE3009">
      <w:pPr>
        <w:widowControl/>
        <w:numPr>
          <w:ilvl w:val="0"/>
          <w:numId w:val="10"/>
        </w:numPr>
        <w:spacing w:after="0" w:line="240" w:lineRule="auto"/>
        <w:ind w:left="1701" w:hanging="567"/>
        <w:contextualSpacing/>
        <w:rPr>
          <w:rFonts w:ascii="Times New Roman" w:hAnsi="Times New Roman" w:cs="Times New Roman"/>
          <w:b/>
          <w:bCs/>
          <w:szCs w:val="20"/>
          <w:lang w:val="it-IT"/>
        </w:rPr>
      </w:pPr>
      <w:r w:rsidRPr="00A227C2">
        <w:rPr>
          <w:rFonts w:ascii="Times New Roman" w:hAnsi="Times New Roman" w:cs="Times New Roman"/>
          <w:noProof/>
          <w:szCs w:val="20"/>
          <w:lang w:val="it-IT" w:eastAsia="it-IT"/>
        </w:rPr>
        <w:drawing>
          <wp:inline distT="0" distB="0" distL="0" distR="0" wp14:anchorId="06998AD4" wp14:editId="4B6F9133">
            <wp:extent cx="323850" cy="241300"/>
            <wp:effectExtent l="0" t="0" r="0" b="6350"/>
            <wp:docPr id="54"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093518">
        <w:rPr>
          <w:rFonts w:ascii="Times New Roman" w:hAnsi="Times New Roman" w:cs="Times New Roman"/>
          <w:b/>
          <w:bCs/>
          <w:szCs w:val="20"/>
          <w:lang w:val="it-IT"/>
        </w:rPr>
        <w:t xml:space="preserve">Non usare l’ago della penna se </w:t>
      </w:r>
      <w:r>
        <w:rPr>
          <w:rFonts w:ascii="Times New Roman" w:hAnsi="Times New Roman" w:cs="Times New Roman"/>
          <w:b/>
          <w:bCs/>
          <w:szCs w:val="20"/>
          <w:lang w:val="it-IT"/>
        </w:rPr>
        <w:t>il sigillo</w:t>
      </w:r>
      <w:r w:rsidRPr="00093518">
        <w:rPr>
          <w:rFonts w:ascii="Times New Roman" w:hAnsi="Times New Roman" w:cs="Times New Roman"/>
          <w:b/>
          <w:bCs/>
          <w:szCs w:val="20"/>
          <w:lang w:val="it-IT"/>
        </w:rPr>
        <w:t xml:space="preserve"> </w:t>
      </w:r>
      <w:r w:rsidR="00242F3F">
        <w:rPr>
          <w:rFonts w:ascii="Times New Roman" w:hAnsi="Times New Roman" w:cs="Times New Roman"/>
          <w:b/>
          <w:bCs/>
          <w:szCs w:val="20"/>
          <w:lang w:val="it-IT"/>
        </w:rPr>
        <w:t>staccabile</w:t>
      </w:r>
      <w:r w:rsidRPr="00093518">
        <w:rPr>
          <w:rFonts w:ascii="Times New Roman" w:hAnsi="Times New Roman" w:cs="Times New Roman"/>
          <w:b/>
          <w:bCs/>
          <w:szCs w:val="20"/>
          <w:lang w:val="it-IT"/>
        </w:rPr>
        <w:t xml:space="preserve"> è dan</w:t>
      </w:r>
      <w:r>
        <w:rPr>
          <w:rFonts w:ascii="Times New Roman" w:hAnsi="Times New Roman" w:cs="Times New Roman"/>
          <w:b/>
          <w:bCs/>
          <w:szCs w:val="20"/>
          <w:lang w:val="it-IT"/>
        </w:rPr>
        <w:t>neggiato o allentato – lo getti e ne prenda un altro</w:t>
      </w:r>
      <w:r w:rsidRPr="00A227C2">
        <w:rPr>
          <w:rFonts w:ascii="Times New Roman" w:hAnsi="Times New Roman" w:cs="Times New Roman"/>
          <w:b/>
          <w:bCs/>
          <w:szCs w:val="20"/>
          <w:lang w:val="it-IT"/>
        </w:rPr>
        <w:t>.</w:t>
      </w:r>
    </w:p>
    <w:p w14:paraId="7837CDBC" w14:textId="77777777" w:rsidR="00CE3009" w:rsidRPr="00A227C2" w:rsidRDefault="00CE3009" w:rsidP="00CE3009">
      <w:pPr>
        <w:widowControl/>
        <w:spacing w:after="0" w:line="240" w:lineRule="auto"/>
        <w:ind w:left="1701"/>
        <w:contextualSpacing/>
        <w:rPr>
          <w:rFonts w:ascii="Times New Roman" w:hAnsi="Times New Roman" w:cs="Times New Roman"/>
          <w:szCs w:val="20"/>
          <w:lang w:val="en-GB"/>
        </w:rPr>
      </w:pPr>
      <w:r w:rsidRPr="00A227C2">
        <w:rPr>
          <w:rFonts w:ascii="Times New Roman" w:hAnsi="Times New Roman" w:cs="Times New Roman"/>
          <w:noProof/>
          <w:szCs w:val="20"/>
          <w:lang w:val="it-IT" w:eastAsia="it-IT"/>
        </w:rPr>
        <w:drawing>
          <wp:inline distT="0" distB="0" distL="0" distR="0" wp14:anchorId="1222357C" wp14:editId="456A955C">
            <wp:extent cx="1930400" cy="977900"/>
            <wp:effectExtent l="0" t="0" r="0" b="0"/>
            <wp:docPr id="55"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t="21312" r="67487" b="28197"/>
                    <a:stretch/>
                  </pic:blipFill>
                  <pic:spPr bwMode="auto">
                    <a:xfrm>
                      <a:off x="0" y="0"/>
                      <a:ext cx="1930400" cy="977900"/>
                    </a:xfrm>
                    <a:prstGeom prst="rect">
                      <a:avLst/>
                    </a:prstGeom>
                    <a:noFill/>
                    <a:ln>
                      <a:noFill/>
                    </a:ln>
                    <a:extLst>
                      <a:ext uri="{53640926-AAD7-44D8-BBD7-CCE9431645EC}">
                        <a14:shadowObscured xmlns:a14="http://schemas.microsoft.com/office/drawing/2010/main"/>
                      </a:ext>
                    </a:extLst>
                  </pic:spPr>
                </pic:pic>
              </a:graphicData>
            </a:graphic>
          </wp:inline>
        </w:drawing>
      </w:r>
    </w:p>
    <w:p w14:paraId="0FDCA01C" w14:textId="7BF489F1" w:rsidR="00CE3009" w:rsidRPr="00A46BEE" w:rsidRDefault="00CE3009" w:rsidP="00CE3009">
      <w:pPr>
        <w:widowControl/>
        <w:numPr>
          <w:ilvl w:val="0"/>
          <w:numId w:val="10"/>
        </w:numPr>
        <w:spacing w:after="0" w:line="240" w:lineRule="auto"/>
        <w:ind w:left="1560" w:hanging="480"/>
        <w:contextualSpacing/>
        <w:rPr>
          <w:rFonts w:ascii="Times New Roman" w:hAnsi="Times New Roman" w:cs="Times New Roman"/>
          <w:szCs w:val="20"/>
          <w:lang w:val="it-IT"/>
        </w:rPr>
      </w:pPr>
      <w:r w:rsidRPr="00093518">
        <w:rPr>
          <w:rFonts w:ascii="Times New Roman" w:hAnsi="Times New Roman" w:cs="Times New Roman"/>
          <w:szCs w:val="20"/>
          <w:lang w:val="it-IT"/>
        </w:rPr>
        <w:t>Rim</w:t>
      </w:r>
      <w:r>
        <w:rPr>
          <w:rFonts w:ascii="Times New Roman" w:hAnsi="Times New Roman" w:cs="Times New Roman"/>
          <w:szCs w:val="20"/>
          <w:lang w:val="it-IT"/>
        </w:rPr>
        <w:t>u</w:t>
      </w:r>
      <w:r w:rsidRPr="00093518">
        <w:rPr>
          <w:rFonts w:ascii="Times New Roman" w:hAnsi="Times New Roman" w:cs="Times New Roman"/>
          <w:szCs w:val="20"/>
          <w:lang w:val="it-IT"/>
        </w:rPr>
        <w:t>ov</w:t>
      </w:r>
      <w:r>
        <w:rPr>
          <w:rFonts w:ascii="Times New Roman" w:hAnsi="Times New Roman" w:cs="Times New Roman"/>
          <w:szCs w:val="20"/>
          <w:lang w:val="it-IT"/>
        </w:rPr>
        <w:t>a</w:t>
      </w:r>
      <w:r w:rsidRPr="00093518">
        <w:rPr>
          <w:rFonts w:ascii="Times New Roman" w:hAnsi="Times New Roman" w:cs="Times New Roman"/>
          <w:szCs w:val="20"/>
          <w:lang w:val="it-IT"/>
        </w:rPr>
        <w:t xml:space="preserve"> il</w:t>
      </w:r>
      <w:r>
        <w:rPr>
          <w:rFonts w:ascii="Times New Roman" w:hAnsi="Times New Roman" w:cs="Times New Roman"/>
          <w:szCs w:val="20"/>
          <w:lang w:val="it-IT"/>
        </w:rPr>
        <w:t xml:space="preserve"> s</w:t>
      </w:r>
      <w:r w:rsidRPr="00093518">
        <w:rPr>
          <w:rFonts w:ascii="Times New Roman" w:hAnsi="Times New Roman" w:cs="Times New Roman"/>
          <w:szCs w:val="20"/>
          <w:lang w:val="it-IT"/>
        </w:rPr>
        <w:t>igil</w:t>
      </w:r>
      <w:r w:rsidRPr="00A46BEE">
        <w:rPr>
          <w:rFonts w:ascii="Times New Roman" w:hAnsi="Times New Roman" w:cs="Times New Roman"/>
          <w:szCs w:val="20"/>
          <w:lang w:val="it-IT"/>
        </w:rPr>
        <w:t xml:space="preserve">lo </w:t>
      </w:r>
      <w:r w:rsidR="00A3048D" w:rsidRPr="00A46BEE">
        <w:rPr>
          <w:rFonts w:ascii="Times New Roman" w:hAnsi="Times New Roman" w:cs="Times New Roman"/>
          <w:szCs w:val="20"/>
          <w:lang w:val="it-IT"/>
        </w:rPr>
        <w:t>staccabile</w:t>
      </w:r>
      <w:r w:rsidRPr="00A46BEE">
        <w:rPr>
          <w:rFonts w:ascii="Times New Roman" w:hAnsi="Times New Roman" w:cs="Times New Roman"/>
          <w:szCs w:val="20"/>
          <w:lang w:val="it-IT"/>
        </w:rPr>
        <w:t xml:space="preserve"> (10).</w:t>
      </w:r>
    </w:p>
    <w:p w14:paraId="1DF6FA90" w14:textId="77777777" w:rsidR="00CE3009" w:rsidRPr="00A227C2" w:rsidRDefault="00CE3009" w:rsidP="00CE3009">
      <w:pPr>
        <w:widowControl/>
        <w:spacing w:after="0" w:line="240" w:lineRule="auto"/>
        <w:ind w:left="1701"/>
        <w:contextualSpacing/>
        <w:rPr>
          <w:rFonts w:ascii="Times New Roman" w:hAnsi="Times New Roman" w:cs="Times New Roman"/>
          <w:szCs w:val="20"/>
          <w:lang w:val="en-GB"/>
        </w:rPr>
      </w:pPr>
      <w:r w:rsidRPr="00A227C2">
        <w:rPr>
          <w:rFonts w:ascii="Times New Roman" w:hAnsi="Times New Roman" w:cs="Times New Roman"/>
          <w:noProof/>
          <w:szCs w:val="20"/>
          <w:lang w:val="it-IT" w:eastAsia="it-IT"/>
        </w:rPr>
        <w:drawing>
          <wp:inline distT="0" distB="0" distL="0" distR="0" wp14:anchorId="24F0D6EC" wp14:editId="4671CFCF">
            <wp:extent cx="1606550" cy="939800"/>
            <wp:effectExtent l="0" t="0" r="0" b="0"/>
            <wp:docPr id="56"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l="35936" t="24918" r="37005" b="26557"/>
                    <a:stretch/>
                  </pic:blipFill>
                  <pic:spPr bwMode="auto">
                    <a:xfrm>
                      <a:off x="0" y="0"/>
                      <a:ext cx="1606550" cy="939800"/>
                    </a:xfrm>
                    <a:prstGeom prst="rect">
                      <a:avLst/>
                    </a:prstGeom>
                    <a:noFill/>
                    <a:ln>
                      <a:noFill/>
                    </a:ln>
                    <a:extLst>
                      <a:ext uri="{53640926-AAD7-44D8-BBD7-CCE9431645EC}">
                        <a14:shadowObscured xmlns:a14="http://schemas.microsoft.com/office/drawing/2010/main"/>
                      </a:ext>
                    </a:extLst>
                  </pic:spPr>
                </pic:pic>
              </a:graphicData>
            </a:graphic>
          </wp:inline>
        </w:drawing>
      </w:r>
    </w:p>
    <w:p w14:paraId="26F7161E" w14:textId="77777777" w:rsidR="00CE3009" w:rsidRPr="00A227C2" w:rsidRDefault="00CE3009" w:rsidP="00CE3009">
      <w:pPr>
        <w:widowControl/>
        <w:numPr>
          <w:ilvl w:val="0"/>
          <w:numId w:val="10"/>
        </w:numPr>
        <w:spacing w:after="0" w:line="240" w:lineRule="auto"/>
        <w:ind w:left="1560" w:hanging="491"/>
        <w:contextualSpacing/>
        <w:rPr>
          <w:rFonts w:ascii="Times New Roman" w:hAnsi="Times New Roman" w:cs="Times New Roman"/>
          <w:szCs w:val="20"/>
          <w:lang w:val="it-IT"/>
        </w:rPr>
      </w:pPr>
      <w:r w:rsidRPr="00093518">
        <w:rPr>
          <w:rFonts w:ascii="Times New Roman" w:hAnsi="Times New Roman" w:cs="Times New Roman"/>
          <w:szCs w:val="20"/>
          <w:lang w:val="it-IT"/>
        </w:rPr>
        <w:t>Prem</w:t>
      </w:r>
      <w:r>
        <w:rPr>
          <w:rFonts w:ascii="Times New Roman" w:hAnsi="Times New Roman" w:cs="Times New Roman"/>
          <w:szCs w:val="20"/>
          <w:lang w:val="it-IT"/>
        </w:rPr>
        <w:t>a</w:t>
      </w:r>
      <w:r w:rsidRPr="00093518">
        <w:rPr>
          <w:rFonts w:ascii="Times New Roman" w:hAnsi="Times New Roman" w:cs="Times New Roman"/>
          <w:szCs w:val="20"/>
          <w:lang w:val="it-IT"/>
        </w:rPr>
        <w:t xml:space="preserve"> l’ago sulla punta della penna e </w:t>
      </w:r>
      <w:r>
        <w:rPr>
          <w:rFonts w:ascii="Times New Roman" w:hAnsi="Times New Roman" w:cs="Times New Roman"/>
          <w:szCs w:val="20"/>
          <w:lang w:val="it-IT"/>
        </w:rPr>
        <w:t xml:space="preserve">lo </w:t>
      </w:r>
      <w:r w:rsidRPr="00F32851">
        <w:rPr>
          <w:rFonts w:ascii="Times New Roman" w:hAnsi="Times New Roman" w:cs="Times New Roman"/>
          <w:b/>
          <w:bCs/>
          <w:szCs w:val="20"/>
          <w:lang w:val="it-IT"/>
        </w:rPr>
        <w:t>avvi</w:t>
      </w:r>
      <w:r>
        <w:rPr>
          <w:rFonts w:ascii="Times New Roman" w:hAnsi="Times New Roman" w:cs="Times New Roman"/>
          <w:b/>
          <w:bCs/>
          <w:szCs w:val="20"/>
          <w:lang w:val="it-IT"/>
        </w:rPr>
        <w:t>ti</w:t>
      </w:r>
      <w:r w:rsidRPr="00093518">
        <w:rPr>
          <w:rFonts w:ascii="Times New Roman" w:hAnsi="Times New Roman" w:cs="Times New Roman"/>
          <w:szCs w:val="20"/>
          <w:lang w:val="it-IT"/>
        </w:rPr>
        <w:t xml:space="preserve"> finché non vie</w:t>
      </w:r>
      <w:r>
        <w:rPr>
          <w:rFonts w:ascii="Times New Roman" w:hAnsi="Times New Roman" w:cs="Times New Roman"/>
          <w:szCs w:val="20"/>
          <w:lang w:val="it-IT"/>
        </w:rPr>
        <w:t>ne fissato saldamente</w:t>
      </w:r>
      <w:r w:rsidRPr="00A227C2">
        <w:rPr>
          <w:rFonts w:ascii="Times New Roman" w:hAnsi="Times New Roman" w:cs="Times New Roman"/>
          <w:szCs w:val="20"/>
          <w:lang w:val="it-IT"/>
        </w:rPr>
        <w:t>.</w:t>
      </w:r>
    </w:p>
    <w:p w14:paraId="70185264" w14:textId="77777777" w:rsidR="00CE3009" w:rsidRPr="00A227C2" w:rsidRDefault="00CE3009" w:rsidP="00CE3009">
      <w:pPr>
        <w:widowControl/>
        <w:spacing w:after="0" w:line="240" w:lineRule="auto"/>
        <w:ind w:left="1701"/>
        <w:contextualSpacing/>
        <w:rPr>
          <w:rFonts w:ascii="Times New Roman" w:hAnsi="Times New Roman" w:cs="Times New Roman"/>
          <w:szCs w:val="20"/>
          <w:lang w:val="en-GB"/>
        </w:rPr>
      </w:pPr>
      <w:r w:rsidRPr="00A227C2">
        <w:rPr>
          <w:rFonts w:ascii="Times New Roman" w:hAnsi="Times New Roman" w:cs="Times New Roman"/>
          <w:noProof/>
          <w:szCs w:val="20"/>
          <w:lang w:val="it-IT" w:eastAsia="it-IT"/>
        </w:rPr>
        <w:drawing>
          <wp:inline distT="0" distB="0" distL="0" distR="0" wp14:anchorId="173E1B42" wp14:editId="44A86B66">
            <wp:extent cx="2000250" cy="933450"/>
            <wp:effectExtent l="0" t="0" r="0" b="0"/>
            <wp:docPr id="57"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l="66310" t="23607" b="28197"/>
                    <a:stretch/>
                  </pic:blipFill>
                  <pic:spPr bwMode="auto">
                    <a:xfrm>
                      <a:off x="0" y="0"/>
                      <a:ext cx="2000250"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701DA9D5" w14:textId="67A3F201" w:rsidR="00CE3009" w:rsidRPr="00A227C2" w:rsidRDefault="00CE3009" w:rsidP="00CE3009">
      <w:pPr>
        <w:widowControl/>
        <w:numPr>
          <w:ilvl w:val="0"/>
          <w:numId w:val="10"/>
        </w:numPr>
        <w:spacing w:after="0" w:line="240" w:lineRule="auto"/>
        <w:ind w:left="1560" w:hanging="480"/>
        <w:contextualSpacing/>
        <w:rPr>
          <w:rFonts w:ascii="Times New Roman" w:hAnsi="Times New Roman" w:cs="Times New Roman"/>
          <w:szCs w:val="20"/>
          <w:lang w:val="it-IT"/>
        </w:rPr>
      </w:pPr>
      <w:r w:rsidRPr="00434BF4">
        <w:rPr>
          <w:rFonts w:ascii="Times New Roman" w:hAnsi="Times New Roman" w:cs="Times New Roman"/>
          <w:szCs w:val="20"/>
          <w:lang w:val="it-IT"/>
        </w:rPr>
        <w:t>Estra</w:t>
      </w:r>
      <w:r>
        <w:rPr>
          <w:rFonts w:ascii="Times New Roman" w:hAnsi="Times New Roman" w:cs="Times New Roman"/>
          <w:szCs w:val="20"/>
          <w:lang w:val="it-IT"/>
        </w:rPr>
        <w:t>gga</w:t>
      </w:r>
      <w:r w:rsidRPr="00434BF4">
        <w:rPr>
          <w:rFonts w:ascii="Times New Roman" w:hAnsi="Times New Roman" w:cs="Times New Roman"/>
          <w:szCs w:val="20"/>
          <w:lang w:val="it-IT"/>
        </w:rPr>
        <w:t xml:space="preserve"> il cappuccio esterno dell’ago</w:t>
      </w:r>
      <w:r w:rsidRPr="00A227C2">
        <w:rPr>
          <w:rFonts w:ascii="Times New Roman" w:hAnsi="Times New Roman" w:cs="Times New Roman"/>
          <w:szCs w:val="20"/>
          <w:lang w:val="it-IT"/>
        </w:rPr>
        <w:t xml:space="preserve"> (9) </w:t>
      </w:r>
      <w:r w:rsidRPr="00434BF4">
        <w:rPr>
          <w:rFonts w:ascii="Times New Roman" w:hAnsi="Times New Roman" w:cs="Times New Roman"/>
          <w:szCs w:val="20"/>
          <w:lang w:val="it-IT"/>
        </w:rPr>
        <w:t xml:space="preserve">e </w:t>
      </w:r>
      <w:r>
        <w:rPr>
          <w:rFonts w:ascii="Times New Roman" w:hAnsi="Times New Roman" w:cs="Times New Roman"/>
          <w:szCs w:val="20"/>
          <w:lang w:val="it-IT"/>
        </w:rPr>
        <w:t>lo conservi</w:t>
      </w:r>
      <w:r w:rsidRPr="00434BF4">
        <w:rPr>
          <w:rFonts w:ascii="Times New Roman" w:hAnsi="Times New Roman" w:cs="Times New Roman"/>
          <w:szCs w:val="20"/>
          <w:lang w:val="it-IT"/>
        </w:rPr>
        <w:t xml:space="preserve"> perché ne avrà bis</w:t>
      </w:r>
      <w:r>
        <w:rPr>
          <w:rFonts w:ascii="Times New Roman" w:hAnsi="Times New Roman" w:cs="Times New Roman"/>
          <w:szCs w:val="20"/>
          <w:lang w:val="it-IT"/>
        </w:rPr>
        <w:t>ogno per rimuovere l’ago più tardi</w:t>
      </w:r>
      <w:r w:rsidRPr="00A227C2">
        <w:rPr>
          <w:rFonts w:ascii="Times New Roman" w:hAnsi="Times New Roman" w:cs="Times New Roman"/>
          <w:szCs w:val="20"/>
          <w:lang w:val="it-IT"/>
        </w:rPr>
        <w:t xml:space="preserve">. </w:t>
      </w:r>
      <w:r w:rsidRPr="00434BF4">
        <w:rPr>
          <w:rFonts w:ascii="Times New Roman" w:hAnsi="Times New Roman" w:cs="Times New Roman"/>
          <w:szCs w:val="20"/>
          <w:lang w:val="it-IT"/>
        </w:rPr>
        <w:t>Man</w:t>
      </w:r>
      <w:r>
        <w:rPr>
          <w:rFonts w:ascii="Times New Roman" w:hAnsi="Times New Roman" w:cs="Times New Roman"/>
          <w:szCs w:val="20"/>
          <w:lang w:val="it-IT"/>
        </w:rPr>
        <w:t>tenga</w:t>
      </w:r>
      <w:r w:rsidRPr="00434BF4">
        <w:rPr>
          <w:rFonts w:ascii="Times New Roman" w:hAnsi="Times New Roman" w:cs="Times New Roman"/>
          <w:szCs w:val="20"/>
          <w:lang w:val="it-IT"/>
        </w:rPr>
        <w:t xml:space="preserve"> l</w:t>
      </w:r>
      <w:r>
        <w:rPr>
          <w:rFonts w:ascii="Times New Roman" w:hAnsi="Times New Roman" w:cs="Times New Roman"/>
          <w:szCs w:val="20"/>
          <w:lang w:val="it-IT"/>
        </w:rPr>
        <w:t>a</w:t>
      </w:r>
      <w:r w:rsidRPr="00434BF4">
        <w:rPr>
          <w:rFonts w:ascii="Times New Roman" w:hAnsi="Times New Roman" w:cs="Times New Roman"/>
          <w:szCs w:val="20"/>
          <w:lang w:val="it-IT"/>
        </w:rPr>
        <w:t xml:space="preserve"> </w:t>
      </w:r>
      <w:r>
        <w:rPr>
          <w:rFonts w:ascii="Times New Roman" w:hAnsi="Times New Roman" w:cs="Times New Roman"/>
          <w:szCs w:val="20"/>
          <w:lang w:val="it-IT"/>
        </w:rPr>
        <w:t xml:space="preserve"> protezione</w:t>
      </w:r>
      <w:r w:rsidRPr="00434BF4">
        <w:rPr>
          <w:rFonts w:ascii="Times New Roman" w:hAnsi="Times New Roman" w:cs="Times New Roman"/>
          <w:szCs w:val="20"/>
          <w:lang w:val="it-IT"/>
        </w:rPr>
        <w:t xml:space="preserve"> intern</w:t>
      </w:r>
      <w:r>
        <w:rPr>
          <w:rFonts w:ascii="Times New Roman" w:hAnsi="Times New Roman" w:cs="Times New Roman"/>
          <w:szCs w:val="20"/>
          <w:lang w:val="it-IT"/>
        </w:rPr>
        <w:t>a</w:t>
      </w:r>
      <w:r w:rsidRPr="00434BF4">
        <w:rPr>
          <w:rFonts w:ascii="Times New Roman" w:hAnsi="Times New Roman" w:cs="Times New Roman"/>
          <w:szCs w:val="20"/>
          <w:lang w:val="it-IT"/>
        </w:rPr>
        <w:t xml:space="preserve"> dell’ago</w:t>
      </w:r>
      <w:r w:rsidRPr="00A227C2">
        <w:rPr>
          <w:rFonts w:ascii="Times New Roman" w:hAnsi="Times New Roman" w:cs="Times New Roman"/>
          <w:szCs w:val="20"/>
          <w:lang w:val="it-IT"/>
        </w:rPr>
        <w:t xml:space="preserve"> (8) </w:t>
      </w:r>
      <w:r w:rsidRPr="00434BF4">
        <w:rPr>
          <w:rFonts w:ascii="Times New Roman" w:hAnsi="Times New Roman" w:cs="Times New Roman"/>
          <w:szCs w:val="20"/>
          <w:lang w:val="it-IT"/>
        </w:rPr>
        <w:t>sull’ago per evitare ferite ac</w:t>
      </w:r>
      <w:r>
        <w:rPr>
          <w:rFonts w:ascii="Times New Roman" w:hAnsi="Times New Roman" w:cs="Times New Roman"/>
          <w:szCs w:val="20"/>
          <w:lang w:val="it-IT"/>
        </w:rPr>
        <w:t>cidentali</w:t>
      </w:r>
      <w:r w:rsidRPr="00A227C2">
        <w:rPr>
          <w:rFonts w:ascii="Times New Roman" w:hAnsi="Times New Roman" w:cs="Times New Roman"/>
          <w:szCs w:val="20"/>
          <w:lang w:val="it-IT"/>
        </w:rPr>
        <w:t>.</w:t>
      </w:r>
    </w:p>
    <w:p w14:paraId="3D09329C" w14:textId="77777777" w:rsidR="00CE3009" w:rsidRPr="00A227C2" w:rsidRDefault="00CE3009" w:rsidP="00CE3009">
      <w:pPr>
        <w:widowControl/>
        <w:spacing w:after="0" w:line="240" w:lineRule="auto"/>
        <w:rPr>
          <w:rFonts w:ascii="Times New Roman" w:eastAsia="Times New Roman" w:hAnsi="Times New Roman" w:cs="Times New Roman"/>
          <w:szCs w:val="24"/>
          <w:lang w:val="it-IT"/>
        </w:rPr>
      </w:pPr>
    </w:p>
    <w:p w14:paraId="24E7699C" w14:textId="77777777" w:rsidR="00CE3009" w:rsidRPr="00A227C2" w:rsidRDefault="00CE3009" w:rsidP="00CE3009">
      <w:pPr>
        <w:widowControl/>
        <w:numPr>
          <w:ilvl w:val="0"/>
          <w:numId w:val="8"/>
        </w:numPr>
        <w:spacing w:after="0" w:line="240" w:lineRule="auto"/>
        <w:ind w:left="567" w:hanging="567"/>
        <w:contextualSpacing/>
        <w:rPr>
          <w:rFonts w:ascii="Times New Roman" w:hAnsi="Times New Roman" w:cs="Times New Roman"/>
          <w:b/>
          <w:bCs/>
          <w:szCs w:val="20"/>
          <w:lang w:val="en-GB"/>
        </w:rPr>
      </w:pPr>
      <w:proofErr w:type="spellStart"/>
      <w:r>
        <w:rPr>
          <w:rFonts w:ascii="Times New Roman" w:hAnsi="Times New Roman" w:cs="Times New Roman"/>
          <w:b/>
          <w:bCs/>
          <w:szCs w:val="20"/>
          <w:lang w:val="en-GB"/>
        </w:rPr>
        <w:t>Iniezione</w:t>
      </w:r>
      <w:proofErr w:type="spellEnd"/>
    </w:p>
    <w:p w14:paraId="5CCB3E77" w14:textId="77777777" w:rsidR="00CE3009" w:rsidRPr="00A227C2" w:rsidRDefault="00CE3009" w:rsidP="00CE3009">
      <w:pPr>
        <w:spacing w:after="0" w:line="240" w:lineRule="auto"/>
        <w:ind w:left="567"/>
        <w:rPr>
          <w:rFonts w:ascii="Times New Roman" w:eastAsia="Times New Roman" w:hAnsi="Times New Roman" w:cs="Times New Roman"/>
          <w:b/>
          <w:bCs/>
          <w:szCs w:val="24"/>
          <w:lang w:val="en-GB"/>
        </w:rPr>
      </w:pPr>
      <w:r w:rsidRPr="00A227C2">
        <w:rPr>
          <w:rFonts w:ascii="Times New Roman" w:eastAsia="Times New Roman" w:hAnsi="Times New Roman" w:cs="Times New Roman"/>
          <w:b/>
          <w:bCs/>
          <w:szCs w:val="24"/>
          <w:lang w:val="en-GB"/>
        </w:rPr>
        <w:t xml:space="preserve">2/a </w:t>
      </w:r>
      <w:proofErr w:type="spellStart"/>
      <w:r>
        <w:rPr>
          <w:rFonts w:ascii="Times New Roman" w:eastAsia="Times New Roman" w:hAnsi="Times New Roman" w:cs="Times New Roman"/>
          <w:b/>
          <w:bCs/>
          <w:szCs w:val="24"/>
          <w:lang w:val="en-GB"/>
        </w:rPr>
        <w:t>Impostare</w:t>
      </w:r>
      <w:proofErr w:type="spellEnd"/>
      <w:r>
        <w:rPr>
          <w:rFonts w:ascii="Times New Roman" w:eastAsia="Times New Roman" w:hAnsi="Times New Roman" w:cs="Times New Roman"/>
          <w:b/>
          <w:bCs/>
          <w:szCs w:val="24"/>
          <w:lang w:val="en-GB"/>
        </w:rPr>
        <w:t xml:space="preserve"> la dose</w:t>
      </w:r>
    </w:p>
    <w:p w14:paraId="7C284F4B" w14:textId="3AD174C0" w:rsidR="00CE3009" w:rsidRPr="00A227C2" w:rsidRDefault="00CE3009" w:rsidP="00CE3009">
      <w:pPr>
        <w:widowControl/>
        <w:spacing w:after="0" w:line="240" w:lineRule="auto"/>
        <w:ind w:left="1134"/>
        <w:rPr>
          <w:rFonts w:ascii="Times New Roman" w:eastAsia="Times New Roman" w:hAnsi="Times New Roman" w:cs="Times New Roman"/>
          <w:szCs w:val="24"/>
          <w:lang w:val="it-IT"/>
        </w:rPr>
      </w:pPr>
      <w:r w:rsidRPr="000B52D7">
        <w:rPr>
          <w:rFonts w:ascii="Times New Roman" w:eastAsia="Times New Roman" w:hAnsi="Times New Roman" w:cs="Times New Roman"/>
          <w:iCs/>
          <w:szCs w:val="24"/>
          <w:lang w:val="it-IT"/>
        </w:rPr>
        <w:t>La penna contiene 28 dosi fisse d</w:t>
      </w:r>
      <w:r>
        <w:rPr>
          <w:rFonts w:ascii="Times New Roman" w:eastAsia="Times New Roman" w:hAnsi="Times New Roman" w:cs="Times New Roman"/>
          <w:iCs/>
          <w:szCs w:val="24"/>
          <w:lang w:val="it-IT"/>
        </w:rPr>
        <w:t>a</w:t>
      </w:r>
      <w:r w:rsidRPr="000B52D7">
        <w:rPr>
          <w:rFonts w:ascii="Times New Roman" w:eastAsia="Times New Roman" w:hAnsi="Times New Roman" w:cs="Times New Roman"/>
          <w:iCs/>
          <w:szCs w:val="24"/>
          <w:lang w:val="it-IT"/>
        </w:rPr>
        <w:t xml:space="preserve"> 80 microlitri. </w:t>
      </w:r>
      <w:r>
        <w:rPr>
          <w:rFonts w:ascii="Times New Roman" w:eastAsia="Times New Roman" w:hAnsi="Times New Roman" w:cs="Times New Roman"/>
          <w:iCs/>
          <w:szCs w:val="24"/>
          <w:lang w:val="it-IT"/>
        </w:rPr>
        <w:t>Questa dose fissa deve essere imposta</w:t>
      </w:r>
      <w:r w:rsidR="00242F3F">
        <w:rPr>
          <w:rFonts w:ascii="Times New Roman" w:eastAsia="Times New Roman" w:hAnsi="Times New Roman" w:cs="Times New Roman"/>
          <w:iCs/>
          <w:szCs w:val="24"/>
          <w:lang w:val="it-IT"/>
        </w:rPr>
        <w:t>ta</w:t>
      </w:r>
      <w:r>
        <w:rPr>
          <w:rFonts w:ascii="Times New Roman" w:eastAsia="Times New Roman" w:hAnsi="Times New Roman" w:cs="Times New Roman"/>
          <w:iCs/>
          <w:szCs w:val="24"/>
          <w:lang w:val="it-IT"/>
        </w:rPr>
        <w:t xml:space="preserve"> per ogni iniezione giornal</w:t>
      </w:r>
      <w:r w:rsidR="00242F3F">
        <w:rPr>
          <w:rFonts w:ascii="Times New Roman" w:eastAsia="Times New Roman" w:hAnsi="Times New Roman" w:cs="Times New Roman"/>
          <w:iCs/>
          <w:szCs w:val="24"/>
          <w:lang w:val="it-IT"/>
        </w:rPr>
        <w:t>i</w:t>
      </w:r>
      <w:r>
        <w:rPr>
          <w:rFonts w:ascii="Times New Roman" w:eastAsia="Times New Roman" w:hAnsi="Times New Roman" w:cs="Times New Roman"/>
          <w:iCs/>
          <w:szCs w:val="24"/>
          <w:lang w:val="it-IT"/>
        </w:rPr>
        <w:t>era</w:t>
      </w:r>
      <w:r w:rsidRPr="00A227C2">
        <w:rPr>
          <w:rFonts w:ascii="Times New Roman" w:eastAsia="Times New Roman" w:hAnsi="Times New Roman" w:cs="Times New Roman"/>
          <w:szCs w:val="24"/>
          <w:lang w:val="it-IT"/>
        </w:rPr>
        <w:t>.</w:t>
      </w:r>
    </w:p>
    <w:p w14:paraId="3176D7F3" w14:textId="77777777" w:rsidR="00CE3009" w:rsidRPr="00A227C2" w:rsidRDefault="00CE3009" w:rsidP="00CE3009">
      <w:pPr>
        <w:widowControl/>
        <w:spacing w:after="0" w:line="240" w:lineRule="auto"/>
        <w:ind w:left="1134"/>
        <w:rPr>
          <w:rFonts w:ascii="Times New Roman" w:eastAsia="Times New Roman" w:hAnsi="Times New Roman" w:cs="Times New Roman"/>
          <w:iCs/>
          <w:szCs w:val="24"/>
          <w:lang w:val="en-GB"/>
        </w:rPr>
      </w:pPr>
      <w:r w:rsidRPr="00A227C2">
        <w:rPr>
          <w:rFonts w:ascii="Times New Roman" w:eastAsia="Times New Roman" w:hAnsi="Times New Roman" w:cs="Times New Roman"/>
          <w:iCs/>
          <w:noProof/>
          <w:szCs w:val="24"/>
          <w:lang w:val="it-IT" w:eastAsia="it-IT"/>
        </w:rPr>
        <w:lastRenderedPageBreak/>
        <w:drawing>
          <wp:inline distT="0" distB="0" distL="0" distR="0" wp14:anchorId="0C2CF948" wp14:editId="3463EEBD">
            <wp:extent cx="5937250" cy="965200"/>
            <wp:effectExtent l="0" t="0" r="6350" b="6350"/>
            <wp:docPr id="58"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a:extLst>
                        <a:ext uri="{28A0092B-C50C-407E-A947-70E740481C1C}">
                          <a14:useLocalDpi xmlns:a14="http://schemas.microsoft.com/office/drawing/2010/main" val="0"/>
                        </a:ext>
                      </a:extLst>
                    </a:blip>
                    <a:srcRect t="13284" b="30627"/>
                    <a:stretch/>
                  </pic:blipFill>
                  <pic:spPr bwMode="auto">
                    <a:xfrm>
                      <a:off x="0" y="0"/>
                      <a:ext cx="5937250" cy="965200"/>
                    </a:xfrm>
                    <a:prstGeom prst="rect">
                      <a:avLst/>
                    </a:prstGeom>
                    <a:noFill/>
                    <a:ln>
                      <a:noFill/>
                    </a:ln>
                    <a:extLst>
                      <a:ext uri="{53640926-AAD7-44D8-BBD7-CCE9431645EC}">
                        <a14:shadowObscured xmlns:a14="http://schemas.microsoft.com/office/drawing/2010/main"/>
                      </a:ext>
                    </a:extLst>
                  </pic:spPr>
                </pic:pic>
              </a:graphicData>
            </a:graphic>
          </wp:inline>
        </w:drawing>
      </w:r>
    </w:p>
    <w:p w14:paraId="374747BD" w14:textId="1787F1EC" w:rsidR="00CE3009" w:rsidRPr="00A227C2" w:rsidRDefault="00CE3009" w:rsidP="00CE3009">
      <w:pPr>
        <w:widowControl/>
        <w:numPr>
          <w:ilvl w:val="0"/>
          <w:numId w:val="10"/>
        </w:numPr>
        <w:spacing w:after="0" w:line="240" w:lineRule="auto"/>
        <w:ind w:left="1701" w:hanging="567"/>
        <w:contextualSpacing/>
        <w:rPr>
          <w:rFonts w:ascii="Times New Roman" w:hAnsi="Times New Roman" w:cs="Times New Roman"/>
          <w:szCs w:val="20"/>
          <w:lang w:val="it-IT"/>
        </w:rPr>
      </w:pPr>
      <w:r w:rsidRPr="000B52D7">
        <w:rPr>
          <w:rFonts w:ascii="Times New Roman" w:hAnsi="Times New Roman" w:cs="Times New Roman"/>
          <w:szCs w:val="20"/>
          <w:lang w:val="it-IT"/>
        </w:rPr>
        <w:t>Ruot</w:t>
      </w:r>
      <w:r>
        <w:rPr>
          <w:rFonts w:ascii="Times New Roman" w:hAnsi="Times New Roman" w:cs="Times New Roman"/>
          <w:szCs w:val="20"/>
          <w:lang w:val="it-IT"/>
        </w:rPr>
        <w:t>i</w:t>
      </w:r>
      <w:r w:rsidRPr="000B52D7">
        <w:rPr>
          <w:rFonts w:ascii="Times New Roman" w:hAnsi="Times New Roman" w:cs="Times New Roman"/>
          <w:szCs w:val="20"/>
          <w:lang w:val="it-IT"/>
        </w:rPr>
        <w:t xml:space="preserve"> la manopola di impostazione della dose</w:t>
      </w:r>
      <w:r w:rsidRPr="00A227C2">
        <w:rPr>
          <w:rFonts w:ascii="Times New Roman" w:hAnsi="Times New Roman" w:cs="Times New Roman"/>
          <w:szCs w:val="20"/>
          <w:lang w:val="it-IT"/>
        </w:rPr>
        <w:t xml:space="preserve"> (6) </w:t>
      </w:r>
      <w:r w:rsidRPr="000B52D7">
        <w:rPr>
          <w:rFonts w:ascii="Times New Roman" w:hAnsi="Times New Roman" w:cs="Times New Roman"/>
          <w:szCs w:val="20"/>
          <w:lang w:val="it-IT"/>
        </w:rPr>
        <w:t>fino a quando la finestra di v</w:t>
      </w:r>
      <w:r w:rsidR="00242F3F">
        <w:rPr>
          <w:rFonts w:ascii="Times New Roman" w:hAnsi="Times New Roman" w:cs="Times New Roman"/>
          <w:szCs w:val="20"/>
          <w:lang w:val="it-IT"/>
        </w:rPr>
        <w:t>i</w:t>
      </w:r>
      <w:r w:rsidRPr="000B52D7">
        <w:rPr>
          <w:rFonts w:ascii="Times New Roman" w:hAnsi="Times New Roman" w:cs="Times New Roman"/>
          <w:szCs w:val="20"/>
          <w:lang w:val="it-IT"/>
        </w:rPr>
        <w:t>sualizzazione</w:t>
      </w:r>
      <w:r w:rsidRPr="00A227C2">
        <w:rPr>
          <w:rFonts w:ascii="Times New Roman" w:hAnsi="Times New Roman" w:cs="Times New Roman"/>
          <w:szCs w:val="20"/>
          <w:lang w:val="it-IT"/>
        </w:rPr>
        <w:t xml:space="preserve"> (5) </w:t>
      </w:r>
      <w:r w:rsidRPr="000B52D7">
        <w:rPr>
          <w:rFonts w:ascii="Times New Roman" w:hAnsi="Times New Roman" w:cs="Times New Roman"/>
          <w:szCs w:val="20"/>
          <w:lang w:val="it-IT"/>
        </w:rPr>
        <w:t>mo</w:t>
      </w:r>
      <w:r>
        <w:rPr>
          <w:rFonts w:ascii="Times New Roman" w:hAnsi="Times New Roman" w:cs="Times New Roman"/>
          <w:szCs w:val="20"/>
          <w:lang w:val="it-IT"/>
        </w:rPr>
        <w:t>stra il simbolo della freccia e la manopola è bloccata</w:t>
      </w:r>
      <w:r w:rsidRPr="00A227C2">
        <w:rPr>
          <w:rFonts w:ascii="Times New Roman" w:hAnsi="Times New Roman" w:cs="Times New Roman"/>
          <w:szCs w:val="20"/>
          <w:lang w:val="it-IT"/>
        </w:rPr>
        <w:t xml:space="preserve"> – </w:t>
      </w:r>
      <w:r>
        <w:rPr>
          <w:rFonts w:ascii="Times New Roman" w:hAnsi="Times New Roman" w:cs="Times New Roman"/>
          <w:szCs w:val="20"/>
          <w:lang w:val="it-IT"/>
        </w:rPr>
        <w:t>dovrebbe sentire un clic quando la dose è impostata correttamente</w:t>
      </w:r>
      <w:r w:rsidRPr="00A227C2">
        <w:rPr>
          <w:rFonts w:ascii="Times New Roman" w:hAnsi="Times New Roman" w:cs="Times New Roman"/>
          <w:szCs w:val="20"/>
          <w:lang w:val="it-IT"/>
        </w:rPr>
        <w:t>.</w:t>
      </w:r>
    </w:p>
    <w:p w14:paraId="4497FBEC" w14:textId="5558B13E" w:rsidR="00CE3009" w:rsidRPr="00A227C2" w:rsidRDefault="00CE3009" w:rsidP="00CE3009">
      <w:pPr>
        <w:widowControl/>
        <w:numPr>
          <w:ilvl w:val="0"/>
          <w:numId w:val="10"/>
        </w:numPr>
        <w:spacing w:after="0" w:line="240" w:lineRule="auto"/>
        <w:ind w:left="1701" w:hanging="567"/>
        <w:contextualSpacing/>
        <w:rPr>
          <w:rFonts w:ascii="Times New Roman" w:hAnsi="Times New Roman" w:cs="Times New Roman"/>
          <w:szCs w:val="20"/>
          <w:lang w:val="it-IT"/>
        </w:rPr>
      </w:pPr>
      <w:r w:rsidRPr="000B52D7">
        <w:rPr>
          <w:rFonts w:ascii="Times New Roman" w:hAnsi="Times New Roman" w:cs="Times New Roman"/>
          <w:szCs w:val="20"/>
          <w:lang w:val="it-IT"/>
        </w:rPr>
        <w:t>Il segno d</w:t>
      </w:r>
      <w:r>
        <w:rPr>
          <w:rFonts w:ascii="Times New Roman" w:hAnsi="Times New Roman" w:cs="Times New Roman"/>
          <w:szCs w:val="20"/>
          <w:lang w:val="it-IT"/>
        </w:rPr>
        <w:t>ella</w:t>
      </w:r>
      <w:r w:rsidRPr="000B52D7">
        <w:rPr>
          <w:rFonts w:ascii="Times New Roman" w:hAnsi="Times New Roman" w:cs="Times New Roman"/>
          <w:szCs w:val="20"/>
          <w:lang w:val="it-IT"/>
        </w:rPr>
        <w:t xml:space="preserve"> freccia indica che la dose </w:t>
      </w:r>
      <w:r w:rsidR="00242F3F" w:rsidRPr="000B52D7">
        <w:rPr>
          <w:rFonts w:ascii="Times New Roman" w:hAnsi="Times New Roman" w:cs="Times New Roman"/>
          <w:szCs w:val="20"/>
          <w:lang w:val="it-IT"/>
        </w:rPr>
        <w:t xml:space="preserve">fissa </w:t>
      </w:r>
      <w:r w:rsidRPr="000B52D7">
        <w:rPr>
          <w:rFonts w:ascii="Times New Roman" w:hAnsi="Times New Roman" w:cs="Times New Roman"/>
          <w:szCs w:val="20"/>
          <w:lang w:val="it-IT"/>
        </w:rPr>
        <w:t>giornaliera è imp</w:t>
      </w:r>
      <w:r>
        <w:rPr>
          <w:rFonts w:ascii="Times New Roman" w:hAnsi="Times New Roman" w:cs="Times New Roman"/>
          <w:szCs w:val="20"/>
          <w:lang w:val="it-IT"/>
        </w:rPr>
        <w:t>ostata e la penna è pronta per l’iniezione</w:t>
      </w:r>
      <w:r w:rsidRPr="00A227C2">
        <w:rPr>
          <w:rFonts w:ascii="Times New Roman" w:hAnsi="Times New Roman" w:cs="Times New Roman"/>
          <w:szCs w:val="20"/>
          <w:lang w:val="it-IT"/>
        </w:rPr>
        <w:t>.</w:t>
      </w:r>
    </w:p>
    <w:p w14:paraId="15A8538B" w14:textId="46946E71" w:rsidR="00CE3009" w:rsidRPr="00A227C2" w:rsidRDefault="00CE3009" w:rsidP="00CE3009">
      <w:pPr>
        <w:widowControl/>
        <w:numPr>
          <w:ilvl w:val="0"/>
          <w:numId w:val="10"/>
        </w:numPr>
        <w:spacing w:after="0" w:line="240" w:lineRule="auto"/>
        <w:ind w:left="1701" w:hanging="567"/>
        <w:contextualSpacing/>
        <w:rPr>
          <w:rFonts w:ascii="Times New Roman" w:hAnsi="Times New Roman" w:cs="Times New Roman"/>
          <w:szCs w:val="20"/>
          <w:lang w:val="it-IT"/>
        </w:rPr>
      </w:pPr>
      <w:r w:rsidRPr="000B52D7">
        <w:rPr>
          <w:rFonts w:ascii="Times New Roman" w:hAnsi="Times New Roman" w:cs="Times New Roman"/>
          <w:szCs w:val="20"/>
          <w:lang w:val="it-IT"/>
        </w:rPr>
        <w:t xml:space="preserve">Se non </w:t>
      </w:r>
      <w:r w:rsidR="00242F3F">
        <w:rPr>
          <w:rFonts w:ascii="Times New Roman" w:hAnsi="Times New Roman" w:cs="Times New Roman"/>
          <w:szCs w:val="20"/>
          <w:lang w:val="it-IT"/>
        </w:rPr>
        <w:t>riesce ad</w:t>
      </w:r>
      <w:r w:rsidRPr="000B52D7">
        <w:rPr>
          <w:rFonts w:ascii="Times New Roman" w:hAnsi="Times New Roman" w:cs="Times New Roman"/>
          <w:szCs w:val="20"/>
          <w:lang w:val="it-IT"/>
        </w:rPr>
        <w:t xml:space="preserve"> impostare la dose</w:t>
      </w:r>
      <w:r>
        <w:rPr>
          <w:rFonts w:ascii="Times New Roman" w:hAnsi="Times New Roman" w:cs="Times New Roman"/>
          <w:szCs w:val="20"/>
          <w:lang w:val="it-IT"/>
        </w:rPr>
        <w:t>,</w:t>
      </w:r>
      <w:r w:rsidRPr="000B52D7">
        <w:rPr>
          <w:rFonts w:ascii="Times New Roman" w:hAnsi="Times New Roman" w:cs="Times New Roman"/>
          <w:szCs w:val="20"/>
          <w:lang w:val="it-IT"/>
        </w:rPr>
        <w:t xml:space="preserve"> </w:t>
      </w:r>
      <w:r w:rsidR="00242F3F">
        <w:rPr>
          <w:rFonts w:ascii="Times New Roman" w:hAnsi="Times New Roman" w:cs="Times New Roman"/>
          <w:szCs w:val="20"/>
          <w:lang w:val="it-IT"/>
        </w:rPr>
        <w:t xml:space="preserve">ciò significa che </w:t>
      </w:r>
      <w:r w:rsidRPr="000B52D7">
        <w:rPr>
          <w:rFonts w:ascii="Times New Roman" w:hAnsi="Times New Roman" w:cs="Times New Roman"/>
          <w:szCs w:val="20"/>
          <w:lang w:val="it-IT"/>
        </w:rPr>
        <w:t xml:space="preserve">la penna è quasi vuota. </w:t>
      </w:r>
      <w:r>
        <w:rPr>
          <w:rFonts w:ascii="Times New Roman" w:hAnsi="Times New Roman" w:cs="Times New Roman"/>
          <w:szCs w:val="20"/>
          <w:lang w:val="it-IT"/>
        </w:rPr>
        <w:t>Utilizzare un’altra penna</w:t>
      </w:r>
      <w:r w:rsidRPr="00A227C2">
        <w:rPr>
          <w:rFonts w:ascii="Times New Roman" w:hAnsi="Times New Roman" w:cs="Times New Roman"/>
          <w:szCs w:val="20"/>
          <w:lang w:val="it-IT"/>
        </w:rPr>
        <w:t>.</w:t>
      </w:r>
    </w:p>
    <w:p w14:paraId="7599C7EC" w14:textId="77777777" w:rsidR="00CE3009" w:rsidRPr="00A227C2" w:rsidRDefault="00CE3009" w:rsidP="00CE3009">
      <w:pPr>
        <w:widowControl/>
        <w:spacing w:after="0" w:line="240" w:lineRule="auto"/>
        <w:rPr>
          <w:rFonts w:ascii="Times New Roman" w:eastAsia="Times New Roman" w:hAnsi="Times New Roman" w:cs="Times New Roman"/>
          <w:szCs w:val="24"/>
          <w:lang w:val="it-IT"/>
        </w:rPr>
      </w:pPr>
    </w:p>
    <w:p w14:paraId="27978D11" w14:textId="77777777" w:rsidR="00CE3009" w:rsidRPr="00A227C2" w:rsidRDefault="00CE3009" w:rsidP="00CE3009">
      <w:pPr>
        <w:spacing w:after="0" w:line="240" w:lineRule="auto"/>
        <w:ind w:left="567"/>
        <w:rPr>
          <w:rFonts w:ascii="Times New Roman" w:eastAsia="Times New Roman" w:hAnsi="Times New Roman" w:cs="Times New Roman"/>
          <w:b/>
          <w:bCs/>
          <w:szCs w:val="24"/>
          <w:lang w:val="it-IT"/>
        </w:rPr>
      </w:pPr>
      <w:r w:rsidRPr="00A227C2">
        <w:rPr>
          <w:rFonts w:ascii="Times New Roman" w:eastAsia="Times New Roman" w:hAnsi="Times New Roman" w:cs="Times New Roman"/>
          <w:b/>
          <w:bCs/>
          <w:szCs w:val="24"/>
          <w:lang w:val="it-IT"/>
        </w:rPr>
        <w:t xml:space="preserve">2/b </w:t>
      </w:r>
      <w:r w:rsidRPr="00A357B2">
        <w:rPr>
          <w:rFonts w:ascii="Times New Roman" w:eastAsia="Times New Roman" w:hAnsi="Times New Roman" w:cs="Times New Roman"/>
          <w:b/>
          <w:bCs/>
          <w:szCs w:val="24"/>
          <w:lang w:val="it-IT"/>
        </w:rPr>
        <w:t>Scelga il sito d</w:t>
      </w:r>
      <w:r>
        <w:rPr>
          <w:rFonts w:ascii="Times New Roman" w:eastAsia="Times New Roman" w:hAnsi="Times New Roman" w:cs="Times New Roman"/>
          <w:b/>
          <w:bCs/>
          <w:szCs w:val="24"/>
          <w:lang w:val="it-IT"/>
        </w:rPr>
        <w:t>i iniezione</w:t>
      </w:r>
    </w:p>
    <w:p w14:paraId="7C0B810A" w14:textId="77777777" w:rsidR="00CE3009" w:rsidRPr="00A227C2" w:rsidRDefault="00CE3009" w:rsidP="00CE3009">
      <w:pPr>
        <w:widowControl/>
        <w:spacing w:after="0" w:line="240" w:lineRule="auto"/>
        <w:ind w:left="567"/>
        <w:rPr>
          <w:rFonts w:ascii="Times New Roman" w:eastAsia="Times New Roman" w:hAnsi="Times New Roman" w:cs="Times New Roman"/>
          <w:szCs w:val="24"/>
          <w:lang w:val="en-GB"/>
        </w:rPr>
      </w:pPr>
      <w:r w:rsidRPr="00A227C2">
        <w:rPr>
          <w:rFonts w:ascii="Times New Roman" w:eastAsia="Times New Roman" w:hAnsi="Times New Roman" w:cs="Times New Roman"/>
          <w:szCs w:val="24"/>
          <w:lang w:val="it-IT"/>
        </w:rPr>
        <w:tab/>
      </w:r>
      <w:r w:rsidRPr="00A227C2">
        <w:rPr>
          <w:rFonts w:ascii="Times New Roman" w:eastAsia="Times New Roman" w:hAnsi="Times New Roman" w:cs="Times New Roman"/>
          <w:szCs w:val="24"/>
          <w:lang w:val="it-IT"/>
        </w:rPr>
        <w:tab/>
      </w:r>
      <w:r w:rsidRPr="00A227C2">
        <w:rPr>
          <w:rFonts w:ascii="Times New Roman" w:eastAsia="Times New Roman" w:hAnsi="Times New Roman" w:cs="Times New Roman"/>
          <w:noProof/>
          <w:szCs w:val="24"/>
          <w:lang w:val="it-IT" w:eastAsia="it-IT"/>
        </w:rPr>
        <w:drawing>
          <wp:inline distT="0" distB="0" distL="0" distR="0" wp14:anchorId="78CA893F" wp14:editId="0D0025C2">
            <wp:extent cx="2457450" cy="971550"/>
            <wp:effectExtent l="0" t="0" r="0" b="0"/>
            <wp:docPr id="59"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0">
                      <a:extLst>
                        <a:ext uri="{28A0092B-C50C-407E-A947-70E740481C1C}">
                          <a14:useLocalDpi xmlns:a14="http://schemas.microsoft.com/office/drawing/2010/main" val="0"/>
                        </a:ext>
                      </a:extLst>
                    </a:blip>
                    <a:srcRect r="58786" b="34335"/>
                    <a:stretch/>
                  </pic:blipFill>
                  <pic:spPr bwMode="auto">
                    <a:xfrm>
                      <a:off x="0" y="0"/>
                      <a:ext cx="245745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606261DB" w14:textId="0831ABAB" w:rsidR="00CE3009" w:rsidRPr="00E01624" w:rsidRDefault="00CE3009" w:rsidP="00CE3009">
      <w:pPr>
        <w:widowControl/>
        <w:numPr>
          <w:ilvl w:val="0"/>
          <w:numId w:val="12"/>
        </w:numPr>
        <w:spacing w:after="0" w:line="240" w:lineRule="auto"/>
        <w:ind w:left="1701" w:hanging="567"/>
        <w:contextualSpacing/>
        <w:rPr>
          <w:rFonts w:ascii="Times New Roman" w:hAnsi="Times New Roman" w:cs="Times New Roman"/>
          <w:szCs w:val="20"/>
          <w:lang w:val="it-IT"/>
        </w:rPr>
      </w:pPr>
      <w:r w:rsidRPr="00A357B2">
        <w:rPr>
          <w:rFonts w:ascii="Times New Roman" w:hAnsi="Times New Roman" w:cs="Times New Roman"/>
          <w:szCs w:val="20"/>
          <w:lang w:val="it-IT"/>
        </w:rPr>
        <w:t>Utilizz</w:t>
      </w:r>
      <w:r>
        <w:rPr>
          <w:rFonts w:ascii="Times New Roman" w:hAnsi="Times New Roman" w:cs="Times New Roman"/>
          <w:szCs w:val="20"/>
          <w:lang w:val="it-IT"/>
        </w:rPr>
        <w:t>i</w:t>
      </w:r>
      <w:r w:rsidRPr="00A357B2">
        <w:rPr>
          <w:rFonts w:ascii="Times New Roman" w:hAnsi="Times New Roman" w:cs="Times New Roman"/>
          <w:szCs w:val="20"/>
          <w:lang w:val="it-IT"/>
        </w:rPr>
        <w:t xml:space="preserve"> l’addome o la parte superior</w:t>
      </w:r>
      <w:r>
        <w:rPr>
          <w:rFonts w:ascii="Times New Roman" w:hAnsi="Times New Roman" w:cs="Times New Roman"/>
          <w:szCs w:val="20"/>
          <w:lang w:val="it-IT"/>
        </w:rPr>
        <w:t>e</w:t>
      </w:r>
      <w:r w:rsidRPr="00A357B2">
        <w:rPr>
          <w:rFonts w:ascii="Times New Roman" w:hAnsi="Times New Roman" w:cs="Times New Roman"/>
          <w:szCs w:val="20"/>
          <w:lang w:val="it-IT"/>
        </w:rPr>
        <w:t xml:space="preserve"> della coscia per l’iniez</w:t>
      </w:r>
      <w:r>
        <w:rPr>
          <w:rFonts w:ascii="Times New Roman" w:hAnsi="Times New Roman" w:cs="Times New Roman"/>
          <w:szCs w:val="20"/>
          <w:lang w:val="it-IT"/>
        </w:rPr>
        <w:t>ione</w:t>
      </w:r>
      <w:r w:rsidRPr="00A227C2">
        <w:rPr>
          <w:rFonts w:ascii="Times New Roman" w:hAnsi="Times New Roman" w:cs="Times New Roman"/>
          <w:szCs w:val="20"/>
          <w:lang w:val="it-IT"/>
        </w:rPr>
        <w:t>.</w:t>
      </w:r>
      <w:r>
        <w:rPr>
          <w:rFonts w:ascii="Times New Roman" w:hAnsi="Times New Roman" w:cs="Times New Roman"/>
          <w:szCs w:val="20"/>
          <w:lang w:val="it-IT"/>
        </w:rPr>
        <w:t xml:space="preserve"> </w:t>
      </w:r>
      <w:r w:rsidRPr="00E01624">
        <w:rPr>
          <w:rFonts w:ascii="Times New Roman" w:hAnsi="Times New Roman" w:cs="Times New Roman"/>
          <w:szCs w:val="20"/>
          <w:lang w:val="it-IT"/>
        </w:rPr>
        <w:t>Prepar</w:t>
      </w:r>
      <w:r>
        <w:rPr>
          <w:rFonts w:ascii="Times New Roman" w:hAnsi="Times New Roman" w:cs="Times New Roman"/>
          <w:szCs w:val="20"/>
          <w:lang w:val="it-IT"/>
        </w:rPr>
        <w:t>i</w:t>
      </w:r>
      <w:r w:rsidRPr="00E01624">
        <w:rPr>
          <w:rFonts w:ascii="Times New Roman" w:hAnsi="Times New Roman" w:cs="Times New Roman"/>
          <w:szCs w:val="20"/>
          <w:lang w:val="it-IT"/>
        </w:rPr>
        <w:t xml:space="preserve"> la pelle come raccomandato dal medico</w:t>
      </w:r>
      <w:r w:rsidR="006D7AD5">
        <w:rPr>
          <w:rFonts w:ascii="Times New Roman" w:hAnsi="Times New Roman" w:cs="Times New Roman"/>
          <w:szCs w:val="20"/>
          <w:lang w:val="it-IT"/>
        </w:rPr>
        <w:t>.</w:t>
      </w:r>
      <w:r w:rsidRPr="00E01624">
        <w:rPr>
          <w:rFonts w:ascii="Times New Roman" w:hAnsi="Times New Roman" w:cs="Times New Roman"/>
          <w:szCs w:val="20"/>
          <w:lang w:val="it-IT"/>
        </w:rPr>
        <w:t xml:space="preserve"> </w:t>
      </w:r>
    </w:p>
    <w:p w14:paraId="3950E6E6" w14:textId="77777777" w:rsidR="00CE3009" w:rsidRPr="00A227C2" w:rsidRDefault="00CE3009" w:rsidP="00CE3009">
      <w:pPr>
        <w:widowControl/>
        <w:numPr>
          <w:ilvl w:val="0"/>
          <w:numId w:val="12"/>
        </w:numPr>
        <w:spacing w:after="0" w:line="240" w:lineRule="auto"/>
        <w:ind w:left="1701" w:hanging="567"/>
        <w:contextualSpacing/>
        <w:rPr>
          <w:rFonts w:ascii="Times New Roman" w:hAnsi="Times New Roman" w:cs="Times New Roman"/>
          <w:b/>
          <w:bCs/>
          <w:szCs w:val="20"/>
          <w:lang w:val="it-IT"/>
        </w:rPr>
      </w:pPr>
      <w:r w:rsidRPr="00A357B2">
        <w:rPr>
          <w:rFonts w:ascii="Times New Roman" w:hAnsi="Times New Roman" w:cs="Times New Roman"/>
          <w:b/>
          <w:bCs/>
          <w:szCs w:val="20"/>
          <w:lang w:val="it-IT"/>
        </w:rPr>
        <w:t>Puli</w:t>
      </w:r>
      <w:r>
        <w:rPr>
          <w:rFonts w:ascii="Times New Roman" w:hAnsi="Times New Roman" w:cs="Times New Roman"/>
          <w:b/>
          <w:bCs/>
          <w:szCs w:val="20"/>
          <w:lang w:val="it-IT"/>
        </w:rPr>
        <w:t>sca</w:t>
      </w:r>
      <w:r w:rsidRPr="00A357B2">
        <w:rPr>
          <w:rFonts w:ascii="Times New Roman" w:hAnsi="Times New Roman" w:cs="Times New Roman"/>
          <w:b/>
          <w:bCs/>
          <w:szCs w:val="20"/>
          <w:lang w:val="it-IT"/>
        </w:rPr>
        <w:t xml:space="preserve"> l’area scelta con un battuffolo imbevuto di alcool</w:t>
      </w:r>
      <w:r w:rsidRPr="00A227C2">
        <w:rPr>
          <w:rFonts w:ascii="Times New Roman" w:hAnsi="Times New Roman" w:cs="Times New Roman"/>
          <w:b/>
          <w:bCs/>
          <w:szCs w:val="20"/>
          <w:lang w:val="it-IT"/>
        </w:rPr>
        <w:t>.</w:t>
      </w:r>
    </w:p>
    <w:p w14:paraId="6FB6E54F" w14:textId="77777777" w:rsidR="00CE3009" w:rsidRPr="00A227C2" w:rsidRDefault="00CE3009" w:rsidP="00CE3009">
      <w:pPr>
        <w:widowControl/>
        <w:spacing w:after="0" w:line="240" w:lineRule="auto"/>
        <w:ind w:left="1701"/>
        <w:contextualSpacing/>
        <w:rPr>
          <w:rFonts w:ascii="Times New Roman" w:hAnsi="Times New Roman" w:cs="Times New Roman"/>
          <w:szCs w:val="20"/>
          <w:lang w:val="en-GB"/>
        </w:rPr>
      </w:pPr>
      <w:r w:rsidRPr="00A227C2">
        <w:rPr>
          <w:rFonts w:ascii="Times New Roman" w:hAnsi="Times New Roman" w:cs="Times New Roman"/>
          <w:noProof/>
          <w:szCs w:val="20"/>
          <w:lang w:val="it-IT" w:eastAsia="it-IT"/>
        </w:rPr>
        <w:drawing>
          <wp:inline distT="0" distB="0" distL="0" distR="0" wp14:anchorId="59B53E4B" wp14:editId="1923B3A4">
            <wp:extent cx="1803400" cy="1003300"/>
            <wp:effectExtent l="0" t="0" r="6350" b="6350"/>
            <wp:docPr id="60"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0">
                      <a:extLst>
                        <a:ext uri="{28A0092B-C50C-407E-A947-70E740481C1C}">
                          <a14:useLocalDpi xmlns:a14="http://schemas.microsoft.com/office/drawing/2010/main" val="0"/>
                        </a:ext>
                      </a:extLst>
                    </a:blip>
                    <a:srcRect l="57721" r="12034" b="32189"/>
                    <a:stretch/>
                  </pic:blipFill>
                  <pic:spPr bwMode="auto">
                    <a:xfrm>
                      <a:off x="0" y="0"/>
                      <a:ext cx="18034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56880D25" w14:textId="77777777" w:rsidR="00CE3009" w:rsidRPr="00A227C2" w:rsidRDefault="00CE3009" w:rsidP="00CE3009">
      <w:pPr>
        <w:widowControl/>
        <w:numPr>
          <w:ilvl w:val="0"/>
          <w:numId w:val="10"/>
        </w:numPr>
        <w:spacing w:after="0" w:line="240" w:lineRule="auto"/>
        <w:ind w:left="1701" w:hanging="567"/>
        <w:contextualSpacing/>
        <w:rPr>
          <w:rFonts w:ascii="Times New Roman" w:hAnsi="Times New Roman" w:cs="Times New Roman"/>
          <w:szCs w:val="20"/>
          <w:lang w:val="it-IT"/>
        </w:rPr>
      </w:pPr>
      <w:r w:rsidRPr="00A357B2">
        <w:rPr>
          <w:rFonts w:ascii="Times New Roman" w:hAnsi="Times New Roman" w:cs="Times New Roman"/>
          <w:szCs w:val="20"/>
          <w:lang w:val="it-IT"/>
        </w:rPr>
        <w:t>Rimuov</w:t>
      </w:r>
      <w:r>
        <w:rPr>
          <w:rFonts w:ascii="Times New Roman" w:hAnsi="Times New Roman" w:cs="Times New Roman"/>
          <w:szCs w:val="20"/>
          <w:lang w:val="it-IT"/>
        </w:rPr>
        <w:t>a</w:t>
      </w:r>
      <w:r w:rsidRPr="00A357B2">
        <w:rPr>
          <w:rFonts w:ascii="Times New Roman" w:hAnsi="Times New Roman" w:cs="Times New Roman"/>
          <w:szCs w:val="20"/>
          <w:lang w:val="it-IT"/>
        </w:rPr>
        <w:t xml:space="preserve"> con cautela l</w:t>
      </w:r>
      <w:r>
        <w:rPr>
          <w:rFonts w:ascii="Times New Roman" w:hAnsi="Times New Roman" w:cs="Times New Roman"/>
          <w:szCs w:val="20"/>
          <w:lang w:val="it-IT"/>
        </w:rPr>
        <w:t>a protezione interna dell’ago</w:t>
      </w:r>
      <w:r w:rsidRPr="00A227C2">
        <w:rPr>
          <w:rFonts w:ascii="Times New Roman" w:hAnsi="Times New Roman" w:cs="Times New Roman"/>
          <w:szCs w:val="20"/>
          <w:lang w:val="it-IT"/>
        </w:rPr>
        <w:t xml:space="preserve"> (8) </w:t>
      </w:r>
      <w:r>
        <w:rPr>
          <w:rFonts w:ascii="Times New Roman" w:hAnsi="Times New Roman" w:cs="Times New Roman"/>
          <w:szCs w:val="20"/>
          <w:lang w:val="it-IT"/>
        </w:rPr>
        <w:t>e la smaltisca immediatamente</w:t>
      </w:r>
      <w:r w:rsidRPr="00A227C2">
        <w:rPr>
          <w:rFonts w:ascii="Times New Roman" w:hAnsi="Times New Roman" w:cs="Times New Roman"/>
          <w:szCs w:val="20"/>
          <w:lang w:val="it-IT"/>
        </w:rPr>
        <w:t>.</w:t>
      </w:r>
    </w:p>
    <w:p w14:paraId="3C6D319D" w14:textId="77777777" w:rsidR="00CE3009" w:rsidRPr="00A227C2" w:rsidRDefault="00CE3009" w:rsidP="00CE3009">
      <w:pPr>
        <w:widowControl/>
        <w:spacing w:after="0" w:line="240" w:lineRule="auto"/>
        <w:rPr>
          <w:rFonts w:ascii="Times New Roman" w:eastAsia="Times New Roman" w:hAnsi="Times New Roman" w:cs="Times New Roman"/>
          <w:szCs w:val="24"/>
          <w:lang w:val="it-IT"/>
        </w:rPr>
      </w:pPr>
    </w:p>
    <w:p w14:paraId="44152076" w14:textId="77777777" w:rsidR="00CE3009" w:rsidRPr="00A227C2" w:rsidRDefault="00CE3009" w:rsidP="00CE3009">
      <w:pPr>
        <w:spacing w:after="0" w:line="240" w:lineRule="auto"/>
        <w:ind w:left="567"/>
        <w:rPr>
          <w:rFonts w:ascii="Times New Roman" w:eastAsia="Times New Roman" w:hAnsi="Times New Roman" w:cs="Times New Roman"/>
          <w:b/>
          <w:bCs/>
          <w:szCs w:val="24"/>
          <w:lang w:val="en-GB"/>
        </w:rPr>
      </w:pPr>
      <w:r w:rsidRPr="00A227C2">
        <w:rPr>
          <w:rFonts w:ascii="Times New Roman" w:eastAsia="Times New Roman" w:hAnsi="Times New Roman" w:cs="Times New Roman"/>
          <w:b/>
          <w:bCs/>
          <w:szCs w:val="24"/>
          <w:lang w:val="en-GB"/>
        </w:rPr>
        <w:t xml:space="preserve">2/c </w:t>
      </w:r>
      <w:proofErr w:type="spellStart"/>
      <w:r>
        <w:rPr>
          <w:rFonts w:ascii="Times New Roman" w:eastAsia="Times New Roman" w:hAnsi="Times New Roman" w:cs="Times New Roman"/>
          <w:b/>
          <w:bCs/>
          <w:szCs w:val="24"/>
          <w:lang w:val="en-GB"/>
        </w:rPr>
        <w:t>Somministrare</w:t>
      </w:r>
      <w:proofErr w:type="spellEnd"/>
      <w:r>
        <w:rPr>
          <w:rFonts w:ascii="Times New Roman" w:eastAsia="Times New Roman" w:hAnsi="Times New Roman" w:cs="Times New Roman"/>
          <w:b/>
          <w:bCs/>
          <w:szCs w:val="24"/>
          <w:lang w:val="en-GB"/>
        </w:rPr>
        <w:t xml:space="preserve"> la dose</w:t>
      </w:r>
    </w:p>
    <w:p w14:paraId="798B3331" w14:textId="77777777" w:rsidR="00CE3009" w:rsidRPr="00A227C2" w:rsidRDefault="00CE3009" w:rsidP="00CE3009">
      <w:pPr>
        <w:widowControl/>
        <w:spacing w:after="0" w:line="240" w:lineRule="auto"/>
        <w:ind w:left="1701"/>
        <w:contextualSpacing/>
        <w:rPr>
          <w:rFonts w:ascii="Times New Roman" w:hAnsi="Times New Roman" w:cs="Times New Roman"/>
          <w:szCs w:val="20"/>
          <w:lang w:val="en-GB"/>
        </w:rPr>
      </w:pPr>
      <w:r w:rsidRPr="00A227C2">
        <w:rPr>
          <w:rFonts w:ascii="Times New Roman" w:hAnsi="Times New Roman" w:cs="Times New Roman"/>
          <w:szCs w:val="20"/>
          <w:lang w:val="en-GB"/>
        </w:rPr>
        <w:tab/>
      </w:r>
      <w:r w:rsidRPr="00A227C2">
        <w:rPr>
          <w:rFonts w:ascii="Times New Roman" w:hAnsi="Times New Roman" w:cs="Times New Roman"/>
          <w:noProof/>
          <w:szCs w:val="20"/>
          <w:lang w:val="it-IT" w:eastAsia="it-IT"/>
        </w:rPr>
        <w:drawing>
          <wp:inline distT="0" distB="0" distL="0" distR="0" wp14:anchorId="09AF5FBE" wp14:editId="27F8A23D">
            <wp:extent cx="1905000" cy="1409700"/>
            <wp:effectExtent l="0" t="0" r="0" b="0"/>
            <wp:docPr id="61"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a:extLst>
                        <a:ext uri="{28A0092B-C50C-407E-A947-70E740481C1C}">
                          <a14:useLocalDpi xmlns:a14="http://schemas.microsoft.com/office/drawing/2010/main" val="0"/>
                        </a:ext>
                      </a:extLst>
                    </a:blip>
                    <a:srcRect r="67914" b="28387"/>
                    <a:stretch/>
                  </pic:blipFill>
                  <pic:spPr bwMode="auto">
                    <a:xfrm>
                      <a:off x="0" y="0"/>
                      <a:ext cx="19050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6C37E751" w14:textId="380343FC" w:rsidR="00CE3009" w:rsidRPr="00A227C2" w:rsidRDefault="00CE3009" w:rsidP="00CE3009">
      <w:pPr>
        <w:widowControl/>
        <w:numPr>
          <w:ilvl w:val="0"/>
          <w:numId w:val="10"/>
        </w:numPr>
        <w:spacing w:after="0" w:line="240" w:lineRule="auto"/>
        <w:ind w:left="1701" w:hanging="567"/>
        <w:contextualSpacing/>
        <w:rPr>
          <w:rFonts w:ascii="Times New Roman" w:hAnsi="Times New Roman" w:cs="Times New Roman"/>
          <w:szCs w:val="20"/>
          <w:lang w:val="it-IT"/>
        </w:rPr>
      </w:pPr>
      <w:r w:rsidRPr="00A357B2">
        <w:rPr>
          <w:rFonts w:ascii="Times New Roman" w:hAnsi="Times New Roman" w:cs="Times New Roman"/>
          <w:szCs w:val="20"/>
          <w:lang w:val="it-IT"/>
        </w:rPr>
        <w:t>Tenere delicatamente un</w:t>
      </w:r>
      <w:r w:rsidR="006D7AD5">
        <w:rPr>
          <w:rFonts w:ascii="Times New Roman" w:hAnsi="Times New Roman" w:cs="Times New Roman"/>
          <w:szCs w:val="20"/>
          <w:lang w:val="it-IT"/>
        </w:rPr>
        <w:t>a</w:t>
      </w:r>
      <w:r w:rsidRPr="00A357B2">
        <w:rPr>
          <w:rFonts w:ascii="Times New Roman" w:hAnsi="Times New Roman" w:cs="Times New Roman"/>
          <w:szCs w:val="20"/>
          <w:lang w:val="it-IT"/>
        </w:rPr>
        <w:t xml:space="preserve"> piega della pelle tra il pol</w:t>
      </w:r>
      <w:r>
        <w:rPr>
          <w:rFonts w:ascii="Times New Roman" w:hAnsi="Times New Roman" w:cs="Times New Roman"/>
          <w:szCs w:val="20"/>
          <w:lang w:val="it-IT"/>
        </w:rPr>
        <w:t>l</w:t>
      </w:r>
      <w:r w:rsidRPr="00A357B2">
        <w:rPr>
          <w:rFonts w:ascii="Times New Roman" w:hAnsi="Times New Roman" w:cs="Times New Roman"/>
          <w:szCs w:val="20"/>
          <w:lang w:val="it-IT"/>
        </w:rPr>
        <w:t xml:space="preserve">ice e </w:t>
      </w:r>
      <w:r>
        <w:rPr>
          <w:rFonts w:ascii="Times New Roman" w:hAnsi="Times New Roman" w:cs="Times New Roman"/>
          <w:szCs w:val="20"/>
          <w:lang w:val="it-IT"/>
        </w:rPr>
        <w:t>l’indice. Inserisca l’ago dritto e delicatamente nella pelle</w:t>
      </w:r>
      <w:r w:rsidRPr="00A227C2">
        <w:rPr>
          <w:rFonts w:ascii="Times New Roman" w:hAnsi="Times New Roman" w:cs="Times New Roman"/>
          <w:szCs w:val="20"/>
          <w:lang w:val="it-IT"/>
        </w:rPr>
        <w:t>.</w:t>
      </w:r>
    </w:p>
    <w:p w14:paraId="37B20CD5" w14:textId="77777777" w:rsidR="00CE3009" w:rsidRPr="00A227C2" w:rsidRDefault="00CE3009" w:rsidP="00CE3009">
      <w:pPr>
        <w:widowControl/>
        <w:spacing w:after="0" w:line="240" w:lineRule="auto"/>
        <w:ind w:left="1701"/>
        <w:contextualSpacing/>
        <w:rPr>
          <w:rFonts w:ascii="Times New Roman" w:hAnsi="Times New Roman" w:cs="Times New Roman"/>
          <w:szCs w:val="20"/>
          <w:lang w:val="en-GB"/>
        </w:rPr>
      </w:pPr>
      <w:r w:rsidRPr="00A227C2">
        <w:rPr>
          <w:rFonts w:ascii="Times New Roman" w:hAnsi="Times New Roman" w:cs="Times New Roman"/>
          <w:noProof/>
          <w:szCs w:val="20"/>
          <w:lang w:val="it-IT" w:eastAsia="it-IT"/>
        </w:rPr>
        <w:drawing>
          <wp:inline distT="0" distB="0" distL="0" distR="0" wp14:anchorId="0874CA11" wp14:editId="0378A1BB">
            <wp:extent cx="1638300" cy="1409700"/>
            <wp:effectExtent l="0" t="0" r="0" b="0"/>
            <wp:docPr id="62"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a:extLst>
                        <a:ext uri="{28A0092B-C50C-407E-A947-70E740481C1C}">
                          <a14:useLocalDpi xmlns:a14="http://schemas.microsoft.com/office/drawing/2010/main" val="0"/>
                        </a:ext>
                      </a:extLst>
                    </a:blip>
                    <a:srcRect l="33690" r="38717" b="28387"/>
                    <a:stretch/>
                  </pic:blipFill>
                  <pic:spPr bwMode="auto">
                    <a:xfrm>
                      <a:off x="0" y="0"/>
                      <a:ext cx="16383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44A30B57" w14:textId="7AAAE281" w:rsidR="00CE3009" w:rsidRPr="00A227C2" w:rsidRDefault="00CE3009" w:rsidP="00CE3009">
      <w:pPr>
        <w:widowControl/>
        <w:numPr>
          <w:ilvl w:val="0"/>
          <w:numId w:val="10"/>
        </w:numPr>
        <w:spacing w:after="0" w:line="240" w:lineRule="auto"/>
        <w:ind w:left="1701" w:hanging="567"/>
        <w:contextualSpacing/>
        <w:rPr>
          <w:rFonts w:ascii="Times New Roman" w:hAnsi="Times New Roman" w:cs="Times New Roman"/>
          <w:szCs w:val="20"/>
          <w:lang w:val="it-IT"/>
        </w:rPr>
      </w:pPr>
      <w:r w:rsidRPr="008855E2">
        <w:rPr>
          <w:rFonts w:ascii="Times New Roman" w:hAnsi="Times New Roman" w:cs="Times New Roman"/>
          <w:szCs w:val="20"/>
          <w:lang w:val="it-IT"/>
        </w:rPr>
        <w:t>Prem</w:t>
      </w:r>
      <w:r>
        <w:rPr>
          <w:rFonts w:ascii="Times New Roman" w:hAnsi="Times New Roman" w:cs="Times New Roman"/>
          <w:szCs w:val="20"/>
          <w:lang w:val="it-IT"/>
        </w:rPr>
        <w:t>a</w:t>
      </w:r>
      <w:r w:rsidRPr="008855E2">
        <w:rPr>
          <w:rFonts w:ascii="Times New Roman" w:hAnsi="Times New Roman" w:cs="Times New Roman"/>
          <w:szCs w:val="20"/>
          <w:lang w:val="it-IT"/>
        </w:rPr>
        <w:t xml:space="preserve"> la manopola di impostazione della dose</w:t>
      </w:r>
      <w:r w:rsidRPr="00A227C2">
        <w:rPr>
          <w:rFonts w:ascii="Times New Roman" w:hAnsi="Times New Roman" w:cs="Times New Roman"/>
          <w:szCs w:val="20"/>
          <w:lang w:val="it-IT"/>
        </w:rPr>
        <w:t xml:space="preserve"> (6)</w:t>
      </w:r>
      <w:r w:rsidRPr="008855E2">
        <w:rPr>
          <w:rFonts w:ascii="Times New Roman" w:hAnsi="Times New Roman" w:cs="Times New Roman"/>
          <w:szCs w:val="20"/>
          <w:lang w:val="it-IT"/>
        </w:rPr>
        <w:t xml:space="preserve">  </w:t>
      </w:r>
      <w:r>
        <w:rPr>
          <w:rFonts w:ascii="Times New Roman" w:hAnsi="Times New Roman" w:cs="Times New Roman"/>
          <w:szCs w:val="20"/>
          <w:lang w:val="it-IT"/>
        </w:rPr>
        <w:t>fino in fondo</w:t>
      </w:r>
      <w:r w:rsidRPr="008855E2">
        <w:rPr>
          <w:rFonts w:ascii="Times New Roman" w:hAnsi="Times New Roman" w:cs="Times New Roman"/>
          <w:szCs w:val="20"/>
          <w:lang w:val="it-IT"/>
        </w:rPr>
        <w:t xml:space="preserve"> e </w:t>
      </w:r>
      <w:r>
        <w:rPr>
          <w:rFonts w:ascii="Times New Roman" w:hAnsi="Times New Roman" w:cs="Times New Roman"/>
          <w:szCs w:val="20"/>
          <w:lang w:val="it-IT"/>
        </w:rPr>
        <w:t>la mantenga</w:t>
      </w:r>
      <w:r w:rsidRPr="008855E2">
        <w:rPr>
          <w:rFonts w:ascii="Times New Roman" w:hAnsi="Times New Roman" w:cs="Times New Roman"/>
          <w:b/>
          <w:bCs/>
          <w:szCs w:val="20"/>
          <w:lang w:val="it-IT"/>
        </w:rPr>
        <w:t xml:space="preserve"> premut</w:t>
      </w:r>
      <w:r>
        <w:rPr>
          <w:rFonts w:ascii="Times New Roman" w:hAnsi="Times New Roman" w:cs="Times New Roman"/>
          <w:b/>
          <w:bCs/>
          <w:szCs w:val="20"/>
          <w:lang w:val="it-IT"/>
        </w:rPr>
        <w:t>a</w:t>
      </w:r>
      <w:r w:rsidRPr="008855E2">
        <w:rPr>
          <w:rFonts w:ascii="Times New Roman" w:hAnsi="Times New Roman" w:cs="Times New Roman"/>
          <w:szCs w:val="20"/>
          <w:lang w:val="it-IT"/>
        </w:rPr>
        <w:t xml:space="preserve"> per almeno </w:t>
      </w:r>
      <w:r w:rsidRPr="008855E2">
        <w:rPr>
          <w:rFonts w:ascii="Times New Roman" w:hAnsi="Times New Roman" w:cs="Times New Roman"/>
          <w:b/>
          <w:bCs/>
          <w:szCs w:val="20"/>
          <w:lang w:val="it-IT"/>
        </w:rPr>
        <w:t>6 secondi</w:t>
      </w:r>
      <w:r w:rsidRPr="008855E2">
        <w:rPr>
          <w:rFonts w:ascii="Times New Roman" w:hAnsi="Times New Roman" w:cs="Times New Roman"/>
          <w:szCs w:val="20"/>
          <w:lang w:val="it-IT"/>
        </w:rPr>
        <w:t xml:space="preserve"> per garantire che la dose complet</w:t>
      </w:r>
      <w:r>
        <w:rPr>
          <w:rFonts w:ascii="Times New Roman" w:hAnsi="Times New Roman" w:cs="Times New Roman"/>
          <w:szCs w:val="20"/>
          <w:lang w:val="it-IT"/>
        </w:rPr>
        <w:t>a</w:t>
      </w:r>
      <w:r w:rsidRPr="008855E2">
        <w:rPr>
          <w:rFonts w:ascii="Times New Roman" w:hAnsi="Times New Roman" w:cs="Times New Roman"/>
          <w:szCs w:val="20"/>
          <w:lang w:val="it-IT"/>
        </w:rPr>
        <w:t xml:space="preserve"> venga </w:t>
      </w:r>
      <w:r w:rsidRPr="008855E2">
        <w:rPr>
          <w:rFonts w:ascii="Times New Roman" w:hAnsi="Times New Roman" w:cs="Times New Roman"/>
          <w:szCs w:val="20"/>
          <w:lang w:val="it-IT"/>
        </w:rPr>
        <w:lastRenderedPageBreak/>
        <w:t>somministrata.</w:t>
      </w:r>
      <w:r>
        <w:rPr>
          <w:rFonts w:ascii="Times New Roman" w:hAnsi="Times New Roman" w:cs="Times New Roman"/>
          <w:szCs w:val="20"/>
          <w:lang w:val="it-IT"/>
        </w:rPr>
        <w:t xml:space="preserve"> Si sentirà un clic quando si inizia a premere la manopola, che è normale.</w:t>
      </w:r>
    </w:p>
    <w:p w14:paraId="3DF6D8C7" w14:textId="77777777" w:rsidR="00CE3009" w:rsidRPr="00A227C2" w:rsidRDefault="00CE3009" w:rsidP="00CE3009">
      <w:pPr>
        <w:widowControl/>
        <w:spacing w:after="0" w:line="240" w:lineRule="auto"/>
        <w:ind w:left="1701"/>
        <w:contextualSpacing/>
        <w:rPr>
          <w:rFonts w:ascii="Times New Roman" w:hAnsi="Times New Roman" w:cs="Times New Roman"/>
          <w:szCs w:val="20"/>
          <w:lang w:val="en-GB"/>
        </w:rPr>
      </w:pPr>
      <w:r w:rsidRPr="00A227C2">
        <w:rPr>
          <w:rFonts w:ascii="Times New Roman" w:hAnsi="Times New Roman" w:cs="Times New Roman"/>
          <w:noProof/>
          <w:szCs w:val="20"/>
          <w:lang w:val="it-IT" w:eastAsia="it-IT"/>
        </w:rPr>
        <w:drawing>
          <wp:inline distT="0" distB="0" distL="0" distR="0" wp14:anchorId="45E13536" wp14:editId="6BC32DE2">
            <wp:extent cx="2070100" cy="1365250"/>
            <wp:effectExtent l="0" t="0" r="6350" b="6350"/>
            <wp:docPr id="63"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a:extLst>
                        <a:ext uri="{28A0092B-C50C-407E-A947-70E740481C1C}">
                          <a14:useLocalDpi xmlns:a14="http://schemas.microsoft.com/office/drawing/2010/main" val="0"/>
                        </a:ext>
                      </a:extLst>
                    </a:blip>
                    <a:srcRect l="65134" b="30645"/>
                    <a:stretch/>
                  </pic:blipFill>
                  <pic:spPr bwMode="auto">
                    <a:xfrm>
                      <a:off x="0" y="0"/>
                      <a:ext cx="2070100" cy="1365250"/>
                    </a:xfrm>
                    <a:prstGeom prst="rect">
                      <a:avLst/>
                    </a:prstGeom>
                    <a:noFill/>
                    <a:ln>
                      <a:noFill/>
                    </a:ln>
                    <a:extLst>
                      <a:ext uri="{53640926-AAD7-44D8-BBD7-CCE9431645EC}">
                        <a14:shadowObscured xmlns:a14="http://schemas.microsoft.com/office/drawing/2010/main"/>
                      </a:ext>
                    </a:extLst>
                  </pic:spPr>
                </pic:pic>
              </a:graphicData>
            </a:graphic>
          </wp:inline>
        </w:drawing>
      </w:r>
    </w:p>
    <w:p w14:paraId="41E731C5" w14:textId="77777777" w:rsidR="00CE3009" w:rsidRPr="00A227C2" w:rsidRDefault="00CE3009" w:rsidP="00CE3009">
      <w:pPr>
        <w:widowControl/>
        <w:numPr>
          <w:ilvl w:val="0"/>
          <w:numId w:val="10"/>
        </w:numPr>
        <w:spacing w:after="0" w:line="240" w:lineRule="auto"/>
        <w:ind w:left="1701" w:hanging="567"/>
        <w:contextualSpacing/>
        <w:rPr>
          <w:rFonts w:ascii="Times New Roman" w:hAnsi="Times New Roman" w:cs="Times New Roman"/>
          <w:b/>
          <w:bCs/>
          <w:szCs w:val="20"/>
          <w:lang w:val="it-IT"/>
        </w:rPr>
      </w:pPr>
      <w:r w:rsidRPr="000D401E">
        <w:rPr>
          <w:rFonts w:ascii="Times New Roman" w:hAnsi="Times New Roman" w:cs="Times New Roman"/>
          <w:szCs w:val="20"/>
          <w:lang w:val="it-IT"/>
        </w:rPr>
        <w:t>Estra</w:t>
      </w:r>
      <w:r>
        <w:rPr>
          <w:rFonts w:ascii="Times New Roman" w:hAnsi="Times New Roman" w:cs="Times New Roman"/>
          <w:szCs w:val="20"/>
          <w:lang w:val="it-IT"/>
        </w:rPr>
        <w:t>gga</w:t>
      </w:r>
      <w:r w:rsidRPr="000D401E">
        <w:rPr>
          <w:rFonts w:ascii="Times New Roman" w:hAnsi="Times New Roman" w:cs="Times New Roman"/>
          <w:szCs w:val="20"/>
          <w:lang w:val="it-IT"/>
        </w:rPr>
        <w:t xml:space="preserve"> lentamente la penna. </w:t>
      </w:r>
      <w:r w:rsidRPr="00A227C2">
        <w:rPr>
          <w:rFonts w:ascii="Times New Roman" w:hAnsi="Times New Roman" w:cs="Times New Roman"/>
          <w:noProof/>
          <w:szCs w:val="20"/>
          <w:lang w:val="it-IT" w:eastAsia="it-IT"/>
        </w:rPr>
        <w:drawing>
          <wp:inline distT="0" distB="0" distL="0" distR="0" wp14:anchorId="39C42C11" wp14:editId="35DB507C">
            <wp:extent cx="323850" cy="241300"/>
            <wp:effectExtent l="0" t="0" r="0" b="6350"/>
            <wp:docPr id="64"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7D1C96">
        <w:rPr>
          <w:rFonts w:ascii="Times New Roman" w:hAnsi="Times New Roman" w:cs="Times New Roman"/>
          <w:b/>
          <w:bCs/>
          <w:szCs w:val="20"/>
          <w:lang w:val="it-IT"/>
        </w:rPr>
        <w:t>Importante: controll</w:t>
      </w:r>
      <w:r>
        <w:rPr>
          <w:rFonts w:ascii="Times New Roman" w:hAnsi="Times New Roman" w:cs="Times New Roman"/>
          <w:b/>
          <w:bCs/>
          <w:szCs w:val="20"/>
          <w:lang w:val="it-IT"/>
        </w:rPr>
        <w:t>i</w:t>
      </w:r>
      <w:r w:rsidRPr="007D1C96">
        <w:rPr>
          <w:rFonts w:ascii="Times New Roman" w:hAnsi="Times New Roman" w:cs="Times New Roman"/>
          <w:b/>
          <w:bCs/>
          <w:szCs w:val="20"/>
          <w:lang w:val="it-IT"/>
        </w:rPr>
        <w:t xml:space="preserve"> se </w:t>
      </w:r>
      <w:r>
        <w:rPr>
          <w:rFonts w:ascii="Times New Roman" w:hAnsi="Times New Roman" w:cs="Times New Roman"/>
          <w:b/>
          <w:bCs/>
          <w:szCs w:val="20"/>
          <w:lang w:val="it-IT"/>
        </w:rPr>
        <w:t>il quadrante (display)</w:t>
      </w:r>
      <w:r w:rsidRPr="007D1C96">
        <w:rPr>
          <w:rFonts w:ascii="Times New Roman" w:hAnsi="Times New Roman" w:cs="Times New Roman"/>
          <w:b/>
          <w:bCs/>
          <w:szCs w:val="20"/>
          <w:lang w:val="it-IT"/>
        </w:rPr>
        <w:t xml:space="preserve"> mostra</w:t>
      </w:r>
      <w:r w:rsidRPr="00A227C2">
        <w:rPr>
          <w:rFonts w:ascii="Times New Roman" w:hAnsi="Times New Roman" w:cs="Times New Roman"/>
          <w:b/>
          <w:bCs/>
          <w:szCs w:val="20"/>
          <w:lang w:val="it-IT"/>
        </w:rPr>
        <w:t xml:space="preserve"> </w:t>
      </w:r>
      <w:r>
        <w:rPr>
          <w:rFonts w:ascii="Times New Roman" w:hAnsi="Times New Roman" w:cs="Times New Roman"/>
          <w:b/>
          <w:bCs/>
          <w:szCs w:val="20"/>
          <w:lang w:val="it-IT"/>
        </w:rPr>
        <w:t>“</w:t>
      </w:r>
      <w:r w:rsidRPr="00A227C2">
        <w:rPr>
          <w:rFonts w:ascii="Times New Roman" w:hAnsi="Times New Roman" w:cs="Times New Roman"/>
          <w:b/>
          <w:bCs/>
          <w:szCs w:val="20"/>
          <w:lang w:val="it-IT"/>
        </w:rPr>
        <w:t>0</w:t>
      </w:r>
      <w:r>
        <w:rPr>
          <w:rFonts w:ascii="Times New Roman" w:hAnsi="Times New Roman" w:cs="Times New Roman"/>
          <w:b/>
          <w:bCs/>
          <w:szCs w:val="20"/>
          <w:lang w:val="it-IT"/>
        </w:rPr>
        <w:t>”</w:t>
      </w:r>
      <w:r w:rsidRPr="00A227C2">
        <w:rPr>
          <w:rFonts w:ascii="Times New Roman" w:hAnsi="Times New Roman" w:cs="Times New Roman"/>
          <w:b/>
          <w:bCs/>
          <w:szCs w:val="20"/>
          <w:lang w:val="it-IT"/>
        </w:rPr>
        <w:t>.</w:t>
      </w:r>
    </w:p>
    <w:p w14:paraId="5D6D267C" w14:textId="77777777" w:rsidR="00CE3009" w:rsidRPr="00A227C2" w:rsidRDefault="00CE3009" w:rsidP="00CE3009">
      <w:pPr>
        <w:widowControl/>
        <w:spacing w:after="0" w:line="240" w:lineRule="auto"/>
        <w:rPr>
          <w:rFonts w:ascii="Times New Roman" w:eastAsia="Times New Roman" w:hAnsi="Times New Roman" w:cs="Times New Roman"/>
          <w:szCs w:val="24"/>
          <w:lang w:val="it-IT"/>
        </w:rPr>
      </w:pPr>
    </w:p>
    <w:p w14:paraId="3F6A4DAC" w14:textId="77777777" w:rsidR="00CE3009" w:rsidRPr="00A227C2" w:rsidRDefault="00CE3009" w:rsidP="00CE3009">
      <w:pPr>
        <w:widowControl/>
        <w:numPr>
          <w:ilvl w:val="0"/>
          <w:numId w:val="8"/>
        </w:numPr>
        <w:spacing w:after="0" w:line="240" w:lineRule="auto"/>
        <w:ind w:left="567" w:hanging="567"/>
        <w:contextualSpacing/>
        <w:rPr>
          <w:rFonts w:ascii="Times New Roman" w:hAnsi="Times New Roman" w:cs="Times New Roman"/>
          <w:b/>
          <w:bCs/>
          <w:szCs w:val="20"/>
          <w:lang w:val="en-GB"/>
        </w:rPr>
      </w:pPr>
      <w:r>
        <w:rPr>
          <w:rFonts w:ascii="Times New Roman" w:hAnsi="Times New Roman" w:cs="Times New Roman"/>
          <w:b/>
          <w:bCs/>
          <w:szCs w:val="20"/>
          <w:lang w:val="en-GB"/>
        </w:rPr>
        <w:t xml:space="preserve">Dopo </w:t>
      </w:r>
      <w:proofErr w:type="spellStart"/>
      <w:r>
        <w:rPr>
          <w:rFonts w:ascii="Times New Roman" w:hAnsi="Times New Roman" w:cs="Times New Roman"/>
          <w:b/>
          <w:bCs/>
          <w:szCs w:val="20"/>
          <w:lang w:val="en-GB"/>
        </w:rPr>
        <w:t>l’iniezione</w:t>
      </w:r>
      <w:proofErr w:type="spellEnd"/>
    </w:p>
    <w:p w14:paraId="6C32852A" w14:textId="77777777" w:rsidR="00CE3009" w:rsidRPr="00A227C2" w:rsidRDefault="00CE3009" w:rsidP="00CE3009">
      <w:pPr>
        <w:spacing w:after="0" w:line="240" w:lineRule="auto"/>
        <w:ind w:left="567"/>
        <w:rPr>
          <w:rFonts w:ascii="Times New Roman" w:eastAsia="Times New Roman" w:hAnsi="Times New Roman" w:cs="Times New Roman"/>
          <w:szCs w:val="24"/>
          <w:lang w:val="en-GB"/>
        </w:rPr>
      </w:pPr>
    </w:p>
    <w:p w14:paraId="692B999C" w14:textId="77777777" w:rsidR="00CE3009" w:rsidRPr="00A227C2" w:rsidRDefault="00CE3009" w:rsidP="00CE3009">
      <w:pPr>
        <w:spacing w:after="0" w:line="240" w:lineRule="auto"/>
        <w:ind w:left="567"/>
        <w:rPr>
          <w:rFonts w:ascii="Times New Roman" w:eastAsia="Times New Roman" w:hAnsi="Times New Roman" w:cs="Times New Roman"/>
          <w:b/>
          <w:bCs/>
          <w:szCs w:val="24"/>
          <w:lang w:val="en-GB"/>
        </w:rPr>
      </w:pPr>
      <w:r w:rsidRPr="00A227C2">
        <w:rPr>
          <w:rFonts w:ascii="Times New Roman" w:eastAsia="Times New Roman" w:hAnsi="Times New Roman" w:cs="Times New Roman"/>
          <w:b/>
          <w:bCs/>
          <w:szCs w:val="24"/>
          <w:lang w:val="en-GB"/>
        </w:rPr>
        <w:t xml:space="preserve">3/a </w:t>
      </w:r>
      <w:proofErr w:type="spellStart"/>
      <w:r>
        <w:rPr>
          <w:rFonts w:ascii="Times New Roman" w:eastAsia="Times New Roman" w:hAnsi="Times New Roman" w:cs="Times New Roman"/>
          <w:b/>
          <w:bCs/>
          <w:szCs w:val="24"/>
          <w:lang w:val="en-GB"/>
        </w:rPr>
        <w:t>Rimuovere</w:t>
      </w:r>
      <w:proofErr w:type="spellEnd"/>
      <w:r>
        <w:rPr>
          <w:rFonts w:ascii="Times New Roman" w:eastAsia="Times New Roman" w:hAnsi="Times New Roman" w:cs="Times New Roman"/>
          <w:b/>
          <w:bCs/>
          <w:szCs w:val="24"/>
          <w:lang w:val="en-GB"/>
        </w:rPr>
        <w:t xml:space="preserve"> </w:t>
      </w:r>
      <w:proofErr w:type="spellStart"/>
      <w:r>
        <w:rPr>
          <w:rFonts w:ascii="Times New Roman" w:eastAsia="Times New Roman" w:hAnsi="Times New Roman" w:cs="Times New Roman"/>
          <w:b/>
          <w:bCs/>
          <w:szCs w:val="24"/>
          <w:lang w:val="en-GB"/>
        </w:rPr>
        <w:t>l’ago</w:t>
      </w:r>
      <w:proofErr w:type="spellEnd"/>
    </w:p>
    <w:p w14:paraId="48B0F187" w14:textId="77777777" w:rsidR="00CE3009" w:rsidRPr="00A227C2" w:rsidRDefault="00CE3009" w:rsidP="00CE3009">
      <w:pPr>
        <w:widowControl/>
        <w:spacing w:after="0" w:line="240" w:lineRule="auto"/>
        <w:ind w:left="1701"/>
        <w:contextualSpacing/>
        <w:rPr>
          <w:rFonts w:ascii="Times New Roman" w:hAnsi="Times New Roman" w:cs="Times New Roman"/>
          <w:szCs w:val="20"/>
          <w:lang w:val="en-GB"/>
        </w:rPr>
      </w:pPr>
      <w:r w:rsidRPr="00A227C2">
        <w:rPr>
          <w:rFonts w:ascii="Times New Roman" w:hAnsi="Times New Roman" w:cs="Times New Roman"/>
          <w:b/>
          <w:bCs/>
          <w:noProof/>
          <w:szCs w:val="20"/>
          <w:lang w:val="it-IT" w:eastAsia="it-IT"/>
        </w:rPr>
        <w:drawing>
          <wp:inline distT="0" distB="0" distL="0" distR="0" wp14:anchorId="39AB6363" wp14:editId="7F10AB99">
            <wp:extent cx="2692400" cy="984250"/>
            <wp:effectExtent l="0" t="0" r="0" b="6350"/>
            <wp:docPr id="65"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2">
                      <a:extLst>
                        <a:ext uri="{28A0092B-C50C-407E-A947-70E740481C1C}">
                          <a14:useLocalDpi xmlns:a14="http://schemas.microsoft.com/office/drawing/2010/main" val="0"/>
                        </a:ext>
                      </a:extLst>
                    </a:blip>
                    <a:srcRect r="54652" b="34042"/>
                    <a:stretch/>
                  </pic:blipFill>
                  <pic:spPr bwMode="auto">
                    <a:xfrm>
                      <a:off x="0" y="0"/>
                      <a:ext cx="2692400" cy="984250"/>
                    </a:xfrm>
                    <a:prstGeom prst="rect">
                      <a:avLst/>
                    </a:prstGeom>
                    <a:noFill/>
                    <a:ln>
                      <a:noFill/>
                    </a:ln>
                    <a:extLst>
                      <a:ext uri="{53640926-AAD7-44D8-BBD7-CCE9431645EC}">
                        <a14:shadowObscured xmlns:a14="http://schemas.microsoft.com/office/drawing/2010/main"/>
                      </a:ext>
                    </a:extLst>
                  </pic:spPr>
                </pic:pic>
              </a:graphicData>
            </a:graphic>
          </wp:inline>
        </w:drawing>
      </w:r>
    </w:p>
    <w:p w14:paraId="472EAB8C" w14:textId="77777777" w:rsidR="00CE3009" w:rsidRPr="00A227C2" w:rsidRDefault="00CE3009" w:rsidP="00CE3009">
      <w:pPr>
        <w:widowControl/>
        <w:numPr>
          <w:ilvl w:val="0"/>
          <w:numId w:val="13"/>
        </w:numPr>
        <w:spacing w:after="0" w:line="240" w:lineRule="auto"/>
        <w:ind w:left="1701" w:hanging="567"/>
        <w:contextualSpacing/>
        <w:rPr>
          <w:rFonts w:ascii="Times New Roman" w:hAnsi="Times New Roman" w:cs="Times New Roman"/>
          <w:szCs w:val="20"/>
          <w:lang w:val="it-IT"/>
        </w:rPr>
      </w:pPr>
      <w:r w:rsidRPr="0000379E">
        <w:rPr>
          <w:rFonts w:ascii="Times New Roman" w:hAnsi="Times New Roman" w:cs="Times New Roman"/>
          <w:szCs w:val="20"/>
          <w:lang w:val="it-IT"/>
        </w:rPr>
        <w:t>P</w:t>
      </w:r>
      <w:r>
        <w:rPr>
          <w:rFonts w:ascii="Times New Roman" w:hAnsi="Times New Roman" w:cs="Times New Roman"/>
          <w:szCs w:val="20"/>
          <w:lang w:val="it-IT"/>
        </w:rPr>
        <w:t>onga</w:t>
      </w:r>
      <w:r w:rsidRPr="00E571D5">
        <w:rPr>
          <w:rFonts w:ascii="Times New Roman" w:hAnsi="Times New Roman" w:cs="Times New Roman"/>
          <w:szCs w:val="20"/>
          <w:lang w:val="it-IT"/>
        </w:rPr>
        <w:t xml:space="preserve"> con cautela il cappucc</w:t>
      </w:r>
      <w:r>
        <w:rPr>
          <w:rFonts w:ascii="Times New Roman" w:hAnsi="Times New Roman" w:cs="Times New Roman"/>
          <w:szCs w:val="20"/>
          <w:lang w:val="it-IT"/>
        </w:rPr>
        <w:t>io esterno dell’ago</w:t>
      </w:r>
      <w:r w:rsidRPr="00A227C2">
        <w:rPr>
          <w:rFonts w:ascii="Times New Roman" w:hAnsi="Times New Roman" w:cs="Times New Roman"/>
          <w:szCs w:val="20"/>
          <w:lang w:val="it-IT"/>
        </w:rPr>
        <w:t xml:space="preserve"> (9) </w:t>
      </w:r>
      <w:r>
        <w:rPr>
          <w:rFonts w:ascii="Times New Roman" w:hAnsi="Times New Roman" w:cs="Times New Roman"/>
          <w:szCs w:val="20"/>
          <w:lang w:val="it-IT"/>
        </w:rPr>
        <w:t>sull’ago della penna</w:t>
      </w:r>
      <w:r w:rsidRPr="00A227C2">
        <w:rPr>
          <w:rFonts w:ascii="Times New Roman" w:hAnsi="Times New Roman" w:cs="Times New Roman"/>
          <w:szCs w:val="20"/>
          <w:lang w:val="it-IT"/>
        </w:rPr>
        <w:t xml:space="preserve"> (7).</w:t>
      </w:r>
    </w:p>
    <w:p w14:paraId="6477FC17" w14:textId="77777777" w:rsidR="00CE3009" w:rsidRPr="00A227C2" w:rsidRDefault="00CE3009" w:rsidP="00CE3009">
      <w:pPr>
        <w:widowControl/>
        <w:spacing w:after="0" w:line="240" w:lineRule="auto"/>
        <w:ind w:left="1701"/>
        <w:contextualSpacing/>
        <w:rPr>
          <w:rFonts w:ascii="Times New Roman" w:hAnsi="Times New Roman" w:cs="Times New Roman"/>
          <w:szCs w:val="20"/>
          <w:lang w:val="en-GB"/>
        </w:rPr>
      </w:pPr>
      <w:r w:rsidRPr="00A227C2">
        <w:rPr>
          <w:rFonts w:ascii="Times New Roman" w:hAnsi="Times New Roman" w:cs="Times New Roman"/>
          <w:b/>
          <w:bCs/>
          <w:noProof/>
          <w:szCs w:val="20"/>
          <w:lang w:val="it-IT" w:eastAsia="it-IT"/>
        </w:rPr>
        <w:drawing>
          <wp:inline distT="0" distB="0" distL="0" distR="0" wp14:anchorId="3D93F63B" wp14:editId="705A13C4">
            <wp:extent cx="1447800" cy="1003300"/>
            <wp:effectExtent l="0" t="0" r="0" b="6350"/>
            <wp:docPr id="6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2">
                      <a:extLst>
                        <a:ext uri="{28A0092B-C50C-407E-A947-70E740481C1C}">
                          <a14:useLocalDpi xmlns:a14="http://schemas.microsoft.com/office/drawing/2010/main" val="0"/>
                        </a:ext>
                      </a:extLst>
                    </a:blip>
                    <a:srcRect l="52834" r="22781" b="32766"/>
                    <a:stretch/>
                  </pic:blipFill>
                  <pic:spPr bwMode="auto">
                    <a:xfrm>
                      <a:off x="0" y="0"/>
                      <a:ext cx="14478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6A0EDD36" w14:textId="08C07750" w:rsidR="00CE3009" w:rsidRPr="00A227C2" w:rsidRDefault="00CE3009" w:rsidP="00CE3009">
      <w:pPr>
        <w:widowControl/>
        <w:numPr>
          <w:ilvl w:val="0"/>
          <w:numId w:val="13"/>
        </w:numPr>
        <w:spacing w:after="0" w:line="240" w:lineRule="auto"/>
        <w:ind w:left="1701" w:hanging="567"/>
        <w:contextualSpacing/>
        <w:rPr>
          <w:rFonts w:ascii="Times New Roman" w:hAnsi="Times New Roman" w:cs="Times New Roman"/>
          <w:szCs w:val="20"/>
          <w:lang w:val="it-IT"/>
        </w:rPr>
      </w:pPr>
      <w:r w:rsidRPr="00E571D5">
        <w:rPr>
          <w:rFonts w:ascii="Times New Roman" w:hAnsi="Times New Roman" w:cs="Times New Roman"/>
          <w:szCs w:val="20"/>
          <w:lang w:val="it-IT"/>
        </w:rPr>
        <w:t>Afferr</w:t>
      </w:r>
      <w:r>
        <w:rPr>
          <w:rFonts w:ascii="Times New Roman" w:hAnsi="Times New Roman" w:cs="Times New Roman"/>
          <w:szCs w:val="20"/>
          <w:lang w:val="it-IT"/>
        </w:rPr>
        <w:t>i</w:t>
      </w:r>
      <w:r w:rsidRPr="00E571D5">
        <w:rPr>
          <w:rFonts w:ascii="Times New Roman" w:hAnsi="Times New Roman" w:cs="Times New Roman"/>
          <w:szCs w:val="20"/>
          <w:lang w:val="it-IT"/>
        </w:rPr>
        <w:t xml:space="preserve"> il cappuccio esterno dell’a</w:t>
      </w:r>
      <w:r>
        <w:rPr>
          <w:rFonts w:ascii="Times New Roman" w:hAnsi="Times New Roman" w:cs="Times New Roman"/>
          <w:szCs w:val="20"/>
          <w:lang w:val="it-IT"/>
        </w:rPr>
        <w:t>go</w:t>
      </w:r>
      <w:r w:rsidRPr="00A227C2">
        <w:rPr>
          <w:rFonts w:ascii="Times New Roman" w:hAnsi="Times New Roman" w:cs="Times New Roman"/>
          <w:szCs w:val="20"/>
          <w:lang w:val="it-IT"/>
        </w:rPr>
        <w:t xml:space="preserve"> (9) </w:t>
      </w:r>
      <w:r>
        <w:rPr>
          <w:rFonts w:ascii="Times New Roman" w:hAnsi="Times New Roman" w:cs="Times New Roman"/>
          <w:szCs w:val="20"/>
          <w:lang w:val="it-IT"/>
        </w:rPr>
        <w:t>e sviti l’ago della penna</w:t>
      </w:r>
      <w:r w:rsidRPr="00A227C2">
        <w:rPr>
          <w:rFonts w:ascii="Times New Roman" w:hAnsi="Times New Roman" w:cs="Times New Roman"/>
          <w:szCs w:val="20"/>
          <w:lang w:val="it-IT"/>
        </w:rPr>
        <w:t xml:space="preserve"> (7).</w:t>
      </w:r>
    </w:p>
    <w:p w14:paraId="57495F2C" w14:textId="77777777" w:rsidR="00CE3009" w:rsidRPr="00A227C2" w:rsidRDefault="00CE3009" w:rsidP="00CE3009">
      <w:pPr>
        <w:widowControl/>
        <w:numPr>
          <w:ilvl w:val="0"/>
          <w:numId w:val="13"/>
        </w:numPr>
        <w:spacing w:after="0" w:line="240" w:lineRule="auto"/>
        <w:ind w:left="1701" w:hanging="567"/>
        <w:contextualSpacing/>
        <w:rPr>
          <w:rFonts w:ascii="Times New Roman" w:hAnsi="Times New Roman" w:cs="Times New Roman"/>
          <w:szCs w:val="20"/>
          <w:lang w:val="it-IT"/>
        </w:rPr>
      </w:pPr>
      <w:r>
        <w:rPr>
          <w:rFonts w:ascii="Times New Roman" w:hAnsi="Times New Roman" w:cs="Times New Roman"/>
          <w:szCs w:val="20"/>
          <w:lang w:val="it-IT"/>
        </w:rPr>
        <w:t>Getti</w:t>
      </w:r>
      <w:r w:rsidRPr="009226FE">
        <w:rPr>
          <w:rFonts w:ascii="Times New Roman" w:hAnsi="Times New Roman" w:cs="Times New Roman"/>
          <w:szCs w:val="20"/>
          <w:lang w:val="it-IT"/>
        </w:rPr>
        <w:t xml:space="preserve"> sempre gli aghi d</w:t>
      </w:r>
      <w:r>
        <w:rPr>
          <w:rFonts w:ascii="Times New Roman" w:hAnsi="Times New Roman" w:cs="Times New Roman"/>
          <w:szCs w:val="20"/>
          <w:lang w:val="it-IT"/>
        </w:rPr>
        <w:t>ella penna in modo sicuro utilizzando un contenitore per oggetti taglienti o come consigliato dal medico.</w:t>
      </w:r>
    </w:p>
    <w:p w14:paraId="34D4ECCF" w14:textId="77777777" w:rsidR="00CE3009" w:rsidRPr="00A227C2" w:rsidRDefault="00CE3009" w:rsidP="00CE3009">
      <w:pPr>
        <w:widowControl/>
        <w:spacing w:after="0" w:line="240" w:lineRule="auto"/>
        <w:contextualSpacing/>
        <w:rPr>
          <w:rFonts w:ascii="Times New Roman" w:hAnsi="Times New Roman" w:cs="Times New Roman"/>
          <w:szCs w:val="20"/>
          <w:lang w:val="it-IT"/>
        </w:rPr>
      </w:pPr>
    </w:p>
    <w:p w14:paraId="678D8229" w14:textId="77777777" w:rsidR="00CE3009" w:rsidRPr="00A227C2" w:rsidRDefault="00CE3009" w:rsidP="00CE3009">
      <w:pPr>
        <w:spacing w:after="0" w:line="240" w:lineRule="auto"/>
        <w:ind w:left="567"/>
        <w:rPr>
          <w:rFonts w:ascii="Times New Roman" w:eastAsia="Times New Roman" w:hAnsi="Times New Roman" w:cs="Times New Roman"/>
          <w:b/>
          <w:bCs/>
          <w:szCs w:val="24"/>
          <w:lang w:val="en-GB"/>
        </w:rPr>
      </w:pPr>
      <w:r w:rsidRPr="00A227C2">
        <w:rPr>
          <w:rFonts w:ascii="Times New Roman" w:eastAsia="Times New Roman" w:hAnsi="Times New Roman" w:cs="Times New Roman"/>
          <w:b/>
          <w:bCs/>
          <w:szCs w:val="24"/>
          <w:lang w:val="en-GB"/>
        </w:rPr>
        <w:t xml:space="preserve">3/b </w:t>
      </w:r>
      <w:proofErr w:type="spellStart"/>
      <w:proofErr w:type="gramStart"/>
      <w:r>
        <w:rPr>
          <w:rFonts w:ascii="Times New Roman" w:eastAsia="Times New Roman" w:hAnsi="Times New Roman" w:cs="Times New Roman"/>
          <w:b/>
          <w:bCs/>
          <w:szCs w:val="24"/>
          <w:lang w:val="en-GB"/>
        </w:rPr>
        <w:t>Conservazione</w:t>
      </w:r>
      <w:proofErr w:type="spellEnd"/>
      <w:r>
        <w:rPr>
          <w:rFonts w:ascii="Times New Roman" w:eastAsia="Times New Roman" w:hAnsi="Times New Roman" w:cs="Times New Roman"/>
          <w:b/>
          <w:bCs/>
          <w:szCs w:val="24"/>
          <w:lang w:val="en-GB"/>
        </w:rPr>
        <w:t xml:space="preserve">  </w:t>
      </w:r>
      <w:proofErr w:type="spellStart"/>
      <w:r>
        <w:rPr>
          <w:rFonts w:ascii="Times New Roman" w:eastAsia="Times New Roman" w:hAnsi="Times New Roman" w:cs="Times New Roman"/>
          <w:b/>
          <w:bCs/>
          <w:szCs w:val="24"/>
          <w:lang w:val="en-GB"/>
        </w:rPr>
        <w:t>della</w:t>
      </w:r>
      <w:proofErr w:type="spellEnd"/>
      <w:proofErr w:type="gramEnd"/>
      <w:r>
        <w:rPr>
          <w:rFonts w:ascii="Times New Roman" w:eastAsia="Times New Roman" w:hAnsi="Times New Roman" w:cs="Times New Roman"/>
          <w:b/>
          <w:bCs/>
          <w:szCs w:val="24"/>
          <w:lang w:val="en-GB"/>
        </w:rPr>
        <w:t xml:space="preserve"> </w:t>
      </w:r>
      <w:proofErr w:type="spellStart"/>
      <w:r>
        <w:rPr>
          <w:rFonts w:ascii="Times New Roman" w:eastAsia="Times New Roman" w:hAnsi="Times New Roman" w:cs="Times New Roman"/>
          <w:b/>
          <w:bCs/>
          <w:szCs w:val="24"/>
          <w:lang w:val="en-GB"/>
        </w:rPr>
        <w:t>penna</w:t>
      </w:r>
      <w:proofErr w:type="spellEnd"/>
    </w:p>
    <w:p w14:paraId="3AC74B3E" w14:textId="77777777" w:rsidR="00CE3009" w:rsidRPr="00A227C2" w:rsidRDefault="00CE3009" w:rsidP="00CE3009">
      <w:pPr>
        <w:widowControl/>
        <w:spacing w:after="0" w:line="240" w:lineRule="auto"/>
        <w:ind w:left="1701"/>
        <w:contextualSpacing/>
        <w:rPr>
          <w:rFonts w:ascii="Times New Roman" w:hAnsi="Times New Roman" w:cs="Times New Roman"/>
          <w:szCs w:val="20"/>
          <w:lang w:val="en-GB"/>
        </w:rPr>
      </w:pPr>
      <w:r w:rsidRPr="00A227C2">
        <w:rPr>
          <w:rFonts w:ascii="Times New Roman" w:hAnsi="Times New Roman" w:cs="Times New Roman"/>
          <w:noProof/>
          <w:szCs w:val="20"/>
          <w:lang w:val="it-IT" w:eastAsia="it-IT"/>
        </w:rPr>
        <w:drawing>
          <wp:inline distT="0" distB="0" distL="0" distR="0" wp14:anchorId="4AB53A57" wp14:editId="258C0A6D">
            <wp:extent cx="2889250" cy="889000"/>
            <wp:effectExtent l="0" t="0" r="6350" b="6350"/>
            <wp:docPr id="67"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3">
                      <a:extLst>
                        <a:ext uri="{28A0092B-C50C-407E-A947-70E740481C1C}">
                          <a14:useLocalDpi xmlns:a14="http://schemas.microsoft.com/office/drawing/2010/main" val="0"/>
                        </a:ext>
                      </a:extLst>
                    </a:blip>
                    <a:srcRect b="36363"/>
                    <a:stretch/>
                  </pic:blipFill>
                  <pic:spPr bwMode="auto">
                    <a:xfrm>
                      <a:off x="0" y="0"/>
                      <a:ext cx="2889250" cy="889000"/>
                    </a:xfrm>
                    <a:prstGeom prst="rect">
                      <a:avLst/>
                    </a:prstGeom>
                    <a:noFill/>
                    <a:ln>
                      <a:noFill/>
                    </a:ln>
                    <a:extLst>
                      <a:ext uri="{53640926-AAD7-44D8-BBD7-CCE9431645EC}">
                        <a14:shadowObscured xmlns:a14="http://schemas.microsoft.com/office/drawing/2010/main"/>
                      </a:ext>
                    </a:extLst>
                  </pic:spPr>
                </pic:pic>
              </a:graphicData>
            </a:graphic>
          </wp:inline>
        </w:drawing>
      </w:r>
    </w:p>
    <w:p w14:paraId="0A9E5607" w14:textId="77777777" w:rsidR="00CE3009" w:rsidRPr="00A227C2" w:rsidRDefault="00CE3009" w:rsidP="00CE3009">
      <w:pPr>
        <w:widowControl/>
        <w:numPr>
          <w:ilvl w:val="0"/>
          <w:numId w:val="13"/>
        </w:numPr>
        <w:spacing w:after="0" w:line="240" w:lineRule="auto"/>
        <w:ind w:left="1701" w:hanging="567"/>
        <w:contextualSpacing/>
        <w:rPr>
          <w:rFonts w:ascii="Times New Roman" w:hAnsi="Times New Roman" w:cs="Times New Roman"/>
          <w:szCs w:val="20"/>
          <w:lang w:val="it-IT"/>
        </w:rPr>
      </w:pPr>
      <w:r w:rsidRPr="00310E90">
        <w:rPr>
          <w:rFonts w:ascii="Times New Roman" w:hAnsi="Times New Roman" w:cs="Times New Roman"/>
          <w:szCs w:val="20"/>
          <w:lang w:val="it-IT"/>
        </w:rPr>
        <w:t>Rimett</w:t>
      </w:r>
      <w:r>
        <w:rPr>
          <w:rFonts w:ascii="Times New Roman" w:hAnsi="Times New Roman" w:cs="Times New Roman"/>
          <w:szCs w:val="20"/>
          <w:lang w:val="it-IT"/>
        </w:rPr>
        <w:t>a</w:t>
      </w:r>
      <w:r w:rsidRPr="00310E90">
        <w:rPr>
          <w:rFonts w:ascii="Times New Roman" w:hAnsi="Times New Roman" w:cs="Times New Roman"/>
          <w:szCs w:val="20"/>
          <w:lang w:val="it-IT"/>
        </w:rPr>
        <w:t xml:space="preserve"> il cappuccino della penna</w:t>
      </w:r>
      <w:r w:rsidRPr="00A227C2">
        <w:rPr>
          <w:rFonts w:ascii="Times New Roman" w:hAnsi="Times New Roman" w:cs="Times New Roman"/>
          <w:szCs w:val="20"/>
          <w:lang w:val="it-IT"/>
        </w:rPr>
        <w:t xml:space="preserve"> (1) </w:t>
      </w:r>
      <w:r w:rsidRPr="00310E90">
        <w:rPr>
          <w:rFonts w:ascii="Times New Roman" w:hAnsi="Times New Roman" w:cs="Times New Roman"/>
          <w:szCs w:val="20"/>
          <w:lang w:val="it-IT"/>
        </w:rPr>
        <w:t>sulla penna</w:t>
      </w:r>
      <w:r w:rsidRPr="00A227C2">
        <w:rPr>
          <w:rFonts w:ascii="Times New Roman" w:hAnsi="Times New Roman" w:cs="Times New Roman"/>
          <w:bCs/>
          <w:szCs w:val="20"/>
          <w:lang w:val="it-IT"/>
        </w:rPr>
        <w:t>.</w:t>
      </w:r>
    </w:p>
    <w:p w14:paraId="77570F79" w14:textId="77777777" w:rsidR="00CE3009" w:rsidRPr="00A227C2" w:rsidRDefault="00CE3009" w:rsidP="00CE3009">
      <w:pPr>
        <w:widowControl/>
        <w:numPr>
          <w:ilvl w:val="0"/>
          <w:numId w:val="13"/>
        </w:numPr>
        <w:spacing w:after="0" w:line="240" w:lineRule="auto"/>
        <w:ind w:left="1701" w:hanging="567"/>
        <w:contextualSpacing/>
        <w:rPr>
          <w:rFonts w:ascii="Times New Roman" w:hAnsi="Times New Roman" w:cs="Times New Roman"/>
          <w:szCs w:val="20"/>
          <w:lang w:val="it-IT"/>
        </w:rPr>
      </w:pPr>
      <w:r w:rsidRPr="00310E90">
        <w:rPr>
          <w:rFonts w:ascii="Times New Roman" w:hAnsi="Times New Roman" w:cs="Times New Roman"/>
          <w:szCs w:val="20"/>
          <w:lang w:val="it-IT"/>
        </w:rPr>
        <w:t>Ripo</w:t>
      </w:r>
      <w:r>
        <w:rPr>
          <w:rFonts w:ascii="Times New Roman" w:hAnsi="Times New Roman" w:cs="Times New Roman"/>
          <w:szCs w:val="20"/>
          <w:lang w:val="it-IT"/>
        </w:rPr>
        <w:t>nga</w:t>
      </w:r>
      <w:r w:rsidRPr="00310E90">
        <w:rPr>
          <w:rFonts w:ascii="Times New Roman" w:hAnsi="Times New Roman" w:cs="Times New Roman"/>
          <w:szCs w:val="20"/>
          <w:lang w:val="it-IT"/>
        </w:rPr>
        <w:t xml:space="preserve"> la penna in frigori</w:t>
      </w:r>
      <w:r>
        <w:rPr>
          <w:rFonts w:ascii="Times New Roman" w:hAnsi="Times New Roman" w:cs="Times New Roman"/>
          <w:szCs w:val="20"/>
          <w:lang w:val="it-IT"/>
        </w:rPr>
        <w:t>fero tra</w:t>
      </w:r>
      <w:r w:rsidRPr="00A227C2">
        <w:rPr>
          <w:rFonts w:ascii="Times New Roman" w:hAnsi="Times New Roman" w:cs="Times New Roman"/>
          <w:szCs w:val="20"/>
          <w:lang w:val="it-IT"/>
        </w:rPr>
        <w:t xml:space="preserve"> 2 </w:t>
      </w:r>
      <w:r>
        <w:rPr>
          <w:rFonts w:ascii="Times New Roman" w:hAnsi="Times New Roman" w:cs="Times New Roman"/>
          <w:szCs w:val="20"/>
          <w:lang w:val="it-IT"/>
        </w:rPr>
        <w:t>e</w:t>
      </w:r>
      <w:r w:rsidRPr="00A227C2">
        <w:rPr>
          <w:rFonts w:ascii="Times New Roman" w:hAnsi="Times New Roman" w:cs="Times New Roman"/>
          <w:szCs w:val="20"/>
          <w:lang w:val="it-IT"/>
        </w:rPr>
        <w:t xml:space="preserve"> 8 °C </w:t>
      </w:r>
      <w:r>
        <w:rPr>
          <w:rFonts w:ascii="Times New Roman" w:hAnsi="Times New Roman" w:cs="Times New Roman"/>
          <w:szCs w:val="20"/>
          <w:lang w:val="it-IT"/>
        </w:rPr>
        <w:t>immediatamente dopo l’uso</w:t>
      </w:r>
      <w:r w:rsidRPr="00A227C2">
        <w:rPr>
          <w:rFonts w:ascii="Times New Roman" w:hAnsi="Times New Roman" w:cs="Times New Roman"/>
          <w:szCs w:val="20"/>
          <w:lang w:val="it-IT"/>
        </w:rPr>
        <w:t>.</w:t>
      </w:r>
    </w:p>
    <w:p w14:paraId="61F9995B" w14:textId="77777777" w:rsidR="00CE3009" w:rsidRPr="00A227C2" w:rsidRDefault="00CE3009" w:rsidP="00CE3009">
      <w:pPr>
        <w:widowControl/>
        <w:spacing w:after="0" w:line="240" w:lineRule="auto"/>
        <w:contextualSpacing/>
        <w:rPr>
          <w:rFonts w:ascii="Times New Roman" w:hAnsi="Times New Roman" w:cs="Times New Roman"/>
          <w:szCs w:val="20"/>
          <w:lang w:val="it-IT"/>
        </w:rPr>
      </w:pPr>
    </w:p>
    <w:p w14:paraId="3F7D1066" w14:textId="77777777" w:rsidR="00CE3009" w:rsidRDefault="00CE3009" w:rsidP="00CE3009">
      <w:pPr>
        <w:spacing w:after="0" w:line="240" w:lineRule="auto"/>
        <w:ind w:left="567"/>
        <w:rPr>
          <w:rFonts w:ascii="Times New Roman" w:eastAsia="Times New Roman" w:hAnsi="Times New Roman" w:cs="Times New Roman"/>
          <w:b/>
          <w:bCs/>
          <w:szCs w:val="24"/>
          <w:lang w:val="en-GB"/>
        </w:rPr>
      </w:pPr>
      <w:r w:rsidRPr="00A227C2">
        <w:rPr>
          <w:rFonts w:ascii="Times New Roman" w:eastAsia="Times New Roman" w:hAnsi="Times New Roman" w:cs="Times New Roman"/>
          <w:b/>
          <w:bCs/>
          <w:szCs w:val="24"/>
          <w:lang w:val="en-GB"/>
        </w:rPr>
        <w:t xml:space="preserve">3/c </w:t>
      </w:r>
      <w:proofErr w:type="spellStart"/>
      <w:r>
        <w:rPr>
          <w:rFonts w:ascii="Times New Roman" w:eastAsia="Times New Roman" w:hAnsi="Times New Roman" w:cs="Times New Roman"/>
          <w:b/>
          <w:bCs/>
          <w:szCs w:val="24"/>
          <w:lang w:val="en-GB"/>
        </w:rPr>
        <w:t>Smaltimento</w:t>
      </w:r>
      <w:proofErr w:type="spellEnd"/>
      <w:r>
        <w:rPr>
          <w:rFonts w:ascii="Times New Roman" w:eastAsia="Times New Roman" w:hAnsi="Times New Roman" w:cs="Times New Roman"/>
          <w:b/>
          <w:bCs/>
          <w:szCs w:val="24"/>
          <w:lang w:val="en-GB"/>
        </w:rPr>
        <w:t xml:space="preserve"> </w:t>
      </w:r>
      <w:proofErr w:type="spellStart"/>
      <w:r>
        <w:rPr>
          <w:rFonts w:ascii="Times New Roman" w:eastAsia="Times New Roman" w:hAnsi="Times New Roman" w:cs="Times New Roman"/>
          <w:b/>
          <w:bCs/>
          <w:szCs w:val="24"/>
          <w:lang w:val="en-GB"/>
        </w:rPr>
        <w:t>della</w:t>
      </w:r>
      <w:proofErr w:type="spellEnd"/>
      <w:r>
        <w:rPr>
          <w:rFonts w:ascii="Times New Roman" w:eastAsia="Times New Roman" w:hAnsi="Times New Roman" w:cs="Times New Roman"/>
          <w:b/>
          <w:bCs/>
          <w:szCs w:val="24"/>
          <w:lang w:val="en-GB"/>
        </w:rPr>
        <w:t xml:space="preserve"> </w:t>
      </w:r>
      <w:proofErr w:type="spellStart"/>
      <w:r>
        <w:rPr>
          <w:rFonts w:ascii="Times New Roman" w:eastAsia="Times New Roman" w:hAnsi="Times New Roman" w:cs="Times New Roman"/>
          <w:b/>
          <w:bCs/>
          <w:szCs w:val="24"/>
          <w:lang w:val="en-GB"/>
        </w:rPr>
        <w:t>penna</w:t>
      </w:r>
      <w:proofErr w:type="spellEnd"/>
    </w:p>
    <w:p w14:paraId="3BEAF8D0" w14:textId="77777777" w:rsidR="00CE3009" w:rsidRPr="00A227C2" w:rsidRDefault="00CE3009" w:rsidP="00CE3009">
      <w:pPr>
        <w:widowControl/>
        <w:spacing w:after="0" w:line="240" w:lineRule="auto"/>
        <w:ind w:left="1134"/>
        <w:rPr>
          <w:rFonts w:ascii="Times New Roman" w:eastAsia="Times New Roman" w:hAnsi="Times New Roman" w:cs="Times New Roman"/>
          <w:szCs w:val="24"/>
          <w:lang w:val="en-GB"/>
        </w:rPr>
      </w:pPr>
      <w:r w:rsidRPr="00A227C2">
        <w:rPr>
          <w:rFonts w:ascii="Times New Roman" w:eastAsia="Times New Roman" w:hAnsi="Times New Roman" w:cs="Times New Roman"/>
          <w:noProof/>
          <w:szCs w:val="24"/>
          <w:lang w:val="it-IT" w:eastAsia="it-IT"/>
        </w:rPr>
        <w:drawing>
          <wp:inline distT="0" distB="0" distL="0" distR="0" wp14:anchorId="0878C3E1" wp14:editId="1BFF3EC5">
            <wp:extent cx="2279650" cy="762000"/>
            <wp:effectExtent l="0" t="0" r="6350" b="0"/>
            <wp:docPr id="68"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4">
                      <a:extLst>
                        <a:ext uri="{28A0092B-C50C-407E-A947-70E740481C1C}">
                          <a14:useLocalDpi xmlns:a14="http://schemas.microsoft.com/office/drawing/2010/main" val="0"/>
                        </a:ext>
                      </a:extLst>
                    </a:blip>
                    <a:srcRect t="43925"/>
                    <a:stretch/>
                  </pic:blipFill>
                  <pic:spPr bwMode="auto">
                    <a:xfrm>
                      <a:off x="0" y="0"/>
                      <a:ext cx="227965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405822A6" w14:textId="0218137F" w:rsidR="00CE3009" w:rsidRPr="00A227C2" w:rsidRDefault="00CE3009" w:rsidP="00CE3009">
      <w:pPr>
        <w:widowControl/>
        <w:spacing w:after="0" w:line="240" w:lineRule="auto"/>
        <w:ind w:left="1134"/>
        <w:rPr>
          <w:rFonts w:ascii="Times New Roman" w:eastAsia="Times New Roman" w:hAnsi="Times New Roman" w:cs="Times New Roman"/>
          <w:szCs w:val="24"/>
          <w:lang w:val="it-IT"/>
        </w:rPr>
      </w:pPr>
      <w:r w:rsidRPr="00310E90">
        <w:rPr>
          <w:rFonts w:ascii="Times New Roman" w:eastAsia="Times New Roman" w:hAnsi="Times New Roman" w:cs="Times New Roman"/>
          <w:szCs w:val="24"/>
          <w:lang w:val="it-IT"/>
        </w:rPr>
        <w:t>Quando è necessario smaltire la penna dopo 28 giorni di utilizzo, farlo con attenzione, e come descritto nella sezione “</w:t>
      </w:r>
      <w:r w:rsidRPr="00310E90">
        <w:rPr>
          <w:rFonts w:ascii="Times New Roman" w:eastAsia="Times New Roman" w:hAnsi="Times New Roman" w:cs="Times New Roman"/>
          <w:b/>
          <w:bCs/>
          <w:szCs w:val="24"/>
          <w:lang w:val="it-IT"/>
        </w:rPr>
        <w:t xml:space="preserve">Smaltimento </w:t>
      </w:r>
      <w:r w:rsidR="00445643">
        <w:rPr>
          <w:rFonts w:ascii="Times New Roman" w:eastAsia="Times New Roman" w:hAnsi="Times New Roman" w:cs="Times New Roman"/>
          <w:b/>
          <w:bCs/>
          <w:szCs w:val="24"/>
          <w:lang w:val="it-IT"/>
        </w:rPr>
        <w:t>di</w:t>
      </w:r>
      <w:r w:rsidRPr="00310E90">
        <w:rPr>
          <w:rFonts w:ascii="Times New Roman" w:eastAsia="Times New Roman" w:hAnsi="Times New Roman" w:cs="Times New Roman"/>
          <w:b/>
          <w:bCs/>
          <w:szCs w:val="24"/>
          <w:lang w:val="it-IT"/>
        </w:rPr>
        <w:t xml:space="preserve"> </w:t>
      </w:r>
      <w:r w:rsidRPr="00A46BEE">
        <w:rPr>
          <w:rFonts w:ascii="Times New Roman" w:eastAsia="Times New Roman" w:hAnsi="Times New Roman" w:cs="Times New Roman"/>
          <w:b/>
          <w:bCs/>
          <w:szCs w:val="24"/>
          <w:lang w:val="it-IT"/>
        </w:rPr>
        <w:t>Terrosa</w:t>
      </w:r>
      <w:r w:rsidR="00445643" w:rsidRPr="00A46BEE">
        <w:rPr>
          <w:rFonts w:ascii="Times New Roman" w:eastAsia="Times New Roman" w:hAnsi="Times New Roman" w:cs="Times New Roman"/>
          <w:b/>
          <w:bCs/>
          <w:szCs w:val="24"/>
          <w:lang w:val="it-IT"/>
        </w:rPr>
        <w:t xml:space="preserve"> pen</w:t>
      </w:r>
      <w:r w:rsidRPr="00A46BEE">
        <w:rPr>
          <w:rFonts w:ascii="Times New Roman" w:eastAsia="Times New Roman" w:hAnsi="Times New Roman" w:cs="Times New Roman"/>
          <w:b/>
          <w:bCs/>
          <w:szCs w:val="24"/>
          <w:lang w:val="it-IT"/>
        </w:rPr>
        <w:t xml:space="preserve"> e </w:t>
      </w:r>
      <w:r w:rsidR="00873E10" w:rsidRPr="00A46BEE">
        <w:rPr>
          <w:rFonts w:ascii="Times New Roman" w:eastAsia="Times New Roman" w:hAnsi="Times New Roman" w:cs="Times New Roman"/>
          <w:b/>
          <w:bCs/>
          <w:szCs w:val="24"/>
          <w:lang w:val="it-IT"/>
        </w:rPr>
        <w:t>d</w:t>
      </w:r>
      <w:r w:rsidR="00873E10">
        <w:rPr>
          <w:rFonts w:ascii="Times New Roman" w:eastAsia="Times New Roman" w:hAnsi="Times New Roman" w:cs="Times New Roman"/>
          <w:b/>
          <w:bCs/>
          <w:szCs w:val="24"/>
          <w:lang w:val="it-IT"/>
        </w:rPr>
        <w:t>e</w:t>
      </w:r>
      <w:r w:rsidRPr="00310E90">
        <w:rPr>
          <w:rFonts w:ascii="Times New Roman" w:eastAsia="Times New Roman" w:hAnsi="Times New Roman" w:cs="Times New Roman"/>
          <w:b/>
          <w:bCs/>
          <w:szCs w:val="24"/>
          <w:lang w:val="it-IT"/>
        </w:rPr>
        <w:t>gli aghi usati</w:t>
      </w:r>
      <w:r w:rsidRPr="00310E90">
        <w:rPr>
          <w:rFonts w:ascii="Times New Roman" w:eastAsia="Times New Roman" w:hAnsi="Times New Roman" w:cs="Times New Roman"/>
          <w:szCs w:val="24"/>
          <w:lang w:val="it-IT"/>
        </w:rPr>
        <w:t>”</w:t>
      </w:r>
      <w:r w:rsidRPr="00A227C2">
        <w:rPr>
          <w:rFonts w:ascii="Times New Roman" w:eastAsia="Times New Roman" w:hAnsi="Times New Roman" w:cs="Times New Roman"/>
          <w:szCs w:val="24"/>
          <w:lang w:val="it-IT"/>
        </w:rPr>
        <w:t xml:space="preserve">, </w:t>
      </w:r>
      <w:r w:rsidRPr="00310E90">
        <w:rPr>
          <w:rFonts w:ascii="Times New Roman" w:eastAsia="Times New Roman" w:hAnsi="Times New Roman" w:cs="Times New Roman"/>
          <w:szCs w:val="24"/>
          <w:lang w:val="it-IT"/>
        </w:rPr>
        <w:t>su</w:t>
      </w:r>
      <w:r>
        <w:rPr>
          <w:rFonts w:ascii="Times New Roman" w:eastAsia="Times New Roman" w:hAnsi="Times New Roman" w:cs="Times New Roman"/>
          <w:szCs w:val="24"/>
          <w:lang w:val="it-IT"/>
        </w:rPr>
        <w:t>l retro di queste Istruzioni per l’uso</w:t>
      </w:r>
      <w:r w:rsidRPr="00A227C2">
        <w:rPr>
          <w:rFonts w:ascii="Times New Roman" w:eastAsia="Times New Roman" w:hAnsi="Times New Roman" w:cs="Times New Roman"/>
          <w:szCs w:val="24"/>
          <w:lang w:val="it-IT"/>
        </w:rPr>
        <w:t>.</w:t>
      </w:r>
    </w:p>
    <w:p w14:paraId="1036010A" w14:textId="77777777" w:rsidR="00CE3009" w:rsidRPr="00A227C2" w:rsidRDefault="00CE3009" w:rsidP="00CE3009">
      <w:pPr>
        <w:widowControl/>
        <w:spacing w:after="0" w:line="240" w:lineRule="auto"/>
        <w:ind w:left="1134"/>
        <w:rPr>
          <w:rFonts w:ascii="Times New Roman" w:eastAsia="Times New Roman" w:hAnsi="Times New Roman" w:cs="Times New Roman"/>
          <w:szCs w:val="24"/>
          <w:lang w:val="it-IT"/>
        </w:rPr>
      </w:pPr>
    </w:p>
    <w:p w14:paraId="02D2A218" w14:textId="0D636DDC" w:rsidR="00CE3009" w:rsidRPr="00A227C2" w:rsidRDefault="00CE3009" w:rsidP="00CE3009">
      <w:pPr>
        <w:widowControl/>
        <w:spacing w:after="0" w:line="240" w:lineRule="auto"/>
        <w:ind w:left="1134"/>
        <w:rPr>
          <w:rFonts w:ascii="Times New Roman" w:eastAsia="Times New Roman" w:hAnsi="Times New Roman" w:cs="Times New Roman"/>
          <w:szCs w:val="24"/>
          <w:lang w:val="en-GB"/>
        </w:rPr>
      </w:pPr>
      <w:r w:rsidRPr="00A227C2">
        <w:rPr>
          <w:rFonts w:ascii="Times New Roman" w:eastAsia="Times New Roman" w:hAnsi="Times New Roman" w:cs="Times New Roman"/>
          <w:noProof/>
          <w:szCs w:val="24"/>
          <w:lang w:val="it-IT" w:eastAsia="it-IT"/>
        </w:rPr>
        <w:drawing>
          <wp:inline distT="0" distB="0" distL="0" distR="0" wp14:anchorId="2A17CF9A" wp14:editId="6E841E16">
            <wp:extent cx="1097280" cy="378054"/>
            <wp:effectExtent l="0" t="0" r="7620" b="3175"/>
            <wp:docPr id="69"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2245" cy="386655"/>
                    </a:xfrm>
                    <a:prstGeom prst="rect">
                      <a:avLst/>
                    </a:prstGeom>
                    <a:noFill/>
                    <a:ln>
                      <a:noFill/>
                    </a:ln>
                  </pic:spPr>
                </pic:pic>
              </a:graphicData>
            </a:graphic>
          </wp:inline>
        </w:drawing>
      </w:r>
    </w:p>
    <w:p w14:paraId="65A134CE" w14:textId="77777777" w:rsidR="00CE3009" w:rsidRPr="00BC0979" w:rsidRDefault="00CE3009" w:rsidP="00CE3009">
      <w:pPr>
        <w:autoSpaceDE w:val="0"/>
        <w:autoSpaceDN w:val="0"/>
        <w:adjustRightInd w:val="0"/>
        <w:spacing w:after="0" w:line="240" w:lineRule="auto"/>
        <w:rPr>
          <w:rFonts w:ascii="Times New Roman" w:hAnsi="Times New Roman" w:cs="Times New Roman"/>
          <w:b/>
          <w:bCs/>
          <w:lang w:val="it-IT"/>
        </w:rPr>
      </w:pPr>
      <w:r w:rsidRPr="00BC0979">
        <w:rPr>
          <w:rFonts w:ascii="Times New Roman" w:hAnsi="Times New Roman" w:cs="Times New Roman"/>
          <w:b/>
          <w:bCs/>
          <w:lang w:val="it-IT"/>
        </w:rPr>
        <w:lastRenderedPageBreak/>
        <w:t>Risoluzione dei problemi</w:t>
      </w:r>
    </w:p>
    <w:p w14:paraId="7473A49E" w14:textId="14526DB8" w:rsidR="00CE3009" w:rsidRPr="00BC0979" w:rsidRDefault="00CE3009" w:rsidP="00CE3009">
      <w:pPr>
        <w:autoSpaceDE w:val="0"/>
        <w:autoSpaceDN w:val="0"/>
        <w:adjustRightInd w:val="0"/>
        <w:spacing w:after="0" w:line="240" w:lineRule="auto"/>
        <w:rPr>
          <w:rFonts w:ascii="Times New Roman" w:hAnsi="Times New Roman" w:cs="Times New Roman"/>
          <w:color w:val="000000"/>
          <w:lang w:val="it-IT"/>
        </w:rPr>
      </w:pPr>
      <w:r>
        <w:rPr>
          <w:rFonts w:ascii="Times New Roman" w:hAnsi="Times New Roman" w:cs="Times New Roman"/>
          <w:color w:val="000000"/>
          <w:lang w:val="it-IT"/>
        </w:rPr>
        <w:t>Se ha quals</w:t>
      </w:r>
      <w:r w:rsidR="00873E10">
        <w:rPr>
          <w:rFonts w:ascii="Times New Roman" w:hAnsi="Times New Roman" w:cs="Times New Roman"/>
          <w:color w:val="000000"/>
          <w:lang w:val="it-IT"/>
        </w:rPr>
        <w:t>i</w:t>
      </w:r>
      <w:r>
        <w:rPr>
          <w:rFonts w:ascii="Times New Roman" w:hAnsi="Times New Roman" w:cs="Times New Roman"/>
          <w:color w:val="000000"/>
          <w:lang w:val="it-IT"/>
        </w:rPr>
        <w:t>asi domanda</w:t>
      </w:r>
      <w:r w:rsidRPr="00BC0979">
        <w:rPr>
          <w:rFonts w:ascii="Times New Roman" w:hAnsi="Times New Roman" w:cs="Times New Roman"/>
          <w:color w:val="000000"/>
          <w:lang w:val="it-IT"/>
        </w:rPr>
        <w:t xml:space="preserve"> sull’uso del sistem</w:t>
      </w:r>
      <w:r w:rsidRPr="00A46BEE">
        <w:rPr>
          <w:rFonts w:ascii="Times New Roman" w:hAnsi="Times New Roman" w:cs="Times New Roman"/>
          <w:color w:val="000000"/>
          <w:lang w:val="it-IT"/>
        </w:rPr>
        <w:t>a Terrosa</w:t>
      </w:r>
      <w:r w:rsidR="00CD3B9A" w:rsidRPr="00A46BEE">
        <w:rPr>
          <w:rFonts w:ascii="Times New Roman" w:hAnsi="Times New Roman" w:cs="Times New Roman"/>
          <w:color w:val="000000"/>
          <w:lang w:val="it-IT"/>
        </w:rPr>
        <w:t xml:space="preserve"> pen</w:t>
      </w:r>
      <w:r w:rsidRPr="00A46BEE">
        <w:rPr>
          <w:rFonts w:ascii="Times New Roman" w:hAnsi="Times New Roman" w:cs="Times New Roman"/>
          <w:color w:val="000000"/>
          <w:lang w:val="it-IT"/>
        </w:rPr>
        <w:t>, segua le i</w:t>
      </w:r>
      <w:r w:rsidRPr="00BC0979">
        <w:rPr>
          <w:rFonts w:ascii="Times New Roman" w:hAnsi="Times New Roman" w:cs="Times New Roman"/>
          <w:color w:val="000000"/>
          <w:lang w:val="it-IT"/>
        </w:rPr>
        <w:t>struzioni fornite in tabella:</w:t>
      </w:r>
    </w:p>
    <w:p w14:paraId="137F33D1" w14:textId="77777777" w:rsidR="00CE3009" w:rsidRPr="00BC0979" w:rsidRDefault="00CE3009" w:rsidP="00CE3009">
      <w:pPr>
        <w:autoSpaceDE w:val="0"/>
        <w:autoSpaceDN w:val="0"/>
        <w:adjustRightInd w:val="0"/>
        <w:spacing w:after="0" w:line="240" w:lineRule="auto"/>
        <w:rPr>
          <w:rFonts w:ascii="Times New Roman" w:hAnsi="Times New Roman" w:cs="Times New Roman"/>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CE3009" w:rsidRPr="00BC0979" w14:paraId="7C449830" w14:textId="77777777" w:rsidTr="00400319">
        <w:tc>
          <w:tcPr>
            <w:tcW w:w="4531" w:type="dxa"/>
          </w:tcPr>
          <w:p w14:paraId="11F39A7E" w14:textId="77777777" w:rsidR="00CE3009" w:rsidRPr="00BC0979" w:rsidRDefault="00CE3009" w:rsidP="00400319">
            <w:pPr>
              <w:autoSpaceDE w:val="0"/>
              <w:autoSpaceDN w:val="0"/>
              <w:adjustRightInd w:val="0"/>
              <w:spacing w:after="0" w:line="240" w:lineRule="auto"/>
              <w:rPr>
                <w:rFonts w:ascii="Times New Roman" w:hAnsi="Times New Roman" w:cs="Times New Roman"/>
                <w:b/>
                <w:lang w:val="en-GB"/>
              </w:rPr>
            </w:pPr>
            <w:proofErr w:type="spellStart"/>
            <w:r w:rsidRPr="00BC0979">
              <w:rPr>
                <w:rFonts w:ascii="Times New Roman" w:hAnsi="Times New Roman" w:cs="Times New Roman"/>
                <w:b/>
                <w:bCs/>
                <w:lang w:val="en-GB"/>
              </w:rPr>
              <w:t>Domanda</w:t>
            </w:r>
            <w:proofErr w:type="spellEnd"/>
          </w:p>
        </w:tc>
        <w:tc>
          <w:tcPr>
            <w:tcW w:w="4531" w:type="dxa"/>
          </w:tcPr>
          <w:p w14:paraId="497A84C7" w14:textId="77777777" w:rsidR="00CE3009" w:rsidRPr="00BC0979" w:rsidRDefault="00CE3009" w:rsidP="00400319">
            <w:pPr>
              <w:autoSpaceDE w:val="0"/>
              <w:autoSpaceDN w:val="0"/>
              <w:adjustRightInd w:val="0"/>
              <w:spacing w:after="0" w:line="240" w:lineRule="auto"/>
              <w:rPr>
                <w:rFonts w:ascii="Times New Roman" w:hAnsi="Times New Roman" w:cs="Times New Roman"/>
                <w:b/>
                <w:lang w:val="en-GB"/>
              </w:rPr>
            </w:pPr>
            <w:proofErr w:type="spellStart"/>
            <w:r>
              <w:rPr>
                <w:rFonts w:ascii="Times New Roman" w:hAnsi="Times New Roman" w:cs="Times New Roman"/>
                <w:b/>
                <w:bCs/>
                <w:lang w:val="en-GB"/>
              </w:rPr>
              <w:t>Soluzione</w:t>
            </w:r>
            <w:proofErr w:type="spellEnd"/>
          </w:p>
        </w:tc>
      </w:tr>
      <w:tr w:rsidR="00CE3009" w:rsidRPr="00EA7449" w14:paraId="170BB6D9" w14:textId="77777777" w:rsidTr="00400319">
        <w:tc>
          <w:tcPr>
            <w:tcW w:w="4531" w:type="dxa"/>
          </w:tcPr>
          <w:p w14:paraId="6E8F57BB" w14:textId="77777777" w:rsidR="00CE3009" w:rsidRPr="00BC0979" w:rsidRDefault="00CE3009" w:rsidP="00400319">
            <w:pPr>
              <w:autoSpaceDE w:val="0"/>
              <w:autoSpaceDN w:val="0"/>
              <w:adjustRightInd w:val="0"/>
              <w:spacing w:after="0" w:line="240" w:lineRule="auto"/>
              <w:rPr>
                <w:rFonts w:ascii="Times New Roman" w:hAnsi="Times New Roman" w:cs="Times New Roman"/>
                <w:b/>
                <w:lang w:val="it-IT"/>
              </w:rPr>
            </w:pPr>
            <w:r w:rsidRPr="00BC0979">
              <w:rPr>
                <w:rFonts w:ascii="Times New Roman" w:hAnsi="Times New Roman" w:cs="Times New Roman"/>
                <w:lang w:val="it-IT"/>
              </w:rPr>
              <w:t>1. Nella cartuccia sono visibili bollicine d’aria.</w:t>
            </w:r>
          </w:p>
        </w:tc>
        <w:tc>
          <w:tcPr>
            <w:tcW w:w="4531" w:type="dxa"/>
          </w:tcPr>
          <w:p w14:paraId="0C25892A" w14:textId="5AADE2B2" w:rsidR="00CE3009" w:rsidRPr="00BC0979" w:rsidRDefault="00CE3009" w:rsidP="00400319">
            <w:pPr>
              <w:autoSpaceDE w:val="0"/>
              <w:autoSpaceDN w:val="0"/>
              <w:adjustRightInd w:val="0"/>
              <w:spacing w:after="0" w:line="240" w:lineRule="auto"/>
              <w:rPr>
                <w:rFonts w:ascii="Times New Roman" w:hAnsi="Times New Roman" w:cs="Times New Roman"/>
                <w:b/>
                <w:lang w:val="it-IT"/>
              </w:rPr>
            </w:pPr>
            <w:r w:rsidRPr="00BC0979">
              <w:rPr>
                <w:rFonts w:ascii="Times New Roman" w:hAnsi="Times New Roman" w:cs="Times New Roman"/>
                <w:lang w:val="it-IT"/>
              </w:rPr>
              <w:t>Un bollicina</w:t>
            </w:r>
            <w:r w:rsidRPr="00953E77">
              <w:rPr>
                <w:rFonts w:ascii="Times New Roman" w:hAnsi="Times New Roman" w:cs="Times New Roman"/>
                <w:lang w:val="it-IT"/>
              </w:rPr>
              <w:t xml:space="preserve"> d’aria</w:t>
            </w:r>
            <w:r w:rsidRPr="00BC0979">
              <w:rPr>
                <w:rFonts w:ascii="Times New Roman" w:hAnsi="Times New Roman" w:cs="Times New Roman"/>
                <w:lang w:val="it-IT"/>
              </w:rPr>
              <w:t xml:space="preserve"> non modifica la dose e non </w:t>
            </w:r>
            <w:r w:rsidRPr="00953E77">
              <w:rPr>
                <w:rFonts w:ascii="Times New Roman" w:hAnsi="Times New Roman" w:cs="Times New Roman"/>
                <w:lang w:val="it-IT"/>
              </w:rPr>
              <w:t xml:space="preserve">causa </w:t>
            </w:r>
            <w:r w:rsidR="00873E10">
              <w:rPr>
                <w:rFonts w:ascii="Times New Roman" w:hAnsi="Times New Roman" w:cs="Times New Roman"/>
                <w:lang w:val="it-IT"/>
              </w:rPr>
              <w:t>alc</w:t>
            </w:r>
            <w:r w:rsidRPr="00953E77">
              <w:rPr>
                <w:rFonts w:ascii="Times New Roman" w:hAnsi="Times New Roman" w:cs="Times New Roman"/>
                <w:lang w:val="it-IT"/>
              </w:rPr>
              <w:t>un danno</w:t>
            </w:r>
            <w:r w:rsidRPr="00BC0979">
              <w:rPr>
                <w:rFonts w:ascii="Times New Roman" w:hAnsi="Times New Roman" w:cs="Times New Roman"/>
                <w:lang w:val="it-IT"/>
              </w:rPr>
              <w:t>.</w:t>
            </w:r>
          </w:p>
        </w:tc>
      </w:tr>
      <w:tr w:rsidR="00CE3009" w:rsidRPr="00EA7449" w14:paraId="67010B65" w14:textId="77777777" w:rsidTr="00400319">
        <w:tc>
          <w:tcPr>
            <w:tcW w:w="4531" w:type="dxa"/>
          </w:tcPr>
          <w:p w14:paraId="37726B37" w14:textId="77777777" w:rsidR="00CE3009" w:rsidRPr="00BC0979" w:rsidRDefault="00CE3009" w:rsidP="00400319">
            <w:pPr>
              <w:autoSpaceDE w:val="0"/>
              <w:autoSpaceDN w:val="0"/>
              <w:adjustRightInd w:val="0"/>
              <w:spacing w:after="0" w:line="240" w:lineRule="auto"/>
              <w:rPr>
                <w:rFonts w:ascii="Times New Roman" w:hAnsi="Times New Roman" w:cs="Times New Roman"/>
                <w:b/>
                <w:lang w:val="it-IT"/>
              </w:rPr>
            </w:pPr>
            <w:r w:rsidRPr="00BC0979">
              <w:rPr>
                <w:rFonts w:ascii="Times New Roman" w:hAnsi="Times New Roman" w:cs="Times New Roman"/>
                <w:lang w:val="it-IT"/>
              </w:rPr>
              <w:t>2. Non è possibile inserire l’ago.</w:t>
            </w:r>
          </w:p>
        </w:tc>
        <w:tc>
          <w:tcPr>
            <w:tcW w:w="4531" w:type="dxa"/>
          </w:tcPr>
          <w:p w14:paraId="3B87E24A" w14:textId="08C88F21" w:rsidR="00CE3009" w:rsidRPr="00BC0979" w:rsidRDefault="00CE3009" w:rsidP="00873E10">
            <w:pPr>
              <w:autoSpaceDE w:val="0"/>
              <w:autoSpaceDN w:val="0"/>
              <w:adjustRightInd w:val="0"/>
              <w:spacing w:after="0" w:line="240" w:lineRule="auto"/>
              <w:rPr>
                <w:rFonts w:ascii="Times New Roman" w:hAnsi="Times New Roman" w:cs="Times New Roman"/>
                <w:b/>
                <w:lang w:val="it-IT"/>
              </w:rPr>
            </w:pPr>
            <w:r w:rsidRPr="00BC0979">
              <w:rPr>
                <w:rFonts w:ascii="Times New Roman" w:hAnsi="Times New Roman" w:cs="Times New Roman"/>
                <w:lang w:val="it-IT"/>
              </w:rPr>
              <w:t>Us</w:t>
            </w:r>
            <w:r>
              <w:rPr>
                <w:rFonts w:ascii="Times New Roman" w:hAnsi="Times New Roman" w:cs="Times New Roman"/>
                <w:lang w:val="it-IT"/>
              </w:rPr>
              <w:t>i</w:t>
            </w:r>
            <w:r w:rsidRPr="00BC0979">
              <w:rPr>
                <w:rFonts w:ascii="Times New Roman" w:hAnsi="Times New Roman" w:cs="Times New Roman"/>
                <w:lang w:val="it-IT"/>
              </w:rPr>
              <w:t xml:space="preserve"> un altro ago. </w:t>
            </w:r>
            <w:r w:rsidRPr="00953E77">
              <w:rPr>
                <w:rFonts w:ascii="Times New Roman" w:hAnsi="Times New Roman" w:cs="Times New Roman"/>
                <w:lang w:val="it-IT"/>
              </w:rPr>
              <w:t xml:space="preserve">Se </w:t>
            </w:r>
            <w:r w:rsidR="00873E10">
              <w:rPr>
                <w:rFonts w:ascii="Times New Roman" w:hAnsi="Times New Roman" w:cs="Times New Roman"/>
                <w:lang w:val="it-IT"/>
              </w:rPr>
              <w:t xml:space="preserve">neanche </w:t>
            </w:r>
            <w:r w:rsidRPr="00953E77">
              <w:rPr>
                <w:rFonts w:ascii="Times New Roman" w:hAnsi="Times New Roman" w:cs="Times New Roman"/>
                <w:lang w:val="it-IT"/>
              </w:rPr>
              <w:t xml:space="preserve">il secondo ago può essere </w:t>
            </w:r>
            <w:r>
              <w:rPr>
                <w:rFonts w:ascii="Times New Roman" w:hAnsi="Times New Roman" w:cs="Times New Roman"/>
                <w:lang w:val="it-IT"/>
              </w:rPr>
              <w:t>inserito</w:t>
            </w:r>
            <w:r w:rsidRPr="00953E77">
              <w:rPr>
                <w:rFonts w:ascii="Times New Roman" w:hAnsi="Times New Roman" w:cs="Times New Roman"/>
                <w:lang w:val="it-IT"/>
              </w:rPr>
              <w:t>, conta</w:t>
            </w:r>
            <w:r>
              <w:rPr>
                <w:rFonts w:ascii="Times New Roman" w:hAnsi="Times New Roman" w:cs="Times New Roman"/>
                <w:lang w:val="it-IT"/>
              </w:rPr>
              <w:t>tti</w:t>
            </w:r>
            <w:r w:rsidRPr="00953E77">
              <w:rPr>
                <w:rFonts w:ascii="Times New Roman" w:hAnsi="Times New Roman" w:cs="Times New Roman"/>
                <w:lang w:val="it-IT"/>
              </w:rPr>
              <w:t xml:space="preserve"> il servizio clienti.</w:t>
            </w:r>
          </w:p>
        </w:tc>
      </w:tr>
      <w:tr w:rsidR="00CE3009" w:rsidRPr="00BC0979" w14:paraId="49BCCB0A" w14:textId="77777777" w:rsidTr="00400319">
        <w:tc>
          <w:tcPr>
            <w:tcW w:w="4531" w:type="dxa"/>
          </w:tcPr>
          <w:p w14:paraId="2E1F0BB7" w14:textId="77777777" w:rsidR="00CE3009" w:rsidRPr="00BC0979" w:rsidRDefault="00CE3009" w:rsidP="00400319">
            <w:pPr>
              <w:autoSpaceDE w:val="0"/>
              <w:autoSpaceDN w:val="0"/>
              <w:adjustRightInd w:val="0"/>
              <w:spacing w:after="0" w:line="240" w:lineRule="auto"/>
              <w:rPr>
                <w:rFonts w:ascii="Times New Roman" w:hAnsi="Times New Roman" w:cs="Times New Roman"/>
                <w:b/>
                <w:lang w:val="it-IT"/>
              </w:rPr>
            </w:pPr>
            <w:r w:rsidRPr="00BC0979">
              <w:rPr>
                <w:rFonts w:ascii="Times New Roman" w:hAnsi="Times New Roman" w:cs="Times New Roman"/>
                <w:lang w:val="it-IT"/>
              </w:rPr>
              <w:t>3. L’ago è rotto/incurvato/piegato.</w:t>
            </w:r>
          </w:p>
        </w:tc>
        <w:tc>
          <w:tcPr>
            <w:tcW w:w="4531" w:type="dxa"/>
          </w:tcPr>
          <w:p w14:paraId="78114624" w14:textId="77777777" w:rsidR="00CE3009" w:rsidRPr="00BC0979" w:rsidRDefault="00CE3009" w:rsidP="00400319">
            <w:pPr>
              <w:autoSpaceDE w:val="0"/>
              <w:autoSpaceDN w:val="0"/>
              <w:adjustRightInd w:val="0"/>
              <w:spacing w:after="0" w:line="240" w:lineRule="auto"/>
              <w:rPr>
                <w:rFonts w:ascii="Times New Roman" w:hAnsi="Times New Roman" w:cs="Times New Roman"/>
                <w:b/>
                <w:lang w:val="en-GB"/>
              </w:rPr>
            </w:pPr>
            <w:r w:rsidRPr="00BC0979">
              <w:rPr>
                <w:rFonts w:ascii="Times New Roman" w:hAnsi="Times New Roman" w:cs="Times New Roman"/>
                <w:lang w:val="it-IT"/>
              </w:rPr>
              <w:t>Us</w:t>
            </w:r>
            <w:r>
              <w:rPr>
                <w:rFonts w:ascii="Times New Roman" w:hAnsi="Times New Roman" w:cs="Times New Roman"/>
                <w:lang w:val="it-IT"/>
              </w:rPr>
              <w:t>i</w:t>
            </w:r>
            <w:r w:rsidRPr="00BC0979">
              <w:rPr>
                <w:rFonts w:ascii="Times New Roman" w:hAnsi="Times New Roman" w:cs="Times New Roman"/>
                <w:lang w:val="it-IT"/>
              </w:rPr>
              <w:t xml:space="preserve"> un altro ago.</w:t>
            </w:r>
          </w:p>
        </w:tc>
      </w:tr>
      <w:tr w:rsidR="00CE3009" w:rsidRPr="00C90434" w14:paraId="53C18F98" w14:textId="77777777" w:rsidTr="00400319">
        <w:tc>
          <w:tcPr>
            <w:tcW w:w="4531" w:type="dxa"/>
          </w:tcPr>
          <w:p w14:paraId="6AC61120" w14:textId="77777777" w:rsidR="00CE3009" w:rsidRPr="00BC0979" w:rsidRDefault="00CE3009" w:rsidP="00400319">
            <w:pPr>
              <w:autoSpaceDE w:val="0"/>
              <w:autoSpaceDN w:val="0"/>
              <w:adjustRightInd w:val="0"/>
              <w:spacing w:after="0" w:line="240" w:lineRule="auto"/>
              <w:rPr>
                <w:rFonts w:ascii="Times New Roman" w:hAnsi="Times New Roman" w:cs="Times New Roman"/>
                <w:b/>
                <w:lang w:val="it-IT"/>
              </w:rPr>
            </w:pPr>
            <w:r w:rsidRPr="00BC0979">
              <w:rPr>
                <w:rFonts w:ascii="Times New Roman" w:hAnsi="Times New Roman" w:cs="Times New Roman"/>
                <w:lang w:val="it-IT"/>
              </w:rPr>
              <w:t xml:space="preserve">4. </w:t>
            </w:r>
            <w:r w:rsidRPr="006A5328">
              <w:rPr>
                <w:rFonts w:ascii="Times New Roman" w:hAnsi="Times New Roman" w:cs="Times New Roman"/>
                <w:lang w:val="it-IT"/>
              </w:rPr>
              <w:t>Se ha accidentalmente cercato di iniettare senza ago inserito.</w:t>
            </w:r>
          </w:p>
        </w:tc>
        <w:tc>
          <w:tcPr>
            <w:tcW w:w="4531" w:type="dxa"/>
          </w:tcPr>
          <w:p w14:paraId="4B8BF84D" w14:textId="0625613E" w:rsidR="00CE3009" w:rsidRPr="00BC0979" w:rsidRDefault="00CE3009" w:rsidP="00400319">
            <w:pPr>
              <w:autoSpaceDE w:val="0"/>
              <w:autoSpaceDN w:val="0"/>
              <w:adjustRightInd w:val="0"/>
              <w:spacing w:after="0" w:line="240" w:lineRule="auto"/>
              <w:rPr>
                <w:rFonts w:ascii="Times New Roman" w:hAnsi="Times New Roman" w:cs="Times New Roman"/>
                <w:b/>
                <w:lang w:val="it-IT"/>
              </w:rPr>
            </w:pPr>
            <w:r w:rsidRPr="006A5328">
              <w:rPr>
                <w:rFonts w:ascii="Times New Roman" w:hAnsi="Times New Roman" w:cs="Times New Roman"/>
                <w:lang w:val="it-IT"/>
              </w:rPr>
              <w:t>Inserisca un ago. Si osserveranno alcune gocce che escono. La penna è di nuovo pronta per l’uso. Impost</w:t>
            </w:r>
            <w:r>
              <w:rPr>
                <w:rFonts w:ascii="Times New Roman" w:hAnsi="Times New Roman" w:cs="Times New Roman"/>
                <w:lang w:val="it-IT"/>
              </w:rPr>
              <w:t>i</w:t>
            </w:r>
            <w:r w:rsidRPr="006A5328">
              <w:rPr>
                <w:rFonts w:ascii="Times New Roman" w:hAnsi="Times New Roman" w:cs="Times New Roman"/>
                <w:lang w:val="it-IT"/>
              </w:rPr>
              <w:t xml:space="preserve"> la dose da in</w:t>
            </w:r>
            <w:r w:rsidR="00873E10">
              <w:rPr>
                <w:rFonts w:ascii="Times New Roman" w:hAnsi="Times New Roman" w:cs="Times New Roman"/>
                <w:lang w:val="it-IT"/>
              </w:rPr>
              <w:t>i</w:t>
            </w:r>
            <w:r w:rsidRPr="006A5328">
              <w:rPr>
                <w:rFonts w:ascii="Times New Roman" w:hAnsi="Times New Roman" w:cs="Times New Roman"/>
                <w:lang w:val="it-IT"/>
              </w:rPr>
              <w:t>ettare.</w:t>
            </w:r>
          </w:p>
        </w:tc>
      </w:tr>
      <w:tr w:rsidR="00CE3009" w:rsidRPr="00EA7449" w14:paraId="54D1DC31" w14:textId="77777777" w:rsidTr="00400319">
        <w:tc>
          <w:tcPr>
            <w:tcW w:w="4531" w:type="dxa"/>
          </w:tcPr>
          <w:p w14:paraId="43AE8A18" w14:textId="77777777" w:rsidR="00CE3009" w:rsidRPr="00A46BEE" w:rsidRDefault="00CE3009" w:rsidP="00400319">
            <w:pPr>
              <w:autoSpaceDE w:val="0"/>
              <w:autoSpaceDN w:val="0"/>
              <w:adjustRightInd w:val="0"/>
              <w:spacing w:after="0" w:line="240" w:lineRule="auto"/>
              <w:rPr>
                <w:rFonts w:ascii="Times New Roman" w:hAnsi="Times New Roman" w:cs="Times New Roman"/>
                <w:b/>
                <w:lang w:val="it-IT"/>
              </w:rPr>
            </w:pPr>
            <w:r w:rsidRPr="00A46BEE">
              <w:rPr>
                <w:rFonts w:ascii="Times New Roman" w:hAnsi="Times New Roman" w:cs="Times New Roman"/>
                <w:lang w:val="it-IT"/>
              </w:rPr>
              <w:t>5. Non è possibile ruotare la manopola di selezione del dosaggio fino al segno della freccia.</w:t>
            </w:r>
          </w:p>
        </w:tc>
        <w:tc>
          <w:tcPr>
            <w:tcW w:w="4531" w:type="dxa"/>
          </w:tcPr>
          <w:p w14:paraId="19F48653" w14:textId="6CE8A5EF" w:rsidR="00CE3009" w:rsidRPr="00A46BEE" w:rsidRDefault="00CE3009" w:rsidP="00400319">
            <w:pPr>
              <w:autoSpaceDE w:val="0"/>
              <w:autoSpaceDN w:val="0"/>
              <w:adjustRightInd w:val="0"/>
              <w:spacing w:after="0" w:line="240" w:lineRule="auto"/>
              <w:rPr>
                <w:rFonts w:ascii="Times New Roman" w:hAnsi="Times New Roman" w:cs="Times New Roman"/>
                <w:b/>
                <w:lang w:val="it-IT"/>
              </w:rPr>
            </w:pPr>
            <w:r w:rsidRPr="00A46BEE">
              <w:rPr>
                <w:rFonts w:ascii="Times New Roman" w:hAnsi="Times New Roman" w:cs="Times New Roman"/>
                <w:lang w:val="it-IT"/>
              </w:rPr>
              <w:t xml:space="preserve">La quantità del medicinale rimasta </w:t>
            </w:r>
            <w:r w:rsidR="00CD3B9A" w:rsidRPr="00A46BEE">
              <w:rPr>
                <w:rFonts w:ascii="Times New Roman" w:hAnsi="Times New Roman" w:cs="Times New Roman"/>
                <w:lang w:val="it-IT"/>
              </w:rPr>
              <w:t>in</w:t>
            </w:r>
            <w:r w:rsidRPr="00A46BEE">
              <w:rPr>
                <w:rFonts w:ascii="Times New Roman" w:hAnsi="Times New Roman" w:cs="Times New Roman"/>
                <w:lang w:val="it-IT"/>
              </w:rPr>
              <w:t xml:space="preserve"> Terrosa</w:t>
            </w:r>
            <w:r w:rsidR="00CD3B9A" w:rsidRPr="00A46BEE">
              <w:rPr>
                <w:rFonts w:ascii="Times New Roman" w:hAnsi="Times New Roman" w:cs="Times New Roman"/>
                <w:lang w:val="it-IT"/>
              </w:rPr>
              <w:t xml:space="preserve"> pen</w:t>
            </w:r>
            <w:r w:rsidRPr="00A46BEE">
              <w:rPr>
                <w:rFonts w:ascii="Times New Roman" w:hAnsi="Times New Roman" w:cs="Times New Roman"/>
                <w:lang w:val="it-IT"/>
              </w:rPr>
              <w:t xml:space="preserve"> è inferiore a 80 microlitri, usi una nuova Terrosa</w:t>
            </w:r>
            <w:r w:rsidR="00CD3B9A" w:rsidRPr="00A46BEE">
              <w:rPr>
                <w:rFonts w:ascii="Times New Roman" w:hAnsi="Times New Roman" w:cs="Times New Roman"/>
                <w:lang w:val="it-IT"/>
              </w:rPr>
              <w:t xml:space="preserve"> pen</w:t>
            </w:r>
            <w:r w:rsidRPr="00A46BEE">
              <w:rPr>
                <w:rFonts w:ascii="Times New Roman" w:hAnsi="Times New Roman" w:cs="Times New Roman"/>
                <w:lang w:val="it-IT"/>
              </w:rPr>
              <w:t>.</w:t>
            </w:r>
          </w:p>
        </w:tc>
      </w:tr>
      <w:tr w:rsidR="00CE3009" w:rsidRPr="00EA7449" w14:paraId="364E1CDD" w14:textId="77777777" w:rsidTr="00400319">
        <w:tc>
          <w:tcPr>
            <w:tcW w:w="4531" w:type="dxa"/>
          </w:tcPr>
          <w:p w14:paraId="11F92CEE" w14:textId="77777777" w:rsidR="00CE3009" w:rsidRPr="00BC0979" w:rsidRDefault="00CE3009" w:rsidP="00400319">
            <w:pPr>
              <w:autoSpaceDE w:val="0"/>
              <w:autoSpaceDN w:val="0"/>
              <w:adjustRightInd w:val="0"/>
              <w:spacing w:after="0" w:line="240" w:lineRule="auto"/>
              <w:rPr>
                <w:rFonts w:ascii="Times New Roman" w:hAnsi="Times New Roman" w:cs="Times New Roman"/>
                <w:b/>
                <w:lang w:val="it-IT"/>
              </w:rPr>
            </w:pPr>
            <w:r w:rsidRPr="006A5328">
              <w:rPr>
                <w:rFonts w:ascii="Times New Roman" w:hAnsi="Times New Roman" w:cs="Times New Roman"/>
                <w:lang w:val="it-IT"/>
              </w:rPr>
              <w:t>6</w:t>
            </w:r>
            <w:r w:rsidRPr="00BC0979">
              <w:rPr>
                <w:rFonts w:ascii="Times New Roman" w:hAnsi="Times New Roman" w:cs="Times New Roman"/>
                <w:lang w:val="it-IT"/>
              </w:rPr>
              <w:t xml:space="preserve">. Dopo l’iniezione, il quadrante </w:t>
            </w:r>
            <w:r w:rsidRPr="00BC0979">
              <w:rPr>
                <w:rFonts w:ascii="Times New Roman" w:hAnsi="Times New Roman" w:cs="Times New Roman"/>
                <w:i/>
                <w:lang w:val="it-IT"/>
              </w:rPr>
              <w:t>(display)</w:t>
            </w:r>
            <w:r w:rsidRPr="00BC0979">
              <w:rPr>
                <w:rFonts w:ascii="Times New Roman" w:hAnsi="Times New Roman" w:cs="Times New Roman"/>
                <w:lang w:val="it-IT"/>
              </w:rPr>
              <w:t xml:space="preserve"> non torna nella posizione </w:t>
            </w:r>
            <w:r w:rsidRPr="006A5328">
              <w:rPr>
                <w:rFonts w:ascii="Times New Roman" w:hAnsi="Times New Roman" w:cs="Times New Roman"/>
                <w:lang w:val="it-IT"/>
              </w:rPr>
              <w:t>“0”</w:t>
            </w:r>
            <w:r w:rsidRPr="00BC0979">
              <w:rPr>
                <w:rFonts w:ascii="Times New Roman" w:hAnsi="Times New Roman" w:cs="Times New Roman"/>
                <w:lang w:val="it-IT"/>
              </w:rPr>
              <w:t>.</w:t>
            </w:r>
          </w:p>
        </w:tc>
        <w:tc>
          <w:tcPr>
            <w:tcW w:w="4531" w:type="dxa"/>
          </w:tcPr>
          <w:p w14:paraId="1F3D53DF" w14:textId="77777777" w:rsidR="00CE3009" w:rsidRPr="00BC0979" w:rsidRDefault="00CE3009" w:rsidP="00400319">
            <w:pPr>
              <w:autoSpaceDE w:val="0"/>
              <w:autoSpaceDN w:val="0"/>
              <w:adjustRightInd w:val="0"/>
              <w:spacing w:after="0" w:line="240" w:lineRule="auto"/>
              <w:rPr>
                <w:rFonts w:ascii="Times New Roman" w:hAnsi="Times New Roman" w:cs="Times New Roman"/>
                <w:lang w:val="it-IT"/>
              </w:rPr>
            </w:pPr>
            <w:r w:rsidRPr="00BC0979">
              <w:rPr>
                <w:rFonts w:ascii="Times New Roman" w:hAnsi="Times New Roman" w:cs="Times New Roman"/>
                <w:lang w:val="it-IT"/>
              </w:rPr>
              <w:t>Non ripetere l’iniezione nello stesso giorno.</w:t>
            </w:r>
          </w:p>
          <w:p w14:paraId="0EC74857" w14:textId="77777777" w:rsidR="00CE3009" w:rsidRPr="00BC0979" w:rsidRDefault="00CE3009" w:rsidP="00400319">
            <w:pPr>
              <w:autoSpaceDE w:val="0"/>
              <w:autoSpaceDN w:val="0"/>
              <w:adjustRightInd w:val="0"/>
              <w:spacing w:after="0" w:line="240" w:lineRule="auto"/>
              <w:rPr>
                <w:rFonts w:ascii="Times New Roman" w:hAnsi="Times New Roman" w:cs="Times New Roman"/>
                <w:lang w:val="it-IT"/>
              </w:rPr>
            </w:pPr>
            <w:r w:rsidRPr="006A5328">
              <w:rPr>
                <w:rFonts w:ascii="Times New Roman" w:hAnsi="Times New Roman" w:cs="Times New Roman"/>
                <w:lang w:val="it-IT"/>
              </w:rPr>
              <w:t>U</w:t>
            </w:r>
            <w:r w:rsidRPr="00BC0979">
              <w:rPr>
                <w:rFonts w:ascii="Times New Roman" w:hAnsi="Times New Roman" w:cs="Times New Roman"/>
                <w:lang w:val="it-IT"/>
              </w:rPr>
              <w:t>tilizz</w:t>
            </w:r>
            <w:r>
              <w:rPr>
                <w:rFonts w:ascii="Times New Roman" w:hAnsi="Times New Roman" w:cs="Times New Roman"/>
                <w:lang w:val="it-IT"/>
              </w:rPr>
              <w:t>i</w:t>
            </w:r>
            <w:r w:rsidRPr="00BC0979">
              <w:rPr>
                <w:rFonts w:ascii="Times New Roman" w:hAnsi="Times New Roman" w:cs="Times New Roman"/>
                <w:lang w:val="it-IT"/>
              </w:rPr>
              <w:t xml:space="preserve"> un nuovo ago</w:t>
            </w:r>
            <w:r w:rsidRPr="006A5328">
              <w:rPr>
                <w:rFonts w:ascii="Times New Roman" w:hAnsi="Times New Roman" w:cs="Times New Roman"/>
                <w:lang w:val="it-IT"/>
              </w:rPr>
              <w:t xml:space="preserve"> ed effettu</w:t>
            </w:r>
            <w:r>
              <w:rPr>
                <w:rFonts w:ascii="Times New Roman" w:hAnsi="Times New Roman" w:cs="Times New Roman"/>
                <w:lang w:val="it-IT"/>
              </w:rPr>
              <w:t>i</w:t>
            </w:r>
            <w:r w:rsidRPr="006A5328">
              <w:rPr>
                <w:rFonts w:ascii="Times New Roman" w:hAnsi="Times New Roman" w:cs="Times New Roman"/>
                <w:lang w:val="it-IT"/>
              </w:rPr>
              <w:t xml:space="preserve"> l’iniezione</w:t>
            </w:r>
            <w:r w:rsidRPr="00BC0979">
              <w:rPr>
                <w:rFonts w:ascii="Times New Roman" w:hAnsi="Times New Roman" w:cs="Times New Roman"/>
                <w:lang w:val="it-IT"/>
              </w:rPr>
              <w:t xml:space="preserve"> il giorno successivo. </w:t>
            </w:r>
          </w:p>
          <w:p w14:paraId="0E2ED92C" w14:textId="77777777" w:rsidR="00CE3009" w:rsidRPr="00BC0979" w:rsidRDefault="00CE3009" w:rsidP="00400319">
            <w:pPr>
              <w:autoSpaceDE w:val="0"/>
              <w:autoSpaceDN w:val="0"/>
              <w:adjustRightInd w:val="0"/>
              <w:spacing w:after="0" w:line="240" w:lineRule="auto"/>
              <w:rPr>
                <w:rFonts w:ascii="Times New Roman" w:hAnsi="Times New Roman" w:cs="Times New Roman"/>
                <w:b/>
                <w:lang w:val="it-IT"/>
              </w:rPr>
            </w:pPr>
            <w:r w:rsidRPr="00BC0979">
              <w:rPr>
                <w:rFonts w:ascii="Times New Roman" w:hAnsi="Times New Roman" w:cs="Times New Roman"/>
                <w:lang w:val="it-IT"/>
              </w:rPr>
              <w:t xml:space="preserve">Se il quadrante </w:t>
            </w:r>
            <w:r w:rsidRPr="00BC0979">
              <w:rPr>
                <w:rFonts w:ascii="Times New Roman" w:hAnsi="Times New Roman" w:cs="Times New Roman"/>
                <w:i/>
                <w:lang w:val="it-IT"/>
              </w:rPr>
              <w:t>(display)</w:t>
            </w:r>
            <w:r w:rsidRPr="00BC0979">
              <w:rPr>
                <w:rFonts w:ascii="Times New Roman" w:hAnsi="Times New Roman" w:cs="Times New Roman"/>
                <w:lang w:val="it-IT"/>
              </w:rPr>
              <w:t xml:space="preserve"> non ritorna nella posizione </w:t>
            </w:r>
            <w:r w:rsidRPr="006A5328">
              <w:rPr>
                <w:rFonts w:ascii="Times New Roman" w:hAnsi="Times New Roman" w:cs="Times New Roman"/>
                <w:lang w:val="it-IT"/>
              </w:rPr>
              <w:t>“0”</w:t>
            </w:r>
            <w:r w:rsidRPr="00BC0979">
              <w:rPr>
                <w:rFonts w:ascii="Times New Roman" w:hAnsi="Times New Roman" w:cs="Times New Roman"/>
                <w:lang w:val="it-IT"/>
              </w:rPr>
              <w:t xml:space="preserve">, </w:t>
            </w:r>
            <w:r w:rsidRPr="006A5328">
              <w:rPr>
                <w:rFonts w:ascii="Times New Roman" w:hAnsi="Times New Roman" w:cs="Times New Roman"/>
                <w:lang w:val="it-IT"/>
              </w:rPr>
              <w:t>contatt</w:t>
            </w:r>
            <w:r>
              <w:rPr>
                <w:rFonts w:ascii="Times New Roman" w:hAnsi="Times New Roman" w:cs="Times New Roman"/>
                <w:lang w:val="it-IT"/>
              </w:rPr>
              <w:t>i</w:t>
            </w:r>
            <w:r w:rsidRPr="006A5328">
              <w:rPr>
                <w:rFonts w:ascii="Times New Roman" w:hAnsi="Times New Roman" w:cs="Times New Roman"/>
                <w:lang w:val="it-IT"/>
              </w:rPr>
              <w:t xml:space="preserve"> il servizio clienti.</w:t>
            </w:r>
          </w:p>
        </w:tc>
      </w:tr>
      <w:tr w:rsidR="00CE3009" w:rsidRPr="00EA7449" w14:paraId="1A030440" w14:textId="77777777" w:rsidTr="00400319">
        <w:tc>
          <w:tcPr>
            <w:tcW w:w="4531" w:type="dxa"/>
          </w:tcPr>
          <w:p w14:paraId="6DB626BF" w14:textId="77777777" w:rsidR="00CE3009" w:rsidRPr="00BC0979" w:rsidRDefault="00CE3009" w:rsidP="00400319">
            <w:pPr>
              <w:autoSpaceDE w:val="0"/>
              <w:autoSpaceDN w:val="0"/>
              <w:adjustRightInd w:val="0"/>
              <w:spacing w:after="0" w:line="240" w:lineRule="auto"/>
              <w:rPr>
                <w:rFonts w:ascii="Times New Roman" w:hAnsi="Times New Roman" w:cs="Times New Roman"/>
                <w:b/>
                <w:lang w:val="it-IT"/>
              </w:rPr>
            </w:pPr>
            <w:r w:rsidRPr="00BC0979">
              <w:rPr>
                <w:rFonts w:ascii="Times New Roman" w:hAnsi="Times New Roman" w:cs="Times New Roman"/>
                <w:lang w:val="it-IT"/>
              </w:rPr>
              <w:t>8. Si osservano perdite dalla penna.</w:t>
            </w:r>
          </w:p>
        </w:tc>
        <w:tc>
          <w:tcPr>
            <w:tcW w:w="4531" w:type="dxa"/>
          </w:tcPr>
          <w:p w14:paraId="7FF94CC4" w14:textId="77777777" w:rsidR="00CE3009" w:rsidRPr="00BC0979" w:rsidRDefault="00CE3009" w:rsidP="00400319">
            <w:pPr>
              <w:autoSpaceDE w:val="0"/>
              <w:autoSpaceDN w:val="0"/>
              <w:adjustRightInd w:val="0"/>
              <w:spacing w:after="0" w:line="240" w:lineRule="auto"/>
              <w:rPr>
                <w:rFonts w:ascii="Times New Roman" w:hAnsi="Times New Roman" w:cs="Times New Roman"/>
                <w:b/>
                <w:lang w:val="it-IT"/>
              </w:rPr>
            </w:pPr>
            <w:r w:rsidRPr="00BC0979">
              <w:rPr>
                <w:rFonts w:ascii="Times New Roman" w:hAnsi="Times New Roman" w:cs="Times New Roman"/>
                <w:lang w:val="it-IT"/>
              </w:rPr>
              <w:t>Non usare la penna</w:t>
            </w:r>
            <w:r w:rsidRPr="00F75E3A">
              <w:rPr>
                <w:rFonts w:ascii="Times New Roman" w:hAnsi="Times New Roman" w:cs="Times New Roman"/>
                <w:lang w:val="it-IT"/>
              </w:rPr>
              <w:t>; contatt</w:t>
            </w:r>
            <w:r>
              <w:rPr>
                <w:rFonts w:ascii="Times New Roman" w:hAnsi="Times New Roman" w:cs="Times New Roman"/>
                <w:lang w:val="it-IT"/>
              </w:rPr>
              <w:t>i</w:t>
            </w:r>
            <w:r w:rsidRPr="00F75E3A">
              <w:rPr>
                <w:rFonts w:ascii="Times New Roman" w:hAnsi="Times New Roman" w:cs="Times New Roman"/>
                <w:lang w:val="it-IT"/>
              </w:rPr>
              <w:t xml:space="preserve"> il servizio clienti.</w:t>
            </w:r>
          </w:p>
        </w:tc>
      </w:tr>
    </w:tbl>
    <w:p w14:paraId="00C6C746" w14:textId="77777777" w:rsidR="00CE3009" w:rsidRPr="00A227C2" w:rsidRDefault="00CE3009" w:rsidP="00CE3009">
      <w:pPr>
        <w:spacing w:after="0" w:line="240" w:lineRule="auto"/>
        <w:rPr>
          <w:rFonts w:ascii="Times New Roman" w:eastAsia="Times New Roman" w:hAnsi="Times New Roman" w:cs="Times New Roman"/>
          <w:szCs w:val="24"/>
          <w:lang w:val="it-IT"/>
        </w:rPr>
      </w:pPr>
    </w:p>
    <w:p w14:paraId="64D7687F" w14:textId="77777777" w:rsidR="00CE3009" w:rsidRPr="00A227C2" w:rsidRDefault="00CE3009" w:rsidP="00CE3009">
      <w:pPr>
        <w:autoSpaceDE w:val="0"/>
        <w:autoSpaceDN w:val="0"/>
        <w:adjustRightInd w:val="0"/>
        <w:spacing w:after="0" w:line="240" w:lineRule="auto"/>
        <w:rPr>
          <w:rFonts w:ascii="Times New Roman" w:eastAsia="Times New Roman" w:hAnsi="Times New Roman" w:cs="Times New Roman"/>
          <w:b/>
          <w:bCs/>
          <w:szCs w:val="24"/>
          <w:lang w:val="en-GB"/>
        </w:rPr>
      </w:pPr>
      <w:proofErr w:type="spellStart"/>
      <w:r>
        <w:rPr>
          <w:rFonts w:ascii="Times New Roman" w:eastAsia="Times New Roman" w:hAnsi="Times New Roman" w:cs="Times New Roman"/>
          <w:b/>
          <w:bCs/>
          <w:szCs w:val="24"/>
          <w:lang w:val="en-GB"/>
        </w:rPr>
        <w:t>Importanti</w:t>
      </w:r>
      <w:proofErr w:type="spellEnd"/>
      <w:r>
        <w:rPr>
          <w:rFonts w:ascii="Times New Roman" w:eastAsia="Times New Roman" w:hAnsi="Times New Roman" w:cs="Times New Roman"/>
          <w:b/>
          <w:bCs/>
          <w:szCs w:val="24"/>
          <w:lang w:val="en-GB"/>
        </w:rPr>
        <w:t xml:space="preserve"> </w:t>
      </w:r>
      <w:proofErr w:type="spellStart"/>
      <w:r>
        <w:rPr>
          <w:rFonts w:ascii="Times New Roman" w:eastAsia="Times New Roman" w:hAnsi="Times New Roman" w:cs="Times New Roman"/>
          <w:b/>
          <w:bCs/>
          <w:szCs w:val="24"/>
          <w:lang w:val="en-GB"/>
        </w:rPr>
        <w:t>informazioni</w:t>
      </w:r>
      <w:proofErr w:type="spellEnd"/>
      <w:r>
        <w:rPr>
          <w:rFonts w:ascii="Times New Roman" w:eastAsia="Times New Roman" w:hAnsi="Times New Roman" w:cs="Times New Roman"/>
          <w:b/>
          <w:bCs/>
          <w:szCs w:val="24"/>
          <w:lang w:val="en-GB"/>
        </w:rPr>
        <w:t xml:space="preserve"> </w:t>
      </w:r>
      <w:proofErr w:type="spellStart"/>
      <w:r>
        <w:rPr>
          <w:rFonts w:ascii="Times New Roman" w:eastAsia="Times New Roman" w:hAnsi="Times New Roman" w:cs="Times New Roman"/>
          <w:b/>
          <w:bCs/>
          <w:szCs w:val="24"/>
          <w:lang w:val="en-GB"/>
        </w:rPr>
        <w:t>aggiuntive</w:t>
      </w:r>
      <w:proofErr w:type="spellEnd"/>
    </w:p>
    <w:p w14:paraId="36D0C673" w14:textId="1127AD5F" w:rsidR="00CE3009" w:rsidRPr="00A227C2" w:rsidRDefault="00CE3009" w:rsidP="00CE3009">
      <w:pPr>
        <w:numPr>
          <w:ilvl w:val="0"/>
          <w:numId w:val="16"/>
        </w:numPr>
        <w:autoSpaceDE w:val="0"/>
        <w:autoSpaceDN w:val="0"/>
        <w:adjustRightInd w:val="0"/>
        <w:spacing w:after="0" w:line="240" w:lineRule="auto"/>
        <w:ind w:left="426" w:hanging="426"/>
        <w:contextualSpacing/>
        <w:rPr>
          <w:rFonts w:ascii="Times New Roman" w:hAnsi="Times New Roman" w:cs="Times New Roman"/>
          <w:color w:val="000000"/>
          <w:szCs w:val="20"/>
          <w:lang w:val="it-IT"/>
        </w:rPr>
      </w:pPr>
      <w:r w:rsidRPr="002F7466">
        <w:rPr>
          <w:rFonts w:ascii="Times New Roman" w:hAnsi="Times New Roman" w:cs="Times New Roman"/>
          <w:color w:val="000000"/>
          <w:szCs w:val="20"/>
          <w:lang w:val="it-IT"/>
        </w:rPr>
        <w:t xml:space="preserve">La penna preriempita Terrosa contiene </w:t>
      </w:r>
      <w:r w:rsidRPr="00A227C2">
        <w:rPr>
          <w:rFonts w:ascii="Times New Roman" w:hAnsi="Times New Roman" w:cs="Times New Roman"/>
          <w:b/>
          <w:bCs/>
          <w:color w:val="000000"/>
          <w:szCs w:val="20"/>
          <w:lang w:val="it-IT"/>
        </w:rPr>
        <w:t>28 </w:t>
      </w:r>
      <w:r w:rsidRPr="002F7466">
        <w:rPr>
          <w:rFonts w:ascii="Times New Roman" w:hAnsi="Times New Roman" w:cs="Times New Roman"/>
          <w:b/>
          <w:bCs/>
          <w:color w:val="000000"/>
          <w:szCs w:val="20"/>
          <w:lang w:val="it-IT"/>
        </w:rPr>
        <w:t>dosi giornaliere fisse di</w:t>
      </w:r>
      <w:r>
        <w:rPr>
          <w:rFonts w:ascii="Times New Roman" w:hAnsi="Times New Roman" w:cs="Times New Roman"/>
          <w:b/>
          <w:bCs/>
          <w:color w:val="000000"/>
          <w:szCs w:val="20"/>
          <w:lang w:val="it-IT"/>
        </w:rPr>
        <w:t xml:space="preserve"> </w:t>
      </w:r>
      <w:r w:rsidRPr="00A227C2">
        <w:rPr>
          <w:rFonts w:ascii="Times New Roman" w:hAnsi="Times New Roman" w:cs="Times New Roman"/>
          <w:b/>
          <w:bCs/>
          <w:color w:val="000000"/>
          <w:szCs w:val="20"/>
          <w:lang w:val="it-IT"/>
        </w:rPr>
        <w:t>80 microlit</w:t>
      </w:r>
      <w:r>
        <w:rPr>
          <w:rFonts w:ascii="Times New Roman" w:hAnsi="Times New Roman" w:cs="Times New Roman"/>
          <w:b/>
          <w:bCs/>
          <w:color w:val="000000"/>
          <w:szCs w:val="20"/>
          <w:lang w:val="it-IT"/>
        </w:rPr>
        <w:t>ri.</w:t>
      </w:r>
      <w:r w:rsidRPr="00A227C2">
        <w:rPr>
          <w:rFonts w:ascii="Times New Roman" w:hAnsi="Times New Roman" w:cs="Times New Roman"/>
          <w:color w:val="000000"/>
          <w:szCs w:val="20"/>
          <w:lang w:val="it-IT"/>
        </w:rPr>
        <w:t xml:space="preserve"> Terrosa </w:t>
      </w:r>
      <w:r>
        <w:rPr>
          <w:rFonts w:ascii="Times New Roman" w:hAnsi="Times New Roman" w:cs="Times New Roman"/>
          <w:color w:val="000000"/>
          <w:szCs w:val="20"/>
          <w:lang w:val="it-IT"/>
        </w:rPr>
        <w:t xml:space="preserve">soluzione </w:t>
      </w:r>
      <w:r w:rsidR="000518C4">
        <w:rPr>
          <w:rFonts w:ascii="Times New Roman" w:hAnsi="Times New Roman" w:cs="Times New Roman"/>
          <w:color w:val="000000"/>
          <w:szCs w:val="20"/>
          <w:lang w:val="it-IT"/>
        </w:rPr>
        <w:t xml:space="preserve">iniettabile </w:t>
      </w:r>
      <w:r>
        <w:rPr>
          <w:rFonts w:ascii="Times New Roman" w:hAnsi="Times New Roman" w:cs="Times New Roman"/>
          <w:color w:val="000000"/>
          <w:szCs w:val="20"/>
          <w:lang w:val="it-IT"/>
        </w:rPr>
        <w:t>è per il trattamento dell’</w:t>
      </w:r>
      <w:r w:rsidRPr="00A227C2">
        <w:rPr>
          <w:rFonts w:ascii="Times New Roman" w:hAnsi="Times New Roman" w:cs="Times New Roman"/>
          <w:color w:val="000000"/>
          <w:szCs w:val="20"/>
          <w:lang w:val="it-IT"/>
        </w:rPr>
        <w:t xml:space="preserve">osteoporosi. </w:t>
      </w:r>
    </w:p>
    <w:p w14:paraId="025A07D1" w14:textId="77777777" w:rsidR="00CE3009" w:rsidRPr="00A46BEE" w:rsidRDefault="00CE3009" w:rsidP="00CE3009">
      <w:pPr>
        <w:numPr>
          <w:ilvl w:val="0"/>
          <w:numId w:val="16"/>
        </w:numPr>
        <w:autoSpaceDE w:val="0"/>
        <w:autoSpaceDN w:val="0"/>
        <w:adjustRightInd w:val="0"/>
        <w:spacing w:after="0" w:line="240" w:lineRule="auto"/>
        <w:ind w:left="426" w:hanging="426"/>
        <w:contextualSpacing/>
        <w:rPr>
          <w:rFonts w:ascii="Times New Roman" w:hAnsi="Times New Roman" w:cs="Times New Roman"/>
          <w:color w:val="000000"/>
          <w:szCs w:val="20"/>
          <w:lang w:val="it-IT"/>
        </w:rPr>
      </w:pPr>
      <w:r w:rsidRPr="002F7466">
        <w:rPr>
          <w:rFonts w:ascii="Times New Roman" w:hAnsi="Times New Roman" w:cs="Times New Roman"/>
          <w:color w:val="000000"/>
          <w:szCs w:val="20"/>
          <w:lang w:val="it-IT"/>
        </w:rPr>
        <w:t xml:space="preserve">Non </w:t>
      </w:r>
      <w:r w:rsidRPr="00A46BEE">
        <w:rPr>
          <w:rFonts w:ascii="Times New Roman" w:hAnsi="Times New Roman" w:cs="Times New Roman"/>
          <w:color w:val="000000"/>
          <w:szCs w:val="20"/>
          <w:lang w:val="it-IT"/>
        </w:rPr>
        <w:t>trasferisca il medicinale in una siringa.</w:t>
      </w:r>
    </w:p>
    <w:p w14:paraId="52EA8ED4" w14:textId="39062DDC" w:rsidR="00CE3009" w:rsidRPr="00A46BEE" w:rsidRDefault="00CE3009" w:rsidP="00CE3009">
      <w:pPr>
        <w:numPr>
          <w:ilvl w:val="0"/>
          <w:numId w:val="16"/>
        </w:numPr>
        <w:autoSpaceDE w:val="0"/>
        <w:autoSpaceDN w:val="0"/>
        <w:adjustRightInd w:val="0"/>
        <w:spacing w:after="0" w:line="240" w:lineRule="auto"/>
        <w:ind w:left="426" w:hanging="426"/>
        <w:contextualSpacing/>
        <w:rPr>
          <w:rFonts w:ascii="Times New Roman" w:hAnsi="Times New Roman" w:cs="Times New Roman"/>
          <w:color w:val="000000"/>
          <w:szCs w:val="20"/>
          <w:lang w:val="it-IT"/>
        </w:rPr>
      </w:pPr>
      <w:r w:rsidRPr="00A46BEE">
        <w:rPr>
          <w:rFonts w:ascii="Times New Roman" w:hAnsi="Times New Roman" w:cs="Times New Roman"/>
          <w:color w:val="000000"/>
          <w:szCs w:val="20"/>
          <w:lang w:val="it-IT"/>
        </w:rPr>
        <w:t>Usi Terrosa</w:t>
      </w:r>
      <w:r w:rsidR="00CD3B9A" w:rsidRPr="00A46BEE">
        <w:rPr>
          <w:rFonts w:ascii="Times New Roman" w:hAnsi="Times New Roman" w:cs="Times New Roman"/>
          <w:color w:val="000000"/>
          <w:szCs w:val="20"/>
          <w:lang w:val="it-IT"/>
        </w:rPr>
        <w:t xml:space="preserve"> pen</w:t>
      </w:r>
      <w:r w:rsidRPr="00A46BEE">
        <w:rPr>
          <w:rFonts w:ascii="Times New Roman" w:hAnsi="Times New Roman" w:cs="Times New Roman"/>
          <w:color w:val="000000"/>
          <w:szCs w:val="20"/>
          <w:lang w:val="it-IT"/>
        </w:rPr>
        <w:t xml:space="preserve"> solo come prescritto dal medico, in queste Istruzioni per l’uso e nel foglio illustrativo di Terrosa.</w:t>
      </w:r>
    </w:p>
    <w:p w14:paraId="0B7633D0" w14:textId="77777777" w:rsidR="00CE3009" w:rsidRPr="00A46BEE" w:rsidRDefault="00CE3009" w:rsidP="00CE3009">
      <w:pPr>
        <w:numPr>
          <w:ilvl w:val="0"/>
          <w:numId w:val="17"/>
        </w:numPr>
        <w:autoSpaceDE w:val="0"/>
        <w:autoSpaceDN w:val="0"/>
        <w:adjustRightInd w:val="0"/>
        <w:spacing w:after="0" w:line="240" w:lineRule="auto"/>
        <w:ind w:left="426" w:hanging="426"/>
        <w:contextualSpacing/>
        <w:rPr>
          <w:rFonts w:ascii="Times New Roman" w:hAnsi="Times New Roman" w:cs="Times New Roman"/>
          <w:color w:val="000000"/>
          <w:szCs w:val="20"/>
          <w:lang w:val="it-IT"/>
        </w:rPr>
      </w:pPr>
      <w:r w:rsidRPr="00A46BEE">
        <w:rPr>
          <w:rFonts w:ascii="Times New Roman" w:hAnsi="Times New Roman" w:cs="Times New Roman"/>
          <w:color w:val="000000"/>
          <w:szCs w:val="20"/>
          <w:lang w:val="it-IT"/>
        </w:rPr>
        <w:t>Usi un nuovo ago per ogni iniezione.</w:t>
      </w:r>
    </w:p>
    <w:p w14:paraId="50AE600B" w14:textId="3BAA60CD" w:rsidR="00CE3009" w:rsidRPr="00A46BEE" w:rsidRDefault="00CE3009" w:rsidP="00CE3009">
      <w:pPr>
        <w:numPr>
          <w:ilvl w:val="0"/>
          <w:numId w:val="17"/>
        </w:numPr>
        <w:autoSpaceDE w:val="0"/>
        <w:autoSpaceDN w:val="0"/>
        <w:adjustRightInd w:val="0"/>
        <w:spacing w:after="0" w:line="240" w:lineRule="auto"/>
        <w:ind w:left="426" w:hanging="426"/>
        <w:contextualSpacing/>
        <w:rPr>
          <w:rFonts w:ascii="Times New Roman" w:hAnsi="Times New Roman" w:cs="Times New Roman"/>
          <w:color w:val="000000"/>
          <w:szCs w:val="20"/>
          <w:lang w:val="it-IT"/>
        </w:rPr>
      </w:pPr>
      <w:r w:rsidRPr="00A46BEE">
        <w:rPr>
          <w:rFonts w:ascii="Times New Roman" w:hAnsi="Times New Roman" w:cs="Times New Roman"/>
          <w:color w:val="000000"/>
          <w:szCs w:val="20"/>
          <w:lang w:val="it-IT"/>
        </w:rPr>
        <w:t>Terrosa</w:t>
      </w:r>
      <w:r w:rsidR="00CD3B9A" w:rsidRPr="00A46BEE">
        <w:rPr>
          <w:rFonts w:ascii="Times New Roman" w:hAnsi="Times New Roman" w:cs="Times New Roman"/>
          <w:color w:val="000000"/>
          <w:szCs w:val="20"/>
          <w:lang w:val="it-IT"/>
        </w:rPr>
        <w:t xml:space="preserve"> pen</w:t>
      </w:r>
      <w:r w:rsidRPr="00A46BEE">
        <w:rPr>
          <w:rFonts w:ascii="Times New Roman" w:hAnsi="Times New Roman" w:cs="Times New Roman"/>
          <w:color w:val="000000"/>
          <w:szCs w:val="20"/>
          <w:lang w:val="it-IT"/>
        </w:rPr>
        <w:t xml:space="preserve"> può essere utilizzata </w:t>
      </w:r>
      <w:r w:rsidR="000518C4" w:rsidRPr="00A46BEE">
        <w:rPr>
          <w:rFonts w:ascii="Times New Roman" w:hAnsi="Times New Roman" w:cs="Times New Roman"/>
          <w:color w:val="000000"/>
          <w:szCs w:val="20"/>
          <w:lang w:val="it-IT"/>
        </w:rPr>
        <w:t>dai</w:t>
      </w:r>
      <w:r w:rsidRPr="00A46BEE">
        <w:rPr>
          <w:rFonts w:ascii="Times New Roman" w:hAnsi="Times New Roman" w:cs="Times New Roman"/>
          <w:color w:val="000000"/>
          <w:szCs w:val="20"/>
          <w:lang w:val="it-IT"/>
        </w:rPr>
        <w:t xml:space="preserve"> pazienti di età superiore ai 18 anni</w:t>
      </w:r>
      <w:r w:rsidR="000518C4" w:rsidRPr="00A46BEE">
        <w:rPr>
          <w:rFonts w:ascii="Times New Roman" w:hAnsi="Times New Roman" w:cs="Times New Roman"/>
          <w:color w:val="000000"/>
          <w:szCs w:val="20"/>
          <w:lang w:val="it-IT"/>
        </w:rPr>
        <w:t xml:space="preserve"> per l’autoiniezione</w:t>
      </w:r>
      <w:r w:rsidRPr="00A46BEE">
        <w:rPr>
          <w:rFonts w:ascii="Times New Roman" w:hAnsi="Times New Roman" w:cs="Times New Roman"/>
          <w:color w:val="000000"/>
          <w:szCs w:val="20"/>
          <w:lang w:val="it-IT"/>
        </w:rPr>
        <w:t xml:space="preserve">, </w:t>
      </w:r>
      <w:r w:rsidR="000518C4" w:rsidRPr="00A46BEE">
        <w:rPr>
          <w:rFonts w:ascii="Times New Roman" w:hAnsi="Times New Roman" w:cs="Times New Roman"/>
          <w:color w:val="000000"/>
          <w:szCs w:val="20"/>
          <w:lang w:val="it-IT"/>
        </w:rPr>
        <w:t xml:space="preserve">da </w:t>
      </w:r>
      <w:r w:rsidRPr="00A46BEE">
        <w:rPr>
          <w:rFonts w:ascii="Times New Roman" w:hAnsi="Times New Roman" w:cs="Times New Roman"/>
          <w:color w:val="000000"/>
          <w:szCs w:val="20"/>
          <w:lang w:val="it-IT"/>
        </w:rPr>
        <w:t xml:space="preserve">operatori sanitari o </w:t>
      </w:r>
      <w:r w:rsidR="000518C4" w:rsidRPr="00A46BEE">
        <w:rPr>
          <w:rFonts w:ascii="Times New Roman" w:hAnsi="Times New Roman" w:cs="Times New Roman"/>
          <w:color w:val="000000"/>
          <w:szCs w:val="20"/>
          <w:lang w:val="it-IT"/>
        </w:rPr>
        <w:t xml:space="preserve">da </w:t>
      </w:r>
      <w:r w:rsidRPr="00A46BEE">
        <w:rPr>
          <w:rFonts w:ascii="Times New Roman" w:hAnsi="Times New Roman" w:cs="Times New Roman"/>
          <w:color w:val="000000"/>
          <w:szCs w:val="20"/>
          <w:lang w:val="it-IT"/>
        </w:rPr>
        <w:t xml:space="preserve">terzi </w:t>
      </w:r>
      <w:r w:rsidR="000518C4" w:rsidRPr="00A46BEE">
        <w:rPr>
          <w:rFonts w:ascii="Times New Roman" w:hAnsi="Times New Roman" w:cs="Times New Roman"/>
          <w:color w:val="000000"/>
          <w:szCs w:val="20"/>
          <w:lang w:val="it-IT"/>
        </w:rPr>
        <w:t>come, ad</w:t>
      </w:r>
      <w:r w:rsidRPr="00A46BEE">
        <w:rPr>
          <w:rFonts w:ascii="Times New Roman" w:hAnsi="Times New Roman" w:cs="Times New Roman"/>
          <w:color w:val="000000"/>
          <w:szCs w:val="20"/>
          <w:lang w:val="it-IT"/>
        </w:rPr>
        <w:t xml:space="preserve"> esempio, parenti adulti.</w:t>
      </w:r>
    </w:p>
    <w:p w14:paraId="4CA769A6" w14:textId="2D830BB2" w:rsidR="00CE3009" w:rsidRPr="00A227C2" w:rsidRDefault="00CE3009" w:rsidP="00CE3009">
      <w:pPr>
        <w:numPr>
          <w:ilvl w:val="0"/>
          <w:numId w:val="17"/>
        </w:numPr>
        <w:autoSpaceDE w:val="0"/>
        <w:autoSpaceDN w:val="0"/>
        <w:adjustRightInd w:val="0"/>
        <w:spacing w:after="0" w:line="240" w:lineRule="auto"/>
        <w:ind w:left="426" w:hanging="426"/>
        <w:contextualSpacing/>
        <w:rPr>
          <w:rFonts w:ascii="Times New Roman" w:hAnsi="Times New Roman" w:cs="Times New Roman"/>
          <w:color w:val="000000"/>
          <w:szCs w:val="20"/>
          <w:lang w:val="it-IT"/>
        </w:rPr>
      </w:pPr>
      <w:r w:rsidRPr="00A46BEE">
        <w:rPr>
          <w:rFonts w:ascii="Times New Roman" w:hAnsi="Times New Roman" w:cs="Times New Roman"/>
          <w:color w:val="000000"/>
          <w:szCs w:val="20"/>
          <w:lang w:val="it-IT"/>
        </w:rPr>
        <w:t>Terrosa</w:t>
      </w:r>
      <w:r w:rsidR="00CD3B9A" w:rsidRPr="00A46BEE">
        <w:rPr>
          <w:rFonts w:ascii="Times New Roman" w:hAnsi="Times New Roman" w:cs="Times New Roman"/>
          <w:color w:val="000000"/>
          <w:szCs w:val="20"/>
          <w:lang w:val="it-IT"/>
        </w:rPr>
        <w:t xml:space="preserve"> pen</w:t>
      </w:r>
      <w:r w:rsidRPr="00A46BEE">
        <w:rPr>
          <w:rFonts w:ascii="Times New Roman" w:hAnsi="Times New Roman" w:cs="Times New Roman"/>
          <w:color w:val="000000"/>
          <w:szCs w:val="20"/>
          <w:lang w:val="it-IT"/>
        </w:rPr>
        <w:t xml:space="preserve"> no</w:t>
      </w:r>
      <w:r w:rsidRPr="00431607">
        <w:rPr>
          <w:rFonts w:ascii="Times New Roman" w:hAnsi="Times New Roman" w:cs="Times New Roman"/>
          <w:color w:val="000000"/>
          <w:szCs w:val="20"/>
          <w:lang w:val="it-IT"/>
        </w:rPr>
        <w:t xml:space="preserve">n deve essere usata da pazienti non vedenti o </w:t>
      </w:r>
      <w:r>
        <w:rPr>
          <w:rFonts w:ascii="Times New Roman" w:hAnsi="Times New Roman" w:cs="Times New Roman"/>
          <w:color w:val="000000"/>
          <w:szCs w:val="20"/>
          <w:lang w:val="it-IT"/>
        </w:rPr>
        <w:t>da coloro che hanno difficoltà visive</w:t>
      </w:r>
      <w:r w:rsidRPr="00431607">
        <w:rPr>
          <w:rFonts w:ascii="Times New Roman" w:hAnsi="Times New Roman" w:cs="Times New Roman"/>
          <w:color w:val="000000"/>
          <w:szCs w:val="20"/>
          <w:lang w:val="it-IT"/>
        </w:rPr>
        <w:t xml:space="preserve"> senz</w:t>
      </w:r>
      <w:r>
        <w:rPr>
          <w:rFonts w:ascii="Times New Roman" w:hAnsi="Times New Roman" w:cs="Times New Roman"/>
          <w:color w:val="000000"/>
          <w:szCs w:val="20"/>
          <w:lang w:val="it-IT"/>
        </w:rPr>
        <w:t xml:space="preserve">a l’assistenza </w:t>
      </w:r>
      <w:r w:rsidRPr="007E3420">
        <w:rPr>
          <w:rFonts w:ascii="Times New Roman" w:hAnsi="Times New Roman" w:cs="Times New Roman"/>
          <w:color w:val="000000"/>
          <w:szCs w:val="20"/>
          <w:lang w:val="it-IT"/>
        </w:rPr>
        <w:t>di qualcuno addestrato ad un uso appropriato della penna</w:t>
      </w:r>
      <w:r>
        <w:rPr>
          <w:rFonts w:ascii="Times New Roman" w:hAnsi="Times New Roman" w:cs="Times New Roman"/>
          <w:color w:val="000000"/>
          <w:szCs w:val="20"/>
          <w:lang w:val="it-IT"/>
        </w:rPr>
        <w:t xml:space="preserve">. </w:t>
      </w:r>
      <w:r w:rsidRPr="00A227C2">
        <w:rPr>
          <w:rFonts w:ascii="Times New Roman" w:hAnsi="Times New Roman" w:cs="Times New Roman"/>
          <w:color w:val="000000"/>
          <w:szCs w:val="20"/>
          <w:lang w:val="it-IT"/>
        </w:rPr>
        <w:t>Consult</w:t>
      </w:r>
      <w:r w:rsidRPr="007500F1">
        <w:rPr>
          <w:rFonts w:ascii="Times New Roman" w:hAnsi="Times New Roman" w:cs="Times New Roman"/>
          <w:color w:val="000000"/>
          <w:szCs w:val="20"/>
          <w:lang w:val="it-IT"/>
        </w:rPr>
        <w:t>are il medico in caso di problem</w:t>
      </w:r>
      <w:r>
        <w:rPr>
          <w:rFonts w:ascii="Times New Roman" w:hAnsi="Times New Roman" w:cs="Times New Roman"/>
          <w:color w:val="000000"/>
          <w:szCs w:val="20"/>
          <w:lang w:val="it-IT"/>
        </w:rPr>
        <w:t>i</w:t>
      </w:r>
      <w:r w:rsidRPr="007500F1">
        <w:rPr>
          <w:rFonts w:ascii="Times New Roman" w:hAnsi="Times New Roman" w:cs="Times New Roman"/>
          <w:color w:val="000000"/>
          <w:szCs w:val="20"/>
          <w:lang w:val="it-IT"/>
        </w:rPr>
        <w:t xml:space="preserve"> di udito o nella manipolazione.</w:t>
      </w:r>
    </w:p>
    <w:p w14:paraId="4D8CF579" w14:textId="77777777" w:rsidR="00CE3009" w:rsidRDefault="00CE3009" w:rsidP="00CE3009">
      <w:pPr>
        <w:autoSpaceDE w:val="0"/>
        <w:autoSpaceDN w:val="0"/>
        <w:adjustRightInd w:val="0"/>
        <w:spacing w:after="0" w:line="240" w:lineRule="auto"/>
        <w:rPr>
          <w:rFonts w:ascii="Times New Roman" w:eastAsia="Times New Roman" w:hAnsi="Times New Roman" w:cs="Times New Roman"/>
          <w:color w:val="000000"/>
          <w:szCs w:val="24"/>
          <w:lang w:val="it-IT"/>
        </w:rPr>
      </w:pPr>
    </w:p>
    <w:p w14:paraId="33B1F993" w14:textId="74601E85" w:rsidR="00CE3009" w:rsidRPr="00A46BEE" w:rsidRDefault="00CE3009" w:rsidP="00CE3009">
      <w:pPr>
        <w:autoSpaceDE w:val="0"/>
        <w:autoSpaceDN w:val="0"/>
        <w:adjustRightInd w:val="0"/>
        <w:spacing w:after="0" w:line="240" w:lineRule="auto"/>
        <w:rPr>
          <w:rFonts w:ascii="Times New Roman" w:eastAsia="Times New Roman" w:hAnsi="Times New Roman" w:cs="Times New Roman"/>
          <w:color w:val="000000"/>
          <w:szCs w:val="24"/>
          <w:lang w:val="it-IT"/>
        </w:rPr>
      </w:pPr>
      <w:r w:rsidRPr="007500F1">
        <w:rPr>
          <w:rFonts w:ascii="Times New Roman" w:eastAsia="Times New Roman" w:hAnsi="Times New Roman" w:cs="Times New Roman"/>
          <w:color w:val="000000"/>
          <w:szCs w:val="24"/>
          <w:lang w:val="it-IT"/>
        </w:rPr>
        <w:t>Se ha qualsiasi domanda sull’us</w:t>
      </w:r>
      <w:r w:rsidRPr="00A46BEE">
        <w:rPr>
          <w:rFonts w:ascii="Times New Roman" w:eastAsia="Times New Roman" w:hAnsi="Times New Roman" w:cs="Times New Roman"/>
          <w:color w:val="000000"/>
          <w:szCs w:val="24"/>
          <w:lang w:val="it-IT"/>
        </w:rPr>
        <w:t xml:space="preserve">o </w:t>
      </w:r>
      <w:r w:rsidR="00445643" w:rsidRPr="00A46BEE">
        <w:rPr>
          <w:rFonts w:ascii="Times New Roman" w:eastAsia="Times New Roman" w:hAnsi="Times New Roman" w:cs="Times New Roman"/>
          <w:color w:val="000000"/>
          <w:szCs w:val="24"/>
          <w:lang w:val="it-IT"/>
        </w:rPr>
        <w:t>di</w:t>
      </w:r>
      <w:r w:rsidRPr="00A46BEE">
        <w:rPr>
          <w:rFonts w:ascii="Times New Roman" w:eastAsia="Times New Roman" w:hAnsi="Times New Roman" w:cs="Times New Roman"/>
          <w:color w:val="000000"/>
          <w:szCs w:val="24"/>
          <w:lang w:val="it-IT"/>
        </w:rPr>
        <w:t xml:space="preserve"> Terrosa</w:t>
      </w:r>
      <w:r w:rsidR="00445643" w:rsidRPr="00A46BEE">
        <w:rPr>
          <w:rFonts w:ascii="Times New Roman" w:eastAsia="Times New Roman" w:hAnsi="Times New Roman" w:cs="Times New Roman"/>
          <w:color w:val="000000"/>
          <w:szCs w:val="24"/>
          <w:lang w:val="it-IT"/>
        </w:rPr>
        <w:t xml:space="preserve"> pen</w:t>
      </w:r>
      <w:r w:rsidRPr="00A46BEE">
        <w:rPr>
          <w:rFonts w:ascii="Times New Roman" w:eastAsia="Times New Roman" w:hAnsi="Times New Roman" w:cs="Times New Roman"/>
          <w:color w:val="000000"/>
          <w:szCs w:val="24"/>
          <w:lang w:val="it-IT"/>
        </w:rPr>
        <w:t>, contatti il nostro servizio clienti.</w:t>
      </w:r>
    </w:p>
    <w:p w14:paraId="4DC05557" w14:textId="6186E37C" w:rsidR="00CE3009" w:rsidRPr="00A46BEE" w:rsidRDefault="00CE3009" w:rsidP="00CE3009">
      <w:pPr>
        <w:autoSpaceDE w:val="0"/>
        <w:autoSpaceDN w:val="0"/>
        <w:adjustRightInd w:val="0"/>
        <w:spacing w:after="0" w:line="240" w:lineRule="auto"/>
        <w:rPr>
          <w:rFonts w:ascii="Times New Roman" w:eastAsia="Times New Roman" w:hAnsi="Times New Roman" w:cs="Times New Roman"/>
          <w:color w:val="000000"/>
          <w:szCs w:val="24"/>
          <w:lang w:val="it-IT"/>
        </w:rPr>
      </w:pPr>
      <w:r w:rsidRPr="00A46BEE">
        <w:rPr>
          <w:rFonts w:ascii="Times New Roman" w:eastAsia="Times New Roman" w:hAnsi="Times New Roman" w:cs="Times New Roman"/>
          <w:color w:val="000000"/>
          <w:szCs w:val="24"/>
          <w:lang w:val="it-IT"/>
        </w:rPr>
        <w:t>Numero di telefon</w:t>
      </w:r>
      <w:r w:rsidR="000518C4" w:rsidRPr="00A46BEE">
        <w:rPr>
          <w:rFonts w:ascii="Times New Roman" w:eastAsia="Times New Roman" w:hAnsi="Times New Roman" w:cs="Times New Roman"/>
          <w:color w:val="000000"/>
          <w:szCs w:val="24"/>
          <w:lang w:val="it-IT"/>
        </w:rPr>
        <w:t>o</w:t>
      </w:r>
      <w:r w:rsidRPr="00A46BEE">
        <w:rPr>
          <w:rFonts w:ascii="Times New Roman" w:eastAsia="Times New Roman" w:hAnsi="Times New Roman" w:cs="Times New Roman"/>
          <w:color w:val="000000"/>
          <w:szCs w:val="24"/>
          <w:lang w:val="it-IT"/>
        </w:rPr>
        <w:t xml:space="preserve">: </w:t>
      </w:r>
      <w:r w:rsidR="007D219B" w:rsidRPr="0005770E">
        <w:rPr>
          <w:rFonts w:ascii="Times New Roman" w:hAnsi="Times New Roman" w:cs="Times New Roman"/>
          <w:color w:val="000000"/>
          <w:lang w:val="it-IT"/>
        </w:rPr>
        <w:t>0039 02 495 39</w:t>
      </w:r>
      <w:r w:rsidR="007D219B">
        <w:rPr>
          <w:rFonts w:ascii="Times New Roman" w:hAnsi="Times New Roman" w:cs="Times New Roman"/>
          <w:color w:val="000000"/>
          <w:lang w:val="it-IT"/>
        </w:rPr>
        <w:t> </w:t>
      </w:r>
      <w:r w:rsidR="007D219B" w:rsidRPr="0005770E">
        <w:rPr>
          <w:rFonts w:ascii="Times New Roman" w:hAnsi="Times New Roman" w:cs="Times New Roman"/>
          <w:color w:val="000000"/>
          <w:lang w:val="it-IT"/>
        </w:rPr>
        <w:t>950</w:t>
      </w:r>
    </w:p>
    <w:p w14:paraId="6696DBBF" w14:textId="300CA16C" w:rsidR="00CE3009" w:rsidRPr="00A46BEE" w:rsidRDefault="00CE3009" w:rsidP="00CE3009">
      <w:pPr>
        <w:autoSpaceDE w:val="0"/>
        <w:autoSpaceDN w:val="0"/>
        <w:adjustRightInd w:val="0"/>
        <w:spacing w:after="0" w:line="240" w:lineRule="auto"/>
        <w:rPr>
          <w:rFonts w:ascii="Times New Roman" w:eastAsia="Times New Roman" w:hAnsi="Times New Roman" w:cs="Times New Roman"/>
          <w:color w:val="000000"/>
          <w:szCs w:val="24"/>
          <w:lang w:val="it-IT"/>
        </w:rPr>
      </w:pPr>
      <w:r w:rsidRPr="00A46BEE">
        <w:rPr>
          <w:rFonts w:ascii="Times New Roman" w:eastAsia="Times New Roman" w:hAnsi="Times New Roman" w:cs="Times New Roman"/>
          <w:color w:val="000000"/>
          <w:szCs w:val="24"/>
          <w:lang w:val="it-IT"/>
        </w:rPr>
        <w:t xml:space="preserve">E-mail: </w:t>
      </w:r>
      <w:hyperlink r:id="rId56" w:history="1">
        <w:r w:rsidR="00B163EE" w:rsidRPr="00D23A3B">
          <w:rPr>
            <w:rStyle w:val="Hiperhivatkozs"/>
            <w:rFonts w:ascii="Times New Roman" w:hAnsi="Times New Roman" w:cs="Times New Roman"/>
            <w:lang w:val="pt-PT"/>
          </w:rPr>
          <w:t>medinfo.it@gedeonrichter.eu</w:t>
        </w:r>
      </w:hyperlink>
    </w:p>
    <w:p w14:paraId="447912DE" w14:textId="77777777" w:rsidR="00CE3009" w:rsidRPr="00A46BEE" w:rsidRDefault="00CE3009" w:rsidP="00CE3009">
      <w:pPr>
        <w:widowControl/>
        <w:autoSpaceDE w:val="0"/>
        <w:autoSpaceDN w:val="0"/>
        <w:adjustRightInd w:val="0"/>
        <w:spacing w:after="0" w:line="240" w:lineRule="auto"/>
        <w:rPr>
          <w:rFonts w:ascii="Times New Roman" w:eastAsia="Times New Roman" w:hAnsi="Times New Roman" w:cs="Times New Roman"/>
          <w:sz w:val="24"/>
          <w:szCs w:val="24"/>
          <w:lang w:val="it-IT"/>
        </w:rPr>
      </w:pPr>
    </w:p>
    <w:p w14:paraId="73D59860" w14:textId="77777777" w:rsidR="00CE3009" w:rsidRPr="00A46BEE" w:rsidRDefault="00CE3009" w:rsidP="00CE3009">
      <w:pPr>
        <w:autoSpaceDE w:val="0"/>
        <w:autoSpaceDN w:val="0"/>
        <w:adjustRightInd w:val="0"/>
        <w:spacing w:after="0" w:line="240" w:lineRule="auto"/>
        <w:rPr>
          <w:rFonts w:ascii="Times New Roman" w:eastAsia="Times New Roman" w:hAnsi="Times New Roman" w:cs="Times New Roman"/>
          <w:b/>
          <w:bCs/>
          <w:szCs w:val="24"/>
          <w:lang w:val="it-IT"/>
        </w:rPr>
      </w:pPr>
      <w:r w:rsidRPr="00A46BEE">
        <w:rPr>
          <w:rFonts w:ascii="Times New Roman" w:eastAsia="Times New Roman" w:hAnsi="Times New Roman" w:cs="Times New Roman"/>
          <w:b/>
          <w:bCs/>
          <w:szCs w:val="24"/>
          <w:lang w:val="it-IT"/>
        </w:rPr>
        <w:t>Aghi compatibili con la penna</w:t>
      </w:r>
    </w:p>
    <w:p w14:paraId="644390E3" w14:textId="6F5EB17E" w:rsidR="00CE3009" w:rsidRPr="00A46BEE" w:rsidRDefault="000518C4" w:rsidP="00CE3009">
      <w:pPr>
        <w:numPr>
          <w:ilvl w:val="1"/>
          <w:numId w:val="11"/>
        </w:numPr>
        <w:autoSpaceDE w:val="0"/>
        <w:autoSpaceDN w:val="0"/>
        <w:adjustRightInd w:val="0"/>
        <w:spacing w:after="0" w:line="240" w:lineRule="auto"/>
        <w:ind w:left="426" w:hanging="426"/>
        <w:contextualSpacing/>
        <w:rPr>
          <w:rFonts w:ascii="Times New Roman" w:hAnsi="Times New Roman" w:cs="Times New Roman"/>
          <w:color w:val="000000"/>
          <w:szCs w:val="20"/>
          <w:lang w:val="it-IT"/>
        </w:rPr>
      </w:pPr>
      <w:r w:rsidRPr="00A46BEE">
        <w:rPr>
          <w:rFonts w:ascii="Times New Roman" w:hAnsi="Times New Roman" w:cs="Times New Roman"/>
          <w:color w:val="000000"/>
          <w:szCs w:val="20"/>
          <w:lang w:val="it-IT"/>
        </w:rPr>
        <w:t>A</w:t>
      </w:r>
      <w:r w:rsidR="00CE3009" w:rsidRPr="00A46BEE">
        <w:rPr>
          <w:rFonts w:ascii="Times New Roman" w:hAnsi="Times New Roman" w:cs="Times New Roman"/>
          <w:color w:val="000000"/>
          <w:szCs w:val="20"/>
          <w:lang w:val="it-IT"/>
        </w:rPr>
        <w:t xml:space="preserve">ghi per penna </w:t>
      </w:r>
      <w:r w:rsidRPr="00A46BEE">
        <w:rPr>
          <w:rFonts w:ascii="Times New Roman" w:hAnsi="Times New Roman" w:cs="Times New Roman"/>
          <w:color w:val="000000"/>
          <w:szCs w:val="20"/>
          <w:lang w:val="it-IT"/>
        </w:rPr>
        <w:t xml:space="preserve">Clickfine </w:t>
      </w:r>
      <w:r w:rsidR="00CE3009" w:rsidRPr="00A46BEE">
        <w:rPr>
          <w:rFonts w:ascii="Times New Roman" w:hAnsi="Times New Roman" w:cs="Times New Roman"/>
          <w:color w:val="000000"/>
          <w:szCs w:val="20"/>
          <w:lang w:val="it-IT"/>
        </w:rPr>
        <w:t>da 29 a 31 gauge (diametro 0,25 – 0,33 mm) e 12, 10, 8 o 6 mm di lunghezza.</w:t>
      </w:r>
    </w:p>
    <w:p w14:paraId="0F1A319B" w14:textId="1824F629" w:rsidR="00CE3009" w:rsidRPr="00A46BEE" w:rsidRDefault="000518C4" w:rsidP="00CE3009">
      <w:pPr>
        <w:numPr>
          <w:ilvl w:val="1"/>
          <w:numId w:val="11"/>
        </w:numPr>
        <w:autoSpaceDE w:val="0"/>
        <w:autoSpaceDN w:val="0"/>
        <w:adjustRightInd w:val="0"/>
        <w:spacing w:after="0" w:line="240" w:lineRule="auto"/>
        <w:ind w:left="426" w:hanging="426"/>
        <w:contextualSpacing/>
        <w:rPr>
          <w:rFonts w:ascii="Times New Roman" w:hAnsi="Times New Roman" w:cs="Times New Roman"/>
          <w:color w:val="000000"/>
          <w:szCs w:val="20"/>
          <w:lang w:val="it-IT"/>
        </w:rPr>
      </w:pPr>
      <w:r w:rsidRPr="00A46BEE">
        <w:rPr>
          <w:rFonts w:ascii="Times New Roman" w:hAnsi="Times New Roman" w:cs="Times New Roman"/>
          <w:color w:val="000000"/>
          <w:szCs w:val="20"/>
          <w:lang w:val="it-IT"/>
        </w:rPr>
        <w:t>A</w:t>
      </w:r>
      <w:r w:rsidR="00CE3009" w:rsidRPr="00A46BEE">
        <w:rPr>
          <w:rFonts w:ascii="Times New Roman" w:hAnsi="Times New Roman" w:cs="Times New Roman"/>
          <w:color w:val="000000"/>
          <w:szCs w:val="20"/>
          <w:lang w:val="it-IT"/>
        </w:rPr>
        <w:t xml:space="preserve">ghi per penna </w:t>
      </w:r>
      <w:r w:rsidRPr="00A46BEE">
        <w:rPr>
          <w:rFonts w:ascii="Times New Roman" w:hAnsi="Times New Roman" w:cs="Times New Roman"/>
          <w:color w:val="000000"/>
          <w:szCs w:val="20"/>
          <w:lang w:val="it-IT"/>
        </w:rPr>
        <w:t xml:space="preserve">BD Micro-Fine </w:t>
      </w:r>
      <w:r w:rsidR="00CE3009" w:rsidRPr="00A46BEE">
        <w:rPr>
          <w:rFonts w:ascii="Times New Roman" w:hAnsi="Times New Roman" w:cs="Times New Roman"/>
          <w:color w:val="000000"/>
          <w:szCs w:val="20"/>
          <w:lang w:val="it-IT"/>
        </w:rPr>
        <w:t>da 29 a 31 gauge (diametro 0,25 – 0,33 mm) e da 12,7, 8 o 5 mm di lunghezza.</w:t>
      </w:r>
    </w:p>
    <w:p w14:paraId="7AEDB250" w14:textId="77777777" w:rsidR="00CE3009" w:rsidRPr="00A46BEE" w:rsidRDefault="00CE3009" w:rsidP="00CE3009">
      <w:pPr>
        <w:autoSpaceDE w:val="0"/>
        <w:autoSpaceDN w:val="0"/>
        <w:adjustRightInd w:val="0"/>
        <w:spacing w:after="0" w:line="240" w:lineRule="auto"/>
        <w:rPr>
          <w:rFonts w:ascii="Times New Roman" w:eastAsia="Times New Roman" w:hAnsi="Times New Roman" w:cs="Times New Roman"/>
          <w:szCs w:val="24"/>
          <w:lang w:val="it-IT"/>
        </w:rPr>
      </w:pPr>
    </w:p>
    <w:p w14:paraId="0BDEB14F" w14:textId="660D515B" w:rsidR="00CE3009" w:rsidRPr="00A227C2" w:rsidRDefault="00CE3009" w:rsidP="00CE3009">
      <w:pPr>
        <w:autoSpaceDE w:val="0"/>
        <w:autoSpaceDN w:val="0"/>
        <w:adjustRightInd w:val="0"/>
        <w:spacing w:after="0" w:line="240" w:lineRule="auto"/>
        <w:rPr>
          <w:rFonts w:ascii="Times New Roman" w:eastAsia="Times New Roman" w:hAnsi="Times New Roman" w:cs="Times New Roman"/>
          <w:b/>
          <w:bCs/>
          <w:szCs w:val="24"/>
          <w:lang w:val="it-IT"/>
        </w:rPr>
      </w:pPr>
      <w:r w:rsidRPr="00A46BEE">
        <w:rPr>
          <w:rFonts w:ascii="Times New Roman" w:eastAsia="Times New Roman" w:hAnsi="Times New Roman" w:cs="Times New Roman"/>
          <w:b/>
          <w:bCs/>
          <w:szCs w:val="24"/>
          <w:lang w:val="it-IT"/>
        </w:rPr>
        <w:t xml:space="preserve">Conservazione e cura del sistema </w:t>
      </w:r>
      <w:r w:rsidR="00B0715D" w:rsidRPr="00A46BEE">
        <w:rPr>
          <w:rFonts w:ascii="Times New Roman" w:eastAsia="Times New Roman" w:hAnsi="Times New Roman" w:cs="Times New Roman"/>
          <w:b/>
          <w:bCs/>
          <w:szCs w:val="24"/>
          <w:lang w:val="it-IT"/>
        </w:rPr>
        <w:t>d</w:t>
      </w:r>
      <w:r w:rsidR="00CD3B9A" w:rsidRPr="00A46BEE">
        <w:rPr>
          <w:rFonts w:ascii="Times New Roman" w:eastAsia="Times New Roman" w:hAnsi="Times New Roman" w:cs="Times New Roman"/>
          <w:b/>
          <w:bCs/>
          <w:szCs w:val="24"/>
          <w:lang w:val="it-IT"/>
        </w:rPr>
        <w:t>i</w:t>
      </w:r>
      <w:r w:rsidR="00B0715D" w:rsidRPr="00A46BEE">
        <w:rPr>
          <w:rFonts w:ascii="Times New Roman" w:eastAsia="Times New Roman" w:hAnsi="Times New Roman" w:cs="Times New Roman"/>
          <w:b/>
          <w:bCs/>
          <w:szCs w:val="24"/>
          <w:lang w:val="it-IT"/>
        </w:rPr>
        <w:t xml:space="preserve"> Terrosa</w:t>
      </w:r>
      <w:r w:rsidR="00CD3B9A" w:rsidRPr="00A46BEE">
        <w:rPr>
          <w:rFonts w:ascii="Times New Roman" w:eastAsia="Times New Roman" w:hAnsi="Times New Roman" w:cs="Times New Roman"/>
          <w:b/>
          <w:bCs/>
          <w:szCs w:val="24"/>
          <w:lang w:val="it-IT"/>
        </w:rPr>
        <w:t xml:space="preserve"> pen</w:t>
      </w:r>
    </w:p>
    <w:p w14:paraId="7944DC1E" w14:textId="04657B4C" w:rsidR="00CE3009" w:rsidRPr="00A46BEE" w:rsidRDefault="00CE3009" w:rsidP="00CE3009">
      <w:pPr>
        <w:numPr>
          <w:ilvl w:val="0"/>
          <w:numId w:val="15"/>
        </w:numPr>
        <w:autoSpaceDE w:val="0"/>
        <w:autoSpaceDN w:val="0"/>
        <w:adjustRightInd w:val="0"/>
        <w:spacing w:after="0" w:line="240" w:lineRule="auto"/>
        <w:ind w:left="426" w:hanging="426"/>
        <w:contextualSpacing/>
        <w:rPr>
          <w:rFonts w:ascii="Times New Roman" w:hAnsi="Times New Roman" w:cs="Times New Roman"/>
          <w:color w:val="000000"/>
          <w:szCs w:val="20"/>
          <w:lang w:val="it-IT"/>
        </w:rPr>
      </w:pPr>
      <w:r w:rsidRPr="00F208E1">
        <w:rPr>
          <w:rFonts w:ascii="Times New Roman" w:hAnsi="Times New Roman" w:cs="Times New Roman"/>
          <w:color w:val="000000"/>
          <w:szCs w:val="20"/>
          <w:lang w:val="it-IT"/>
        </w:rPr>
        <w:t>Non conserv</w:t>
      </w:r>
      <w:r>
        <w:rPr>
          <w:rFonts w:ascii="Times New Roman" w:hAnsi="Times New Roman" w:cs="Times New Roman"/>
          <w:color w:val="000000"/>
          <w:szCs w:val="20"/>
          <w:lang w:val="it-IT"/>
        </w:rPr>
        <w:t>i</w:t>
      </w:r>
      <w:r w:rsidRPr="00F208E1">
        <w:rPr>
          <w:rFonts w:ascii="Times New Roman" w:hAnsi="Times New Roman" w:cs="Times New Roman"/>
          <w:color w:val="000000"/>
          <w:szCs w:val="20"/>
          <w:lang w:val="it-IT"/>
        </w:rPr>
        <w:t xml:space="preserve"> </w:t>
      </w:r>
      <w:r w:rsidRPr="00A46BEE">
        <w:rPr>
          <w:rFonts w:ascii="Times New Roman" w:hAnsi="Times New Roman" w:cs="Times New Roman"/>
          <w:color w:val="000000"/>
          <w:szCs w:val="20"/>
          <w:lang w:val="it-IT"/>
        </w:rPr>
        <w:t>Terrosa</w:t>
      </w:r>
      <w:r w:rsidR="00CD3B9A" w:rsidRPr="00A46BEE">
        <w:rPr>
          <w:rFonts w:ascii="Times New Roman" w:hAnsi="Times New Roman" w:cs="Times New Roman"/>
          <w:color w:val="000000"/>
          <w:szCs w:val="20"/>
          <w:lang w:val="it-IT"/>
        </w:rPr>
        <w:t xml:space="preserve"> pen</w:t>
      </w:r>
      <w:r w:rsidRPr="00A46BEE">
        <w:rPr>
          <w:rFonts w:ascii="Times New Roman" w:hAnsi="Times New Roman" w:cs="Times New Roman"/>
          <w:color w:val="000000"/>
          <w:szCs w:val="20"/>
          <w:lang w:val="it-IT"/>
        </w:rPr>
        <w:t xml:space="preserve"> con l’ago inserito poiché questo può causare la formazione di bolle d’aria nella cartuccia.</w:t>
      </w:r>
    </w:p>
    <w:p w14:paraId="61BD627B" w14:textId="4C1C376D" w:rsidR="00CE3009" w:rsidRPr="00A46BEE" w:rsidRDefault="00CE3009" w:rsidP="00CE3009">
      <w:pPr>
        <w:numPr>
          <w:ilvl w:val="0"/>
          <w:numId w:val="14"/>
        </w:numPr>
        <w:autoSpaceDE w:val="0"/>
        <w:autoSpaceDN w:val="0"/>
        <w:adjustRightInd w:val="0"/>
        <w:spacing w:after="0" w:line="240" w:lineRule="auto"/>
        <w:ind w:left="426" w:hanging="426"/>
        <w:contextualSpacing/>
        <w:rPr>
          <w:rFonts w:ascii="Times New Roman" w:hAnsi="Times New Roman" w:cs="Times New Roman"/>
          <w:color w:val="000000"/>
          <w:szCs w:val="20"/>
          <w:lang w:val="it-IT"/>
        </w:rPr>
      </w:pPr>
      <w:r w:rsidRPr="00A46BEE">
        <w:rPr>
          <w:rFonts w:ascii="Times New Roman" w:hAnsi="Times New Roman" w:cs="Times New Roman"/>
          <w:color w:val="000000"/>
          <w:szCs w:val="20"/>
          <w:lang w:val="it-IT"/>
        </w:rPr>
        <w:t>Trasporti e conservi Terrosa</w:t>
      </w:r>
      <w:r w:rsidR="00CD3B9A" w:rsidRPr="00A46BEE">
        <w:rPr>
          <w:rFonts w:ascii="Times New Roman" w:hAnsi="Times New Roman" w:cs="Times New Roman"/>
          <w:color w:val="000000"/>
          <w:szCs w:val="20"/>
          <w:lang w:val="it-IT"/>
        </w:rPr>
        <w:t xml:space="preserve"> pen</w:t>
      </w:r>
      <w:r w:rsidRPr="00A46BEE">
        <w:rPr>
          <w:rFonts w:ascii="Times New Roman" w:hAnsi="Times New Roman" w:cs="Times New Roman"/>
          <w:color w:val="000000"/>
          <w:szCs w:val="20"/>
          <w:lang w:val="it-IT"/>
        </w:rPr>
        <w:t xml:space="preserve"> a temperature comprese tra 2 – 8 °C. </w:t>
      </w:r>
    </w:p>
    <w:p w14:paraId="397804FE" w14:textId="4944CE73" w:rsidR="00CE3009" w:rsidRPr="00A46BEE" w:rsidRDefault="00CE3009" w:rsidP="00CE3009">
      <w:pPr>
        <w:numPr>
          <w:ilvl w:val="0"/>
          <w:numId w:val="14"/>
        </w:numPr>
        <w:autoSpaceDE w:val="0"/>
        <w:autoSpaceDN w:val="0"/>
        <w:adjustRightInd w:val="0"/>
        <w:spacing w:after="0" w:line="240" w:lineRule="auto"/>
        <w:ind w:left="426" w:hanging="426"/>
        <w:contextualSpacing/>
        <w:rPr>
          <w:rFonts w:ascii="Times New Roman" w:hAnsi="Times New Roman" w:cs="Times New Roman"/>
          <w:color w:val="000000"/>
          <w:szCs w:val="20"/>
          <w:lang w:val="it-IT"/>
        </w:rPr>
      </w:pPr>
      <w:r w:rsidRPr="00A46BEE">
        <w:rPr>
          <w:rFonts w:ascii="Times New Roman" w:hAnsi="Times New Roman" w:cs="Times New Roman"/>
          <w:color w:val="000000"/>
          <w:szCs w:val="20"/>
          <w:lang w:val="it-IT"/>
        </w:rPr>
        <w:t>Non conservi Terrosa</w:t>
      </w:r>
      <w:r w:rsidR="00CD3B9A" w:rsidRPr="00A46BEE">
        <w:rPr>
          <w:rFonts w:ascii="Times New Roman" w:hAnsi="Times New Roman" w:cs="Times New Roman"/>
          <w:color w:val="000000"/>
          <w:szCs w:val="20"/>
          <w:lang w:val="it-IT"/>
        </w:rPr>
        <w:t xml:space="preserve"> pen</w:t>
      </w:r>
      <w:r w:rsidRPr="00A46BEE">
        <w:rPr>
          <w:rFonts w:ascii="Times New Roman" w:hAnsi="Times New Roman" w:cs="Times New Roman"/>
          <w:color w:val="000000"/>
          <w:szCs w:val="20"/>
          <w:lang w:val="it-IT"/>
        </w:rPr>
        <w:t xml:space="preserve"> nel congelatore. Se il farmaco è stato congelato, getti via il dispositivo e utilizzi una nuova Terrosa</w:t>
      </w:r>
      <w:r w:rsidR="00CD3B9A" w:rsidRPr="00A46BEE">
        <w:rPr>
          <w:rFonts w:ascii="Times New Roman" w:hAnsi="Times New Roman" w:cs="Times New Roman"/>
          <w:color w:val="000000"/>
          <w:szCs w:val="20"/>
          <w:lang w:val="it-IT"/>
        </w:rPr>
        <w:t xml:space="preserve"> pen</w:t>
      </w:r>
      <w:r w:rsidRPr="00A46BEE">
        <w:rPr>
          <w:rFonts w:ascii="Times New Roman" w:hAnsi="Times New Roman" w:cs="Times New Roman"/>
          <w:color w:val="000000"/>
          <w:szCs w:val="20"/>
          <w:lang w:val="it-IT"/>
        </w:rPr>
        <w:t>.</w:t>
      </w:r>
    </w:p>
    <w:p w14:paraId="4C6444DC" w14:textId="539EF6E7" w:rsidR="00CE3009" w:rsidRPr="00A46BEE" w:rsidRDefault="00CE3009" w:rsidP="00CE3009">
      <w:pPr>
        <w:numPr>
          <w:ilvl w:val="1"/>
          <w:numId w:val="11"/>
        </w:numPr>
        <w:autoSpaceDE w:val="0"/>
        <w:autoSpaceDN w:val="0"/>
        <w:adjustRightInd w:val="0"/>
        <w:spacing w:after="0" w:line="240" w:lineRule="auto"/>
        <w:ind w:left="426" w:hanging="426"/>
        <w:contextualSpacing/>
        <w:rPr>
          <w:rFonts w:ascii="Times New Roman" w:hAnsi="Times New Roman" w:cs="Times New Roman"/>
          <w:color w:val="000000"/>
          <w:szCs w:val="20"/>
          <w:lang w:val="it-IT"/>
        </w:rPr>
      </w:pPr>
      <w:r w:rsidRPr="00A46BEE">
        <w:rPr>
          <w:rFonts w:ascii="Times New Roman" w:hAnsi="Times New Roman" w:cs="Times New Roman"/>
          <w:color w:val="000000"/>
          <w:szCs w:val="20"/>
          <w:lang w:val="it-IT"/>
        </w:rPr>
        <w:t>Conservi Terrosa</w:t>
      </w:r>
      <w:r w:rsidR="00CD3B9A" w:rsidRPr="00A46BEE">
        <w:rPr>
          <w:rFonts w:ascii="Times New Roman" w:hAnsi="Times New Roman" w:cs="Times New Roman"/>
          <w:color w:val="000000"/>
          <w:szCs w:val="20"/>
          <w:lang w:val="it-IT"/>
        </w:rPr>
        <w:t xml:space="preserve"> pen</w:t>
      </w:r>
      <w:r w:rsidRPr="00A46BEE">
        <w:rPr>
          <w:rFonts w:ascii="Times New Roman" w:hAnsi="Times New Roman" w:cs="Times New Roman"/>
          <w:color w:val="000000"/>
          <w:szCs w:val="20"/>
          <w:lang w:val="it-IT"/>
        </w:rPr>
        <w:t xml:space="preserve"> e gli aghi fuori dalla portata dei bambini.</w:t>
      </w:r>
    </w:p>
    <w:p w14:paraId="3DB29BCA" w14:textId="77777777" w:rsidR="00CE3009" w:rsidRPr="00A46BEE" w:rsidRDefault="00CE3009" w:rsidP="00CE3009">
      <w:pPr>
        <w:numPr>
          <w:ilvl w:val="1"/>
          <w:numId w:val="11"/>
        </w:numPr>
        <w:autoSpaceDE w:val="0"/>
        <w:autoSpaceDN w:val="0"/>
        <w:adjustRightInd w:val="0"/>
        <w:spacing w:after="0" w:line="240" w:lineRule="auto"/>
        <w:ind w:left="426" w:hanging="426"/>
        <w:contextualSpacing/>
        <w:rPr>
          <w:rFonts w:ascii="Times New Roman" w:hAnsi="Times New Roman" w:cs="Times New Roman"/>
          <w:color w:val="000000"/>
          <w:szCs w:val="20"/>
          <w:lang w:val="it-IT"/>
        </w:rPr>
      </w:pPr>
      <w:r w:rsidRPr="00A46BEE">
        <w:rPr>
          <w:rFonts w:ascii="Times New Roman" w:hAnsi="Times New Roman" w:cs="Times New Roman"/>
          <w:color w:val="000000"/>
          <w:szCs w:val="20"/>
          <w:lang w:val="it-IT"/>
        </w:rPr>
        <w:t xml:space="preserve">Maneggi la penna con cura. Non faccia cadere la penna ed eviti di urtarla contro le superfici dure. La protegga da acqua, polvere ed umidità. </w:t>
      </w:r>
    </w:p>
    <w:p w14:paraId="080F757E" w14:textId="577A6183" w:rsidR="00CE3009" w:rsidRPr="00A46BEE" w:rsidRDefault="00CE3009" w:rsidP="00CE3009">
      <w:pPr>
        <w:numPr>
          <w:ilvl w:val="1"/>
          <w:numId w:val="11"/>
        </w:numPr>
        <w:autoSpaceDE w:val="0"/>
        <w:autoSpaceDN w:val="0"/>
        <w:adjustRightInd w:val="0"/>
        <w:spacing w:after="0" w:line="240" w:lineRule="auto"/>
        <w:ind w:left="426" w:hanging="426"/>
        <w:contextualSpacing/>
        <w:rPr>
          <w:rFonts w:ascii="Times New Roman" w:hAnsi="Times New Roman" w:cs="Times New Roman"/>
          <w:color w:val="000000"/>
          <w:szCs w:val="20"/>
          <w:lang w:val="it-IT"/>
        </w:rPr>
      </w:pPr>
      <w:r w:rsidRPr="00A46BEE">
        <w:rPr>
          <w:rFonts w:ascii="Times New Roman" w:hAnsi="Times New Roman" w:cs="Times New Roman"/>
          <w:color w:val="000000"/>
          <w:lang w:val="it-IT"/>
        </w:rPr>
        <w:t>Per pulire il sistema Terrosa</w:t>
      </w:r>
      <w:r w:rsidR="00CD3B9A" w:rsidRPr="00A46BEE">
        <w:rPr>
          <w:rFonts w:ascii="Times New Roman" w:hAnsi="Times New Roman" w:cs="Times New Roman"/>
          <w:color w:val="000000"/>
          <w:lang w:val="it-IT"/>
        </w:rPr>
        <w:t xml:space="preserve"> pen</w:t>
      </w:r>
      <w:r w:rsidRPr="00A46BEE">
        <w:rPr>
          <w:rFonts w:ascii="Times New Roman" w:hAnsi="Times New Roman" w:cs="Times New Roman"/>
          <w:color w:val="000000"/>
          <w:lang w:val="it-IT"/>
        </w:rPr>
        <w:t xml:space="preserve"> è sufficiente un panno umido. Non usare alcool, altri solventi o agenti pulenti. Non immergere mai Terrosa</w:t>
      </w:r>
      <w:r w:rsidR="00CD3B9A" w:rsidRPr="00A46BEE">
        <w:rPr>
          <w:rFonts w:ascii="Times New Roman" w:hAnsi="Times New Roman" w:cs="Times New Roman"/>
          <w:color w:val="000000"/>
          <w:lang w:val="it-IT"/>
        </w:rPr>
        <w:t xml:space="preserve"> pen</w:t>
      </w:r>
      <w:r w:rsidRPr="00A46BEE">
        <w:rPr>
          <w:rFonts w:ascii="Times New Roman" w:hAnsi="Times New Roman" w:cs="Times New Roman"/>
          <w:color w:val="000000"/>
          <w:lang w:val="it-IT"/>
        </w:rPr>
        <w:t xml:space="preserve"> in acqua, poiché ciò potrebbe danneggiare la </w:t>
      </w:r>
      <w:r w:rsidRPr="00A46BEE">
        <w:rPr>
          <w:rFonts w:ascii="Times New Roman" w:hAnsi="Times New Roman" w:cs="Times New Roman"/>
          <w:color w:val="000000"/>
          <w:lang w:val="it-IT"/>
        </w:rPr>
        <w:lastRenderedPageBreak/>
        <w:t>penna.</w:t>
      </w:r>
    </w:p>
    <w:p w14:paraId="541B25D5" w14:textId="710227C2" w:rsidR="00CE3009" w:rsidRPr="00A46BEE" w:rsidRDefault="00CE3009" w:rsidP="00CE3009">
      <w:pPr>
        <w:widowControl/>
        <w:numPr>
          <w:ilvl w:val="1"/>
          <w:numId w:val="11"/>
        </w:numPr>
        <w:autoSpaceDE w:val="0"/>
        <w:autoSpaceDN w:val="0"/>
        <w:adjustRightInd w:val="0"/>
        <w:spacing w:after="0" w:line="240" w:lineRule="auto"/>
        <w:ind w:left="426" w:hanging="426"/>
        <w:contextualSpacing/>
        <w:rPr>
          <w:rFonts w:ascii="Times New Roman" w:eastAsia="Times New Roman" w:hAnsi="Times New Roman" w:cs="Times New Roman"/>
          <w:color w:val="000000"/>
          <w:szCs w:val="24"/>
          <w:lang w:val="it-IT"/>
        </w:rPr>
      </w:pPr>
      <w:r w:rsidRPr="00A46BEE">
        <w:rPr>
          <w:rFonts w:ascii="Times New Roman" w:hAnsi="Times New Roman" w:cs="Times New Roman"/>
          <w:color w:val="000000"/>
          <w:szCs w:val="20"/>
          <w:lang w:val="it-IT"/>
        </w:rPr>
        <w:t>Non usi Terrosa</w:t>
      </w:r>
      <w:r w:rsidR="00CD3B9A" w:rsidRPr="00A46BEE">
        <w:rPr>
          <w:rFonts w:ascii="Times New Roman" w:hAnsi="Times New Roman" w:cs="Times New Roman"/>
          <w:color w:val="000000"/>
          <w:szCs w:val="20"/>
          <w:lang w:val="it-IT"/>
        </w:rPr>
        <w:t xml:space="preserve"> pen</w:t>
      </w:r>
      <w:r w:rsidRPr="00A46BEE">
        <w:rPr>
          <w:rFonts w:ascii="Times New Roman" w:hAnsi="Times New Roman" w:cs="Times New Roman"/>
          <w:color w:val="000000"/>
          <w:szCs w:val="20"/>
          <w:lang w:val="it-IT"/>
        </w:rPr>
        <w:t xml:space="preserve"> se è danneggiata o se dubita del suo corretto funzionamento.</w:t>
      </w:r>
    </w:p>
    <w:p w14:paraId="30874C06" w14:textId="77777777" w:rsidR="00CE3009" w:rsidRPr="00A46BEE" w:rsidRDefault="00CE3009" w:rsidP="00CE3009">
      <w:pPr>
        <w:widowControl/>
        <w:autoSpaceDE w:val="0"/>
        <w:autoSpaceDN w:val="0"/>
        <w:adjustRightInd w:val="0"/>
        <w:spacing w:after="0" w:line="240" w:lineRule="auto"/>
        <w:ind w:left="426"/>
        <w:contextualSpacing/>
        <w:rPr>
          <w:rFonts w:ascii="Times New Roman" w:eastAsia="Times New Roman" w:hAnsi="Times New Roman" w:cs="Times New Roman"/>
          <w:color w:val="000000"/>
          <w:szCs w:val="24"/>
          <w:lang w:val="it-IT"/>
        </w:rPr>
      </w:pPr>
    </w:p>
    <w:p w14:paraId="517C4E62" w14:textId="6F811EFF" w:rsidR="00CE3009" w:rsidRPr="00A46BEE" w:rsidRDefault="00CE3009" w:rsidP="00CE3009">
      <w:pPr>
        <w:autoSpaceDE w:val="0"/>
        <w:autoSpaceDN w:val="0"/>
        <w:adjustRightInd w:val="0"/>
        <w:spacing w:after="0" w:line="240" w:lineRule="auto"/>
        <w:rPr>
          <w:rFonts w:ascii="Times New Roman" w:eastAsia="Times New Roman" w:hAnsi="Times New Roman" w:cs="Times New Roman"/>
          <w:b/>
          <w:bCs/>
          <w:szCs w:val="24"/>
          <w:lang w:val="it-IT"/>
        </w:rPr>
      </w:pPr>
      <w:r w:rsidRPr="00A46BEE">
        <w:rPr>
          <w:rFonts w:ascii="Times New Roman" w:eastAsia="Times New Roman" w:hAnsi="Times New Roman" w:cs="Times New Roman"/>
          <w:b/>
          <w:bCs/>
          <w:szCs w:val="24"/>
          <w:lang w:val="it-IT"/>
        </w:rPr>
        <w:t xml:space="preserve">Smaltimento </w:t>
      </w:r>
      <w:r w:rsidR="00CD3B9A" w:rsidRPr="00A46BEE">
        <w:rPr>
          <w:rFonts w:ascii="Times New Roman" w:eastAsia="Times New Roman" w:hAnsi="Times New Roman" w:cs="Times New Roman"/>
          <w:b/>
          <w:bCs/>
          <w:szCs w:val="24"/>
          <w:lang w:val="it-IT"/>
        </w:rPr>
        <w:t xml:space="preserve">di </w:t>
      </w:r>
      <w:r w:rsidRPr="00A46BEE">
        <w:rPr>
          <w:rFonts w:ascii="Times New Roman" w:eastAsia="Times New Roman" w:hAnsi="Times New Roman" w:cs="Times New Roman"/>
          <w:b/>
          <w:bCs/>
          <w:szCs w:val="24"/>
          <w:lang w:val="it-IT"/>
        </w:rPr>
        <w:t>Terrosa</w:t>
      </w:r>
      <w:r w:rsidR="00CD3B9A" w:rsidRPr="00A46BEE">
        <w:rPr>
          <w:rFonts w:ascii="Times New Roman" w:eastAsia="Times New Roman" w:hAnsi="Times New Roman" w:cs="Times New Roman"/>
          <w:b/>
          <w:bCs/>
          <w:szCs w:val="24"/>
          <w:lang w:val="it-IT"/>
        </w:rPr>
        <w:t xml:space="preserve"> pen</w:t>
      </w:r>
      <w:r w:rsidRPr="00A46BEE">
        <w:rPr>
          <w:rFonts w:ascii="Times New Roman" w:eastAsia="Times New Roman" w:hAnsi="Times New Roman" w:cs="Times New Roman"/>
          <w:b/>
          <w:bCs/>
          <w:szCs w:val="24"/>
          <w:lang w:val="it-IT"/>
        </w:rPr>
        <w:t xml:space="preserve"> e aghi usati</w:t>
      </w:r>
    </w:p>
    <w:p w14:paraId="28D7D507" w14:textId="2C212C62" w:rsidR="00CE3009" w:rsidRPr="00A46BEE" w:rsidRDefault="00CE3009" w:rsidP="00CE3009">
      <w:pPr>
        <w:numPr>
          <w:ilvl w:val="0"/>
          <w:numId w:val="18"/>
        </w:numPr>
        <w:autoSpaceDE w:val="0"/>
        <w:autoSpaceDN w:val="0"/>
        <w:adjustRightInd w:val="0"/>
        <w:spacing w:after="0" w:line="240" w:lineRule="auto"/>
        <w:ind w:left="426" w:hanging="426"/>
        <w:contextualSpacing/>
        <w:rPr>
          <w:rFonts w:ascii="Times New Roman" w:hAnsi="Times New Roman" w:cs="Times New Roman"/>
          <w:color w:val="000000"/>
          <w:szCs w:val="20"/>
          <w:lang w:val="it-IT"/>
        </w:rPr>
      </w:pPr>
      <w:r w:rsidRPr="00A46BEE">
        <w:rPr>
          <w:rFonts w:ascii="Times New Roman" w:hAnsi="Times New Roman" w:cs="Times New Roman"/>
          <w:color w:val="000000"/>
          <w:szCs w:val="20"/>
          <w:lang w:val="it-IT"/>
        </w:rPr>
        <w:t>Getti via</w:t>
      </w:r>
      <w:r w:rsidR="00DB1B79" w:rsidRPr="00A46BEE">
        <w:rPr>
          <w:rFonts w:ascii="Times New Roman" w:hAnsi="Times New Roman" w:cs="Times New Roman"/>
          <w:color w:val="000000"/>
          <w:szCs w:val="20"/>
          <w:lang w:val="it-IT"/>
        </w:rPr>
        <w:t xml:space="preserve"> </w:t>
      </w:r>
      <w:r w:rsidRPr="00A46BEE">
        <w:rPr>
          <w:rFonts w:ascii="Times New Roman" w:hAnsi="Times New Roman" w:cs="Times New Roman"/>
          <w:color w:val="000000"/>
          <w:szCs w:val="20"/>
          <w:lang w:val="it-IT"/>
        </w:rPr>
        <w:t>Terrosa</w:t>
      </w:r>
      <w:r w:rsidR="00CD3B9A" w:rsidRPr="00A46BEE">
        <w:rPr>
          <w:rFonts w:ascii="Times New Roman" w:hAnsi="Times New Roman" w:cs="Times New Roman"/>
          <w:color w:val="000000"/>
          <w:szCs w:val="20"/>
          <w:lang w:val="it-IT"/>
        </w:rPr>
        <w:t xml:space="preserve"> pen</w:t>
      </w:r>
      <w:r w:rsidRPr="00A46BEE">
        <w:rPr>
          <w:rFonts w:ascii="Times New Roman" w:hAnsi="Times New Roman" w:cs="Times New Roman"/>
          <w:color w:val="000000"/>
          <w:szCs w:val="20"/>
          <w:lang w:val="it-IT"/>
        </w:rPr>
        <w:t xml:space="preserve"> </w:t>
      </w:r>
      <w:r w:rsidRPr="00A46BEE">
        <w:rPr>
          <w:rFonts w:ascii="Times New Roman" w:hAnsi="Times New Roman" w:cs="Times New Roman"/>
          <w:b/>
          <w:bCs/>
          <w:szCs w:val="20"/>
          <w:lang w:val="it-IT"/>
        </w:rPr>
        <w:t xml:space="preserve">28 giorni </w:t>
      </w:r>
      <w:r w:rsidRPr="00A46BEE">
        <w:rPr>
          <w:rFonts w:ascii="Times New Roman" w:hAnsi="Times New Roman" w:cs="Times New Roman"/>
          <w:szCs w:val="20"/>
          <w:lang w:val="it-IT"/>
        </w:rPr>
        <w:t>dopo il</w:t>
      </w:r>
      <w:r w:rsidRPr="00A46BEE">
        <w:rPr>
          <w:rFonts w:ascii="Times New Roman" w:hAnsi="Times New Roman" w:cs="Times New Roman"/>
          <w:b/>
          <w:bCs/>
          <w:szCs w:val="20"/>
          <w:lang w:val="it-IT"/>
        </w:rPr>
        <w:t xml:space="preserve"> </w:t>
      </w:r>
      <w:r w:rsidRPr="00A46BEE">
        <w:rPr>
          <w:rFonts w:ascii="Times New Roman" w:hAnsi="Times New Roman" w:cs="Times New Roman"/>
          <w:szCs w:val="20"/>
          <w:lang w:val="it-IT"/>
        </w:rPr>
        <w:t>primo utilizzo</w:t>
      </w:r>
      <w:r w:rsidRPr="00A46BEE">
        <w:rPr>
          <w:rFonts w:ascii="Times New Roman" w:hAnsi="Times New Roman" w:cs="Times New Roman"/>
          <w:color w:val="000000"/>
          <w:szCs w:val="20"/>
          <w:lang w:val="it-IT"/>
        </w:rPr>
        <w:t>.</w:t>
      </w:r>
    </w:p>
    <w:p w14:paraId="7B1435B2" w14:textId="038342B9" w:rsidR="00CE3009" w:rsidRPr="00A227C2" w:rsidRDefault="00CE3009" w:rsidP="00CE3009">
      <w:pPr>
        <w:numPr>
          <w:ilvl w:val="0"/>
          <w:numId w:val="18"/>
        </w:numPr>
        <w:autoSpaceDE w:val="0"/>
        <w:autoSpaceDN w:val="0"/>
        <w:adjustRightInd w:val="0"/>
        <w:spacing w:after="0" w:line="240" w:lineRule="auto"/>
        <w:ind w:left="426" w:hanging="426"/>
        <w:contextualSpacing/>
        <w:rPr>
          <w:rFonts w:ascii="Times New Roman" w:hAnsi="Times New Roman" w:cs="Times New Roman"/>
          <w:color w:val="000000"/>
          <w:szCs w:val="20"/>
          <w:lang w:val="it-IT"/>
        </w:rPr>
      </w:pPr>
      <w:r w:rsidRPr="00A46BEE">
        <w:rPr>
          <w:rFonts w:ascii="Times New Roman" w:hAnsi="Times New Roman" w:cs="Times New Roman"/>
          <w:color w:val="000000"/>
          <w:szCs w:val="20"/>
          <w:lang w:val="it-IT"/>
        </w:rPr>
        <w:t>Prima di smaltire Terrosa</w:t>
      </w:r>
      <w:r w:rsidR="00CD3B9A" w:rsidRPr="00A46BEE">
        <w:rPr>
          <w:rFonts w:ascii="Times New Roman" w:hAnsi="Times New Roman" w:cs="Times New Roman"/>
          <w:color w:val="000000"/>
          <w:szCs w:val="20"/>
          <w:lang w:val="it-IT"/>
        </w:rPr>
        <w:t xml:space="preserve"> pen</w:t>
      </w:r>
      <w:r w:rsidRPr="00A46BEE">
        <w:rPr>
          <w:rFonts w:ascii="Times New Roman" w:hAnsi="Times New Roman" w:cs="Times New Roman"/>
          <w:color w:val="000000"/>
          <w:szCs w:val="20"/>
          <w:lang w:val="it-IT"/>
        </w:rPr>
        <w:t xml:space="preserve"> rim</w:t>
      </w:r>
      <w:r>
        <w:rPr>
          <w:rFonts w:ascii="Times New Roman" w:hAnsi="Times New Roman" w:cs="Times New Roman"/>
          <w:color w:val="000000"/>
          <w:szCs w:val="20"/>
          <w:lang w:val="it-IT"/>
        </w:rPr>
        <w:t>uova sempre l’ago dalla penna.</w:t>
      </w:r>
    </w:p>
    <w:p w14:paraId="515CEACB" w14:textId="77777777" w:rsidR="00CE3009" w:rsidRPr="00A227C2" w:rsidRDefault="00CE3009" w:rsidP="00CE3009">
      <w:pPr>
        <w:numPr>
          <w:ilvl w:val="0"/>
          <w:numId w:val="18"/>
        </w:numPr>
        <w:autoSpaceDE w:val="0"/>
        <w:autoSpaceDN w:val="0"/>
        <w:adjustRightInd w:val="0"/>
        <w:spacing w:after="0" w:line="240" w:lineRule="auto"/>
        <w:ind w:left="426" w:hanging="426"/>
        <w:contextualSpacing/>
        <w:rPr>
          <w:rFonts w:ascii="Times New Roman" w:hAnsi="Times New Roman" w:cs="Times New Roman"/>
          <w:color w:val="000000"/>
          <w:szCs w:val="20"/>
          <w:lang w:val="it-IT"/>
        </w:rPr>
      </w:pPr>
      <w:r w:rsidRPr="001965B3">
        <w:rPr>
          <w:rFonts w:ascii="Times New Roman" w:hAnsi="Times New Roman" w:cs="Times New Roman"/>
          <w:color w:val="000000"/>
          <w:szCs w:val="20"/>
          <w:lang w:val="it-IT"/>
        </w:rPr>
        <w:t>Mett</w:t>
      </w:r>
      <w:r>
        <w:rPr>
          <w:rFonts w:ascii="Times New Roman" w:hAnsi="Times New Roman" w:cs="Times New Roman"/>
          <w:color w:val="000000"/>
          <w:szCs w:val="20"/>
          <w:lang w:val="it-IT"/>
        </w:rPr>
        <w:t>a</w:t>
      </w:r>
      <w:r w:rsidRPr="001965B3">
        <w:rPr>
          <w:rFonts w:ascii="Times New Roman" w:hAnsi="Times New Roman" w:cs="Times New Roman"/>
          <w:color w:val="000000"/>
          <w:szCs w:val="20"/>
          <w:lang w:val="it-IT"/>
        </w:rPr>
        <w:t xml:space="preserve"> gli aghi usati i</w:t>
      </w:r>
      <w:r>
        <w:rPr>
          <w:rFonts w:ascii="Times New Roman" w:hAnsi="Times New Roman" w:cs="Times New Roman"/>
          <w:color w:val="000000"/>
          <w:szCs w:val="20"/>
          <w:lang w:val="it-IT"/>
        </w:rPr>
        <w:t>n un contenitore per rifiuti taglienti o in un contenitore di plastica dura con un coperchio sicuro. Non getti gli aghi direttamente nei rifiuti domestici.</w:t>
      </w:r>
    </w:p>
    <w:p w14:paraId="74A854C5" w14:textId="77777777" w:rsidR="00CE3009" w:rsidRPr="00A227C2" w:rsidRDefault="00CE3009" w:rsidP="00CE3009">
      <w:pPr>
        <w:numPr>
          <w:ilvl w:val="0"/>
          <w:numId w:val="18"/>
        </w:numPr>
        <w:autoSpaceDE w:val="0"/>
        <w:autoSpaceDN w:val="0"/>
        <w:adjustRightInd w:val="0"/>
        <w:spacing w:after="0" w:line="240" w:lineRule="auto"/>
        <w:ind w:left="426" w:hanging="426"/>
        <w:contextualSpacing/>
        <w:rPr>
          <w:rFonts w:ascii="Times New Roman" w:hAnsi="Times New Roman" w:cs="Times New Roman"/>
          <w:color w:val="000000"/>
          <w:szCs w:val="20"/>
          <w:lang w:val="it-IT"/>
        </w:rPr>
      </w:pPr>
      <w:r w:rsidRPr="00482735">
        <w:rPr>
          <w:rFonts w:ascii="Times New Roman" w:hAnsi="Times New Roman" w:cs="Times New Roman"/>
          <w:color w:val="000000"/>
          <w:szCs w:val="20"/>
          <w:lang w:val="it-IT"/>
        </w:rPr>
        <w:t>Non ricicl</w:t>
      </w:r>
      <w:r>
        <w:rPr>
          <w:rFonts w:ascii="Times New Roman" w:hAnsi="Times New Roman" w:cs="Times New Roman"/>
          <w:color w:val="000000"/>
          <w:szCs w:val="20"/>
          <w:lang w:val="it-IT"/>
        </w:rPr>
        <w:t>i</w:t>
      </w:r>
      <w:r w:rsidRPr="00482735">
        <w:rPr>
          <w:rFonts w:ascii="Times New Roman" w:hAnsi="Times New Roman" w:cs="Times New Roman"/>
          <w:color w:val="000000"/>
          <w:szCs w:val="20"/>
          <w:lang w:val="it-IT"/>
        </w:rPr>
        <w:t xml:space="preserve"> il contenitore pieno </w:t>
      </w:r>
      <w:r>
        <w:rPr>
          <w:rFonts w:ascii="Times New Roman" w:hAnsi="Times New Roman" w:cs="Times New Roman"/>
          <w:color w:val="000000"/>
          <w:szCs w:val="20"/>
          <w:lang w:val="it-IT"/>
        </w:rPr>
        <w:t>dei rifiuti</w:t>
      </w:r>
      <w:r w:rsidRPr="00482735">
        <w:rPr>
          <w:rFonts w:ascii="Times New Roman" w:hAnsi="Times New Roman" w:cs="Times New Roman"/>
          <w:color w:val="000000"/>
          <w:szCs w:val="20"/>
          <w:lang w:val="it-IT"/>
        </w:rPr>
        <w:t xml:space="preserve"> taglienti</w:t>
      </w:r>
      <w:r w:rsidRPr="00A227C2">
        <w:rPr>
          <w:rFonts w:ascii="Times New Roman" w:hAnsi="Times New Roman" w:cs="Times New Roman"/>
          <w:color w:val="000000"/>
          <w:szCs w:val="20"/>
          <w:lang w:val="it-IT"/>
        </w:rPr>
        <w:t>.</w:t>
      </w:r>
    </w:p>
    <w:p w14:paraId="78C90066" w14:textId="5D044F2C" w:rsidR="00CE3009" w:rsidRPr="00A227C2" w:rsidRDefault="00CE3009" w:rsidP="00CE3009">
      <w:pPr>
        <w:numPr>
          <w:ilvl w:val="0"/>
          <w:numId w:val="18"/>
        </w:numPr>
        <w:autoSpaceDE w:val="0"/>
        <w:autoSpaceDN w:val="0"/>
        <w:adjustRightInd w:val="0"/>
        <w:spacing w:after="0" w:line="240" w:lineRule="auto"/>
        <w:ind w:left="426" w:hanging="426"/>
        <w:contextualSpacing/>
        <w:rPr>
          <w:rFonts w:ascii="Times New Roman" w:hAnsi="Times New Roman" w:cs="Times New Roman"/>
          <w:color w:val="000000"/>
          <w:szCs w:val="20"/>
          <w:lang w:val="it-IT"/>
        </w:rPr>
      </w:pPr>
      <w:r w:rsidRPr="00482735">
        <w:rPr>
          <w:rFonts w:ascii="Times New Roman" w:hAnsi="Times New Roman" w:cs="Times New Roman"/>
          <w:color w:val="000000"/>
          <w:szCs w:val="20"/>
          <w:lang w:val="it-IT"/>
        </w:rPr>
        <w:t>Chied</w:t>
      </w:r>
      <w:r>
        <w:rPr>
          <w:rFonts w:ascii="Times New Roman" w:hAnsi="Times New Roman" w:cs="Times New Roman"/>
          <w:color w:val="000000"/>
          <w:szCs w:val="20"/>
          <w:lang w:val="it-IT"/>
        </w:rPr>
        <w:t>a</w:t>
      </w:r>
      <w:r w:rsidRPr="00482735">
        <w:rPr>
          <w:rFonts w:ascii="Times New Roman" w:hAnsi="Times New Roman" w:cs="Times New Roman"/>
          <w:color w:val="000000"/>
          <w:szCs w:val="20"/>
          <w:lang w:val="it-IT"/>
        </w:rPr>
        <w:t xml:space="preserve"> al medico o al farmacista come smaltire correttamente la </w:t>
      </w:r>
      <w:r>
        <w:rPr>
          <w:rFonts w:ascii="Times New Roman" w:hAnsi="Times New Roman" w:cs="Times New Roman"/>
          <w:color w:val="000000"/>
          <w:szCs w:val="20"/>
          <w:lang w:val="it-IT"/>
        </w:rPr>
        <w:t>penna e il contenitore dei rifiuti taglienti.</w:t>
      </w:r>
      <w:r w:rsidRPr="00A227C2">
        <w:rPr>
          <w:rFonts w:ascii="Times New Roman" w:hAnsi="Times New Roman" w:cs="Times New Roman"/>
          <w:color w:val="000000"/>
          <w:szCs w:val="20"/>
          <w:lang w:val="it-IT"/>
        </w:rPr>
        <w:t xml:space="preserve"> </w:t>
      </w:r>
    </w:p>
    <w:p w14:paraId="52214C8E" w14:textId="095E2161" w:rsidR="00CE3009" w:rsidRPr="00A227C2" w:rsidRDefault="00CE3009" w:rsidP="00CE3009">
      <w:pPr>
        <w:numPr>
          <w:ilvl w:val="0"/>
          <w:numId w:val="18"/>
        </w:numPr>
        <w:autoSpaceDE w:val="0"/>
        <w:autoSpaceDN w:val="0"/>
        <w:adjustRightInd w:val="0"/>
        <w:spacing w:after="0" w:line="240" w:lineRule="auto"/>
        <w:ind w:left="426" w:hanging="426"/>
        <w:contextualSpacing/>
        <w:rPr>
          <w:rFonts w:ascii="Times New Roman" w:hAnsi="Times New Roman" w:cs="Times New Roman"/>
          <w:color w:val="000000"/>
          <w:szCs w:val="20"/>
          <w:lang w:val="it-IT"/>
        </w:rPr>
      </w:pPr>
      <w:r w:rsidRPr="00482735">
        <w:rPr>
          <w:rFonts w:ascii="Times New Roman" w:hAnsi="Times New Roman" w:cs="Times New Roman"/>
          <w:color w:val="000000"/>
          <w:szCs w:val="20"/>
          <w:lang w:val="it-IT"/>
        </w:rPr>
        <w:t>Le indicazioni relative alla man</w:t>
      </w:r>
      <w:r>
        <w:rPr>
          <w:rFonts w:ascii="Times New Roman" w:hAnsi="Times New Roman" w:cs="Times New Roman"/>
          <w:color w:val="000000"/>
          <w:szCs w:val="20"/>
          <w:lang w:val="it-IT"/>
        </w:rPr>
        <w:t xml:space="preserve">ipolazione dell’ago non </w:t>
      </w:r>
      <w:r w:rsidR="000518C4">
        <w:rPr>
          <w:rFonts w:ascii="Times New Roman" w:hAnsi="Times New Roman" w:cs="Times New Roman"/>
          <w:color w:val="000000"/>
          <w:szCs w:val="20"/>
          <w:lang w:val="it-IT"/>
        </w:rPr>
        <w:t>intendono</w:t>
      </w:r>
      <w:r>
        <w:rPr>
          <w:rFonts w:ascii="Times New Roman" w:hAnsi="Times New Roman" w:cs="Times New Roman"/>
          <w:color w:val="000000"/>
          <w:szCs w:val="20"/>
          <w:lang w:val="it-IT"/>
        </w:rPr>
        <w:t xml:space="preserve"> sostituire le normative locali, sanitarie o istituzionali.</w:t>
      </w:r>
    </w:p>
    <w:p w14:paraId="6282B508" w14:textId="77777777" w:rsidR="00CE3009" w:rsidRPr="00A227C2" w:rsidRDefault="00CE3009" w:rsidP="00CE3009">
      <w:pPr>
        <w:autoSpaceDE w:val="0"/>
        <w:autoSpaceDN w:val="0"/>
        <w:adjustRightInd w:val="0"/>
        <w:spacing w:after="0" w:line="240" w:lineRule="auto"/>
        <w:rPr>
          <w:rFonts w:ascii="Times New Roman" w:eastAsia="Times New Roman" w:hAnsi="Times New Roman" w:cs="Times New Roman"/>
          <w:color w:val="000000"/>
          <w:szCs w:val="24"/>
          <w:lang w:val="it-IT"/>
        </w:rPr>
      </w:pPr>
    </w:p>
    <w:p w14:paraId="4B67DEC1" w14:textId="77777777" w:rsidR="00CE3009" w:rsidRPr="00A227C2" w:rsidRDefault="00CE3009" w:rsidP="00CE3009">
      <w:pPr>
        <w:autoSpaceDE w:val="0"/>
        <w:autoSpaceDN w:val="0"/>
        <w:adjustRightInd w:val="0"/>
        <w:spacing w:after="0" w:line="240" w:lineRule="auto"/>
        <w:rPr>
          <w:rFonts w:ascii="Times New Roman" w:eastAsia="Times New Roman" w:hAnsi="Times New Roman" w:cs="Times New Roman"/>
          <w:szCs w:val="24"/>
          <w:lang w:val="it-IT"/>
        </w:rPr>
      </w:pPr>
      <w:r w:rsidRPr="00482735">
        <w:rPr>
          <w:rFonts w:ascii="Times New Roman" w:eastAsia="Times New Roman" w:hAnsi="Times New Roman" w:cs="Times New Roman"/>
          <w:szCs w:val="24"/>
          <w:lang w:val="it-IT"/>
        </w:rPr>
        <w:t>Titolare de</w:t>
      </w:r>
      <w:r>
        <w:rPr>
          <w:rFonts w:ascii="Times New Roman" w:eastAsia="Times New Roman" w:hAnsi="Times New Roman" w:cs="Times New Roman"/>
          <w:szCs w:val="24"/>
          <w:lang w:val="it-IT"/>
        </w:rPr>
        <w:t>ll’autorizzazione all’immissione in commercio</w:t>
      </w:r>
      <w:r w:rsidRPr="00A227C2">
        <w:rPr>
          <w:rFonts w:ascii="Times New Roman" w:eastAsia="Times New Roman" w:hAnsi="Times New Roman" w:cs="Times New Roman"/>
          <w:szCs w:val="24"/>
          <w:lang w:val="it-IT"/>
        </w:rPr>
        <w:t xml:space="preserve">: Gedeon Richter Plc., </w:t>
      </w:r>
      <w:r>
        <w:rPr>
          <w:rFonts w:ascii="Times New Roman" w:eastAsia="Times New Roman" w:hAnsi="Times New Roman" w:cs="Times New Roman"/>
          <w:szCs w:val="24"/>
          <w:lang w:val="it-IT"/>
        </w:rPr>
        <w:t>Ungheria</w:t>
      </w:r>
    </w:p>
    <w:p w14:paraId="6AD96CB3" w14:textId="77777777" w:rsidR="00CE3009" w:rsidRPr="00A227C2" w:rsidRDefault="00CE3009" w:rsidP="00CE3009">
      <w:pPr>
        <w:autoSpaceDE w:val="0"/>
        <w:autoSpaceDN w:val="0"/>
        <w:adjustRightInd w:val="0"/>
        <w:spacing w:after="0" w:line="240" w:lineRule="auto"/>
        <w:rPr>
          <w:rFonts w:ascii="Times New Roman" w:eastAsia="Times New Roman" w:hAnsi="Times New Roman" w:cs="Times New Roman"/>
          <w:szCs w:val="24"/>
          <w:lang w:val="it-IT"/>
        </w:rPr>
      </w:pPr>
    </w:p>
    <w:p w14:paraId="322C0005" w14:textId="77777777" w:rsidR="00CE3009" w:rsidRPr="00A227C2" w:rsidRDefault="00CE3009" w:rsidP="00CE3009">
      <w:pPr>
        <w:autoSpaceDE w:val="0"/>
        <w:autoSpaceDN w:val="0"/>
        <w:adjustRightInd w:val="0"/>
        <w:spacing w:after="0" w:line="240" w:lineRule="auto"/>
        <w:rPr>
          <w:rFonts w:ascii="Times New Roman" w:eastAsia="Times New Roman" w:hAnsi="Times New Roman" w:cs="Times New Roman"/>
          <w:szCs w:val="24"/>
          <w:lang w:val="it-IT"/>
        </w:rPr>
      </w:pPr>
      <w:r w:rsidRPr="00482735">
        <w:rPr>
          <w:rFonts w:ascii="Times New Roman" w:eastAsia="Times New Roman" w:hAnsi="Times New Roman" w:cs="Times New Roman"/>
          <w:szCs w:val="24"/>
          <w:lang w:val="it-IT"/>
        </w:rPr>
        <w:t>Prodotto da</w:t>
      </w:r>
      <w:r w:rsidRPr="00A227C2">
        <w:rPr>
          <w:rFonts w:ascii="Times New Roman" w:eastAsia="Times New Roman" w:hAnsi="Times New Roman" w:cs="Times New Roman"/>
          <w:szCs w:val="24"/>
          <w:lang w:val="it-IT"/>
        </w:rPr>
        <w:t xml:space="preserve"> Gedeon Richter Plc., </w:t>
      </w:r>
      <w:r>
        <w:rPr>
          <w:rFonts w:ascii="Times New Roman" w:eastAsia="Times New Roman" w:hAnsi="Times New Roman" w:cs="Times New Roman"/>
          <w:szCs w:val="24"/>
          <w:lang w:val="it-IT"/>
        </w:rPr>
        <w:t>Ungheria</w:t>
      </w:r>
    </w:p>
    <w:p w14:paraId="5D09965B" w14:textId="77777777" w:rsidR="00CE3009" w:rsidRPr="00A227C2" w:rsidRDefault="00CE3009" w:rsidP="00CE3009">
      <w:pPr>
        <w:autoSpaceDE w:val="0"/>
        <w:autoSpaceDN w:val="0"/>
        <w:adjustRightInd w:val="0"/>
        <w:spacing w:after="0" w:line="240" w:lineRule="auto"/>
        <w:rPr>
          <w:rFonts w:ascii="Times New Roman" w:eastAsia="Times New Roman" w:hAnsi="Times New Roman" w:cs="Times New Roman"/>
          <w:szCs w:val="24"/>
          <w:lang w:val="it-IT"/>
        </w:rPr>
      </w:pPr>
    </w:p>
    <w:p w14:paraId="53DA1964" w14:textId="366B4346" w:rsidR="00CE3009" w:rsidRPr="00855AD9" w:rsidRDefault="00CE3009" w:rsidP="00CE3009">
      <w:pPr>
        <w:autoSpaceDE w:val="0"/>
        <w:autoSpaceDN w:val="0"/>
        <w:adjustRightInd w:val="0"/>
        <w:spacing w:after="0" w:line="240" w:lineRule="auto"/>
        <w:rPr>
          <w:rFonts w:ascii="Times New Roman" w:eastAsia="Times New Roman" w:hAnsi="Times New Roman" w:cs="Times New Roman"/>
          <w:szCs w:val="24"/>
          <w:lang w:val="it-IT"/>
        </w:rPr>
      </w:pPr>
      <w:r w:rsidRPr="00855AD9">
        <w:rPr>
          <w:rFonts w:ascii="Times New Roman" w:eastAsia="Times New Roman" w:hAnsi="Times New Roman" w:cs="Times New Roman"/>
          <w:szCs w:val="24"/>
          <w:lang w:val="it-IT"/>
        </w:rPr>
        <w:t>Questo manual</w:t>
      </w:r>
      <w:r w:rsidR="000518C4">
        <w:rPr>
          <w:rFonts w:ascii="Times New Roman" w:eastAsia="Times New Roman" w:hAnsi="Times New Roman" w:cs="Times New Roman"/>
          <w:szCs w:val="24"/>
          <w:lang w:val="it-IT"/>
        </w:rPr>
        <w:t>e</w:t>
      </w:r>
      <w:r w:rsidRPr="00855AD9">
        <w:rPr>
          <w:rFonts w:ascii="Times New Roman" w:eastAsia="Times New Roman" w:hAnsi="Times New Roman" w:cs="Times New Roman"/>
          <w:szCs w:val="24"/>
          <w:lang w:val="it-IT"/>
        </w:rPr>
        <w:t xml:space="preserve"> per l’u</w:t>
      </w:r>
      <w:r>
        <w:rPr>
          <w:rFonts w:ascii="Times New Roman" w:eastAsia="Times New Roman" w:hAnsi="Times New Roman" w:cs="Times New Roman"/>
          <w:szCs w:val="24"/>
          <w:lang w:val="it-IT"/>
        </w:rPr>
        <w:t>tilizzatore è stato revisionato per l’ultima volta</w:t>
      </w:r>
      <w:r w:rsidRPr="00855AD9">
        <w:rPr>
          <w:rFonts w:ascii="Times New Roman" w:eastAsia="Times New Roman" w:hAnsi="Times New Roman" w:cs="Times New Roman"/>
          <w:szCs w:val="24"/>
          <w:lang w:val="it-IT"/>
        </w:rPr>
        <w:t xml:space="preserve"> i</w:t>
      </w:r>
      <w:r>
        <w:rPr>
          <w:rFonts w:ascii="Times New Roman" w:eastAsia="Times New Roman" w:hAnsi="Times New Roman" w:cs="Times New Roman"/>
          <w:szCs w:val="24"/>
          <w:lang w:val="it-IT"/>
        </w:rPr>
        <w:t>l</w:t>
      </w:r>
      <w:r w:rsidRPr="00855AD9">
        <w:rPr>
          <w:rFonts w:ascii="Times New Roman" w:eastAsia="Times New Roman" w:hAnsi="Times New Roman" w:cs="Times New Roman"/>
          <w:szCs w:val="24"/>
          <w:lang w:val="it-IT"/>
        </w:rPr>
        <w:t xml:space="preserve"> MM/AAAA</w:t>
      </w:r>
    </w:p>
    <w:p w14:paraId="710D0697" w14:textId="77777777" w:rsidR="00CE3009" w:rsidRPr="00855AD9" w:rsidRDefault="00CE3009" w:rsidP="00CE3009">
      <w:pPr>
        <w:widowControl/>
        <w:spacing w:after="0" w:line="240" w:lineRule="auto"/>
        <w:rPr>
          <w:rFonts w:ascii="Times New Roman" w:eastAsia="Times New Roman" w:hAnsi="Times New Roman" w:cs="Times New Roman"/>
          <w:szCs w:val="24"/>
          <w:lang w:val="it-IT"/>
        </w:rPr>
      </w:pPr>
    </w:p>
    <w:p w14:paraId="1BC2B2F6" w14:textId="77777777" w:rsidR="00CE3009" w:rsidRPr="00855AD9" w:rsidRDefault="00CE3009" w:rsidP="00CE3009">
      <w:pPr>
        <w:spacing w:after="0" w:line="240" w:lineRule="auto"/>
        <w:rPr>
          <w:rFonts w:ascii="Times New Roman" w:eastAsia="Times New Roman" w:hAnsi="Times New Roman" w:cs="Times New Roman"/>
          <w:lang w:val="it-IT"/>
        </w:rPr>
      </w:pPr>
    </w:p>
    <w:p w14:paraId="1758549F" w14:textId="77777777" w:rsidR="00CE3009" w:rsidRPr="00855AD9" w:rsidRDefault="00CE3009" w:rsidP="00CE3009">
      <w:pPr>
        <w:autoSpaceDE w:val="0"/>
        <w:autoSpaceDN w:val="0"/>
        <w:adjustRightInd w:val="0"/>
        <w:spacing w:after="0" w:line="240" w:lineRule="auto"/>
        <w:rPr>
          <w:rFonts w:ascii="Times New Roman" w:eastAsia="Times New Roman" w:hAnsi="Times New Roman" w:cs="Times New Roman"/>
          <w:lang w:val="it-IT"/>
        </w:rPr>
      </w:pPr>
    </w:p>
    <w:p w14:paraId="32B315A7" w14:textId="77777777" w:rsidR="00CE3009" w:rsidRPr="00855AD9" w:rsidRDefault="00CE3009" w:rsidP="00CE3009">
      <w:pPr>
        <w:autoSpaceDE w:val="0"/>
        <w:autoSpaceDN w:val="0"/>
        <w:adjustRightInd w:val="0"/>
        <w:spacing w:after="0" w:line="240" w:lineRule="auto"/>
        <w:rPr>
          <w:rFonts w:ascii="Times New Roman" w:eastAsia="Times New Roman" w:hAnsi="Times New Roman" w:cs="Times New Roman"/>
          <w:lang w:val="it-IT"/>
        </w:rPr>
      </w:pPr>
    </w:p>
    <w:p w14:paraId="1B5282DC" w14:textId="77777777" w:rsidR="00CE3009" w:rsidRPr="00855AD9" w:rsidRDefault="00CE3009" w:rsidP="00CE3009">
      <w:pPr>
        <w:autoSpaceDE w:val="0"/>
        <w:autoSpaceDN w:val="0"/>
        <w:adjustRightInd w:val="0"/>
        <w:spacing w:after="0" w:line="240" w:lineRule="auto"/>
        <w:rPr>
          <w:rFonts w:ascii="Times New Roman" w:eastAsia="Times New Roman" w:hAnsi="Times New Roman" w:cs="Times New Roman"/>
          <w:lang w:val="it-IT"/>
        </w:rPr>
      </w:pPr>
    </w:p>
    <w:p w14:paraId="5234A081" w14:textId="77777777" w:rsidR="00CE3009" w:rsidRDefault="00CE3009" w:rsidP="009513CB">
      <w:pPr>
        <w:spacing w:after="0" w:line="240" w:lineRule="auto"/>
        <w:jc w:val="center"/>
        <w:rPr>
          <w:rFonts w:ascii="Times New Roman" w:eastAsia="Times New Roman" w:hAnsi="Times New Roman" w:cs="Times New Roman"/>
          <w:b/>
          <w:bCs/>
          <w:lang w:val="it-IT"/>
        </w:rPr>
      </w:pPr>
    </w:p>
    <w:p w14:paraId="10F36ECC" w14:textId="77777777" w:rsidR="00D453A8" w:rsidRPr="00082426" w:rsidRDefault="00D453A8" w:rsidP="00082426">
      <w:pPr>
        <w:spacing w:after="0" w:line="240" w:lineRule="auto"/>
        <w:ind w:right="60"/>
        <w:rPr>
          <w:rFonts w:ascii="Times New Roman" w:eastAsia="Times New Roman" w:hAnsi="Times New Roman" w:cs="Times New Roman"/>
          <w:b/>
          <w:vanish/>
          <w:lang w:val="it-IT"/>
        </w:rPr>
      </w:pPr>
    </w:p>
    <w:bookmarkEnd w:id="198"/>
    <w:p w14:paraId="65EE33F1" w14:textId="6651E1CB" w:rsidR="00D453A8" w:rsidRPr="005D27DF" w:rsidRDefault="00D453A8" w:rsidP="0019311D">
      <w:pPr>
        <w:spacing w:after="0" w:line="240" w:lineRule="auto"/>
        <w:ind w:right="60"/>
        <w:rPr>
          <w:rFonts w:ascii="Times New Roman" w:eastAsia="Times New Roman" w:hAnsi="Times New Roman" w:cs="Times New Roman"/>
          <w:vanish/>
          <w:lang w:val="it-IT"/>
        </w:rPr>
      </w:pPr>
    </w:p>
    <w:sectPr w:rsidR="00D453A8" w:rsidRPr="005D27DF" w:rsidSect="00D102BD">
      <w:footerReference w:type="default" r:id="rId57"/>
      <w:pgSz w:w="11920" w:h="1684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D3D7A" w14:textId="77777777" w:rsidR="002F7306" w:rsidRDefault="002F7306" w:rsidP="00813CB7">
      <w:pPr>
        <w:spacing w:after="0" w:line="240" w:lineRule="auto"/>
      </w:pPr>
      <w:r>
        <w:separator/>
      </w:r>
    </w:p>
  </w:endnote>
  <w:endnote w:type="continuationSeparator" w:id="0">
    <w:p w14:paraId="6828D951" w14:textId="77777777" w:rsidR="002F7306" w:rsidRDefault="002F7306" w:rsidP="00813CB7">
      <w:pPr>
        <w:spacing w:after="0" w:line="240" w:lineRule="auto"/>
      </w:pPr>
      <w:r>
        <w:continuationSeparator/>
      </w:r>
    </w:p>
  </w:endnote>
  <w:endnote w:type="continuationNotice" w:id="1">
    <w:p w14:paraId="0098A586" w14:textId="77777777" w:rsidR="002F7306" w:rsidRDefault="002F73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1002283" w:usb1="00000000" w:usb2="00000000" w:usb3="00000000" w:csb0="0061004D" w:csb1="006C0072"/>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AE2CD" w14:textId="564498B2" w:rsidR="00EE1106" w:rsidRPr="00D102BD" w:rsidRDefault="00EE1106" w:rsidP="00D102BD">
    <w:pPr>
      <w:pStyle w:val="llb"/>
      <w:jc w:val="center"/>
      <w:rPr>
        <w:rFonts w:ascii="Arial" w:hAnsi="Arial"/>
        <w:sz w:val="16"/>
      </w:rPr>
    </w:pPr>
    <w:r w:rsidRPr="00F426CB">
      <w:rPr>
        <w:rFonts w:ascii="Arial" w:hAnsi="Arial"/>
        <w:sz w:val="16"/>
        <w:szCs w:val="16"/>
      </w:rPr>
      <w:fldChar w:fldCharType="begin"/>
    </w:r>
    <w:r w:rsidRPr="00F426CB">
      <w:rPr>
        <w:rFonts w:ascii="Arial" w:hAnsi="Arial"/>
        <w:sz w:val="16"/>
        <w:szCs w:val="16"/>
      </w:rPr>
      <w:instrText>PAGE   \* MERGEFORMAT</w:instrText>
    </w:r>
    <w:r w:rsidRPr="00F426CB">
      <w:rPr>
        <w:rFonts w:ascii="Arial" w:hAnsi="Arial"/>
        <w:sz w:val="16"/>
        <w:szCs w:val="16"/>
      </w:rPr>
      <w:fldChar w:fldCharType="separate"/>
    </w:r>
    <w:r w:rsidRPr="004F16EE">
      <w:rPr>
        <w:rFonts w:ascii="Arial" w:hAnsi="Arial"/>
        <w:noProof/>
        <w:sz w:val="16"/>
        <w:szCs w:val="16"/>
        <w:lang w:val="hu-HU"/>
      </w:rPr>
      <w:t>39</w:t>
    </w:r>
    <w:r w:rsidRPr="00F426CB">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41903" w14:textId="77777777" w:rsidR="002F7306" w:rsidRDefault="002F7306" w:rsidP="00813CB7">
      <w:pPr>
        <w:spacing w:after="0" w:line="240" w:lineRule="auto"/>
      </w:pPr>
      <w:r>
        <w:separator/>
      </w:r>
    </w:p>
  </w:footnote>
  <w:footnote w:type="continuationSeparator" w:id="0">
    <w:p w14:paraId="2136ADD4" w14:textId="77777777" w:rsidR="002F7306" w:rsidRDefault="002F7306" w:rsidP="00813CB7">
      <w:pPr>
        <w:spacing w:after="0" w:line="240" w:lineRule="auto"/>
      </w:pPr>
      <w:r>
        <w:continuationSeparator/>
      </w:r>
    </w:p>
  </w:footnote>
  <w:footnote w:type="continuationNotice" w:id="1">
    <w:p w14:paraId="1CDD10FC" w14:textId="77777777" w:rsidR="002F7306" w:rsidRDefault="002F730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6" type="#_x0000_t75" alt="BT_1000x858px" style="width:15.6pt;height:13.2pt;visibility:visible" o:bullet="t">
        <v:imagedata r:id="rId1" o:title="BT_1000x858px"/>
      </v:shape>
    </w:pict>
  </w:numPicBullet>
  <w:abstractNum w:abstractNumId="0"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4E2659"/>
    <w:multiLevelType w:val="hybridMultilevel"/>
    <w:tmpl w:val="7048FC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DF733A4"/>
    <w:multiLevelType w:val="hybridMultilevel"/>
    <w:tmpl w:val="8D6E35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264C5AA8"/>
    <w:multiLevelType w:val="hybridMultilevel"/>
    <w:tmpl w:val="4FD2B3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85044ED"/>
    <w:multiLevelType w:val="hybridMultilevel"/>
    <w:tmpl w:val="080C09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30C52464"/>
    <w:multiLevelType w:val="hybridMultilevel"/>
    <w:tmpl w:val="A4EA2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34D92C34"/>
    <w:multiLevelType w:val="hybridMultilevel"/>
    <w:tmpl w:val="B582F2F8"/>
    <w:lvl w:ilvl="0" w:tplc="040E000F">
      <w:start w:val="1"/>
      <w:numFmt w:val="decimal"/>
      <w:lvlText w:val="%1."/>
      <w:lvlJc w:val="left"/>
      <w:pPr>
        <w:ind w:left="560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3A452C67"/>
    <w:multiLevelType w:val="hybridMultilevel"/>
    <w:tmpl w:val="4A004242"/>
    <w:lvl w:ilvl="0" w:tplc="0809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7750F05"/>
    <w:multiLevelType w:val="hybridMultilevel"/>
    <w:tmpl w:val="001C786E"/>
    <w:lvl w:ilvl="0" w:tplc="040E0001">
      <w:start w:val="1"/>
      <w:numFmt w:val="bullet"/>
      <w:lvlText w:val=""/>
      <w:lvlJc w:val="left"/>
      <w:pPr>
        <w:ind w:left="720" w:hanging="360"/>
      </w:pPr>
      <w:rPr>
        <w:rFonts w:ascii="Symbol" w:hAnsi="Symbol" w:hint="default"/>
      </w:rPr>
    </w:lvl>
    <w:lvl w:ilvl="1" w:tplc="73C85120">
      <w:numFmt w:val="bullet"/>
      <w:lvlText w:val="•"/>
      <w:lvlJc w:val="left"/>
      <w:pPr>
        <w:ind w:left="1440" w:hanging="360"/>
      </w:pPr>
      <w:rPr>
        <w:rFonts w:ascii="Calibri" w:eastAsiaTheme="minorHAnsi" w:hAnsi="Calibri" w:cstheme="minorBid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4C24356D"/>
    <w:multiLevelType w:val="hybridMultilevel"/>
    <w:tmpl w:val="E61C50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4C755C27"/>
    <w:multiLevelType w:val="hybridMultilevel"/>
    <w:tmpl w:val="51AEFD32"/>
    <w:lvl w:ilvl="0" w:tplc="98D2513E">
      <w:start w:val="3"/>
      <w:numFmt w:val="bullet"/>
      <w:lvlText w:val="•"/>
      <w:lvlJc w:val="left"/>
      <w:pPr>
        <w:ind w:left="720" w:hanging="360"/>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12" w15:restartNumberingAfterBreak="0">
    <w:nsid w:val="5F1151D6"/>
    <w:multiLevelType w:val="hybridMultilevel"/>
    <w:tmpl w:val="AD24C7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6542722E"/>
    <w:multiLevelType w:val="hybridMultilevel"/>
    <w:tmpl w:val="EC0AD8F0"/>
    <w:lvl w:ilvl="0" w:tplc="8C9CB6E4">
      <w:start w:val="6"/>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6547340B"/>
    <w:multiLevelType w:val="hybridMultilevel"/>
    <w:tmpl w:val="932A43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68BD7B0A"/>
    <w:multiLevelType w:val="multilevel"/>
    <w:tmpl w:val="07547B94"/>
    <w:lvl w:ilvl="0">
      <w:start w:val="1"/>
      <w:numFmt w:val="decimal"/>
      <w:pStyle w:val="Cmsor1"/>
      <w:lvlText w:val="%1."/>
      <w:lvlJc w:val="left"/>
      <w:pPr>
        <w:tabs>
          <w:tab w:val="num" w:pos="567"/>
        </w:tabs>
        <w:ind w:left="567" w:hanging="567"/>
      </w:pPr>
      <w:rPr>
        <w:rFonts w:ascii="Times New Roman Bold" w:hAnsi="Times New Roman Bold" w:cs="Times New Roman" w:hint="default"/>
        <w:b/>
        <w:i w:val="0"/>
        <w:sz w:val="24"/>
        <w:szCs w:val="24"/>
      </w:rPr>
    </w:lvl>
    <w:lvl w:ilvl="1">
      <w:start w:val="1"/>
      <w:numFmt w:val="decimal"/>
      <w:pStyle w:val="Cmsor2"/>
      <w:lvlText w:val="%1.%2"/>
      <w:lvlJc w:val="left"/>
      <w:pPr>
        <w:tabs>
          <w:tab w:val="num" w:pos="737"/>
        </w:tabs>
        <w:ind w:left="737" w:hanging="737"/>
      </w:pPr>
      <w:rPr>
        <w:rFonts w:cs="Times New Roman" w:hint="default"/>
        <w:b/>
        <w:i w:val="0"/>
        <w:sz w:val="24"/>
      </w:rPr>
    </w:lvl>
    <w:lvl w:ilvl="2">
      <w:start w:val="1"/>
      <w:numFmt w:val="decimal"/>
      <w:pStyle w:val="Cmsor3"/>
      <w:lvlText w:val="%1.%2.%3"/>
      <w:lvlJc w:val="left"/>
      <w:pPr>
        <w:tabs>
          <w:tab w:val="num" w:pos="907"/>
        </w:tabs>
        <w:ind w:left="907" w:hanging="907"/>
      </w:pPr>
      <w:rPr>
        <w:rFonts w:cs="Times New Roman" w:hint="default"/>
        <w:b/>
        <w:i w:val="0"/>
      </w:rPr>
    </w:lvl>
    <w:lvl w:ilvl="3">
      <w:start w:val="1"/>
      <w:numFmt w:val="decimal"/>
      <w:pStyle w:val="Cmsor4"/>
      <w:lvlText w:val="%1.%2.%3.%4"/>
      <w:lvlJc w:val="left"/>
      <w:pPr>
        <w:tabs>
          <w:tab w:val="num" w:pos="1077"/>
        </w:tabs>
        <w:ind w:left="1077" w:hanging="1077"/>
      </w:pPr>
      <w:rPr>
        <w:rFonts w:cs="Times New Roman" w:hint="default"/>
        <w:b/>
        <w:i w:val="0"/>
      </w:rPr>
    </w:lvl>
    <w:lvl w:ilvl="4">
      <w:start w:val="1"/>
      <w:numFmt w:val="decimal"/>
      <w:pStyle w:val="Cmsor5"/>
      <w:lvlText w:val="%1.%2.%3.%4.%5"/>
      <w:lvlJc w:val="left"/>
      <w:pPr>
        <w:tabs>
          <w:tab w:val="num" w:pos="1247"/>
        </w:tabs>
        <w:ind w:left="1247" w:hanging="1247"/>
      </w:pPr>
      <w:rPr>
        <w:rFonts w:cs="Times New Roman" w:hint="default"/>
        <w:b/>
        <w:i w:val="0"/>
      </w:rPr>
    </w:lvl>
    <w:lvl w:ilvl="5">
      <w:start w:val="1"/>
      <w:numFmt w:val="decimal"/>
      <w:pStyle w:val="Cmsor6"/>
      <w:lvlText w:val="%1.%2.%3.%4.%5.%6"/>
      <w:lvlJc w:val="left"/>
      <w:pPr>
        <w:tabs>
          <w:tab w:val="num" w:pos="1152"/>
        </w:tabs>
        <w:ind w:left="1152" w:hanging="1152"/>
      </w:pPr>
      <w:rPr>
        <w:rFonts w:cs="Times New Roman" w:hint="default"/>
      </w:rPr>
    </w:lvl>
    <w:lvl w:ilvl="6">
      <w:start w:val="1"/>
      <w:numFmt w:val="decimal"/>
      <w:pStyle w:val="Cmsor7"/>
      <w:lvlText w:val="%1.%2.%3.%4.%5.%6.%7"/>
      <w:lvlJc w:val="left"/>
      <w:pPr>
        <w:tabs>
          <w:tab w:val="num" w:pos="1296"/>
        </w:tabs>
        <w:ind w:left="1296" w:hanging="1296"/>
      </w:pPr>
      <w:rPr>
        <w:rFonts w:cs="Times New Roman" w:hint="default"/>
      </w:rPr>
    </w:lvl>
    <w:lvl w:ilvl="7">
      <w:start w:val="1"/>
      <w:numFmt w:val="decimal"/>
      <w:pStyle w:val="Cmsor8"/>
      <w:lvlText w:val="%1.%2.%3.%4.%5.%6.%7.%8"/>
      <w:lvlJc w:val="left"/>
      <w:pPr>
        <w:tabs>
          <w:tab w:val="num" w:pos="1440"/>
        </w:tabs>
        <w:ind w:left="1440" w:hanging="1440"/>
      </w:pPr>
      <w:rPr>
        <w:rFonts w:cs="Times New Roman" w:hint="default"/>
      </w:rPr>
    </w:lvl>
    <w:lvl w:ilvl="8">
      <w:start w:val="1"/>
      <w:numFmt w:val="decimal"/>
      <w:pStyle w:val="Cmsor9"/>
      <w:lvlText w:val="%1.%2.%3.%4.%5.%6.%7.%8.%9"/>
      <w:lvlJc w:val="left"/>
      <w:pPr>
        <w:tabs>
          <w:tab w:val="num" w:pos="1584"/>
        </w:tabs>
        <w:ind w:left="1584" w:hanging="1584"/>
      </w:pPr>
      <w:rPr>
        <w:rFonts w:cs="Times New Roman" w:hint="default"/>
      </w:rPr>
    </w:lvl>
  </w:abstractNum>
  <w:abstractNum w:abstractNumId="16" w15:restartNumberingAfterBreak="0">
    <w:nsid w:val="6DCA32B3"/>
    <w:multiLevelType w:val="hybridMultilevel"/>
    <w:tmpl w:val="19541FC4"/>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7"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100D28"/>
    <w:multiLevelType w:val="hybridMultilevel"/>
    <w:tmpl w:val="64EE790C"/>
    <w:lvl w:ilvl="0" w:tplc="53D21576">
      <w:start w:val="1"/>
      <w:numFmt w:val="upperLetter"/>
      <w:pStyle w:val="TitleB"/>
      <w:lvlText w:val="%1."/>
      <w:lvlJc w:val="left"/>
      <w:pPr>
        <w:ind w:left="8506"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16cid:durableId="923150965">
    <w:abstractNumId w:val="10"/>
  </w:num>
  <w:num w:numId="2" w16cid:durableId="1222134513">
    <w:abstractNumId w:val="15"/>
  </w:num>
  <w:num w:numId="3" w16cid:durableId="468401136">
    <w:abstractNumId w:val="13"/>
  </w:num>
  <w:num w:numId="4" w16cid:durableId="371808540">
    <w:abstractNumId w:val="0"/>
  </w:num>
  <w:num w:numId="5" w16cid:durableId="461579218">
    <w:abstractNumId w:val="17"/>
  </w:num>
  <w:num w:numId="6" w16cid:durableId="718088376">
    <w:abstractNumId w:val="11"/>
  </w:num>
  <w:num w:numId="7" w16cid:durableId="2134664533">
    <w:abstractNumId w:val="18"/>
  </w:num>
  <w:num w:numId="8" w16cid:durableId="918255001">
    <w:abstractNumId w:val="6"/>
  </w:num>
  <w:num w:numId="9" w16cid:durableId="300548506">
    <w:abstractNumId w:val="16"/>
  </w:num>
  <w:num w:numId="10" w16cid:durableId="210001045">
    <w:abstractNumId w:val="5"/>
  </w:num>
  <w:num w:numId="11" w16cid:durableId="1727605630">
    <w:abstractNumId w:val="8"/>
  </w:num>
  <w:num w:numId="12" w16cid:durableId="1381172181">
    <w:abstractNumId w:val="9"/>
  </w:num>
  <w:num w:numId="13" w16cid:durableId="2013674933">
    <w:abstractNumId w:val="2"/>
  </w:num>
  <w:num w:numId="14" w16cid:durableId="612634118">
    <w:abstractNumId w:val="3"/>
  </w:num>
  <w:num w:numId="15" w16cid:durableId="1658529767">
    <w:abstractNumId w:val="4"/>
  </w:num>
  <w:num w:numId="16" w16cid:durableId="1250388104">
    <w:abstractNumId w:val="1"/>
  </w:num>
  <w:num w:numId="17" w16cid:durableId="635843411">
    <w:abstractNumId w:val="14"/>
  </w:num>
  <w:num w:numId="18" w16cid:durableId="1935047480">
    <w:abstractNumId w:val="12"/>
  </w:num>
  <w:num w:numId="19" w16cid:durableId="20122474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hu-HU" w:vendorID="64" w:dllVersion="0" w:nlCheck="1" w:checkStyle="0"/>
  <w:activeWritingStyle w:appName="MSWord" w:lang="de-DE" w:vendorID="64" w:dllVersion="0" w:nlCheck="1" w:checkStyle="0"/>
  <w:activeWritingStyle w:appName="MSWord" w:lang="it-IT" w:vendorID="64" w:dllVersion="0" w:nlCheck="1" w:checkStyle="0"/>
  <w:activeWritingStyle w:appName="MSWord" w:lang="it-IT"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trackRevisions/>
  <w:doNotTrackFormatting/>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CB7"/>
    <w:rsid w:val="0000219F"/>
    <w:rsid w:val="0000379E"/>
    <w:rsid w:val="000045C1"/>
    <w:rsid w:val="0000686F"/>
    <w:rsid w:val="000118F0"/>
    <w:rsid w:val="000162C2"/>
    <w:rsid w:val="00017F94"/>
    <w:rsid w:val="0002042E"/>
    <w:rsid w:val="0002123C"/>
    <w:rsid w:val="00024A67"/>
    <w:rsid w:val="00024D47"/>
    <w:rsid w:val="00025400"/>
    <w:rsid w:val="00032BB4"/>
    <w:rsid w:val="00033AAE"/>
    <w:rsid w:val="00034DB1"/>
    <w:rsid w:val="00041253"/>
    <w:rsid w:val="0004536D"/>
    <w:rsid w:val="000478D2"/>
    <w:rsid w:val="000518C4"/>
    <w:rsid w:val="00074B48"/>
    <w:rsid w:val="0007750D"/>
    <w:rsid w:val="00082426"/>
    <w:rsid w:val="0009047C"/>
    <w:rsid w:val="0009226F"/>
    <w:rsid w:val="000923A9"/>
    <w:rsid w:val="00093518"/>
    <w:rsid w:val="00093DBF"/>
    <w:rsid w:val="00094ADC"/>
    <w:rsid w:val="0009506E"/>
    <w:rsid w:val="00097025"/>
    <w:rsid w:val="000A3FD2"/>
    <w:rsid w:val="000A4295"/>
    <w:rsid w:val="000A4B56"/>
    <w:rsid w:val="000B52D7"/>
    <w:rsid w:val="000B745F"/>
    <w:rsid w:val="000C095F"/>
    <w:rsid w:val="000C0B0F"/>
    <w:rsid w:val="000C125A"/>
    <w:rsid w:val="000C3D5D"/>
    <w:rsid w:val="000C5F24"/>
    <w:rsid w:val="000C73A4"/>
    <w:rsid w:val="000D2F47"/>
    <w:rsid w:val="000D2F65"/>
    <w:rsid w:val="000D3B05"/>
    <w:rsid w:val="000D401E"/>
    <w:rsid w:val="000D4038"/>
    <w:rsid w:val="000D6A53"/>
    <w:rsid w:val="000E1062"/>
    <w:rsid w:val="000E3351"/>
    <w:rsid w:val="000E656D"/>
    <w:rsid w:val="000E76BB"/>
    <w:rsid w:val="000F2CDD"/>
    <w:rsid w:val="000F3B8B"/>
    <w:rsid w:val="000F6363"/>
    <w:rsid w:val="000F71FA"/>
    <w:rsid w:val="0010374B"/>
    <w:rsid w:val="00103995"/>
    <w:rsid w:val="001079FB"/>
    <w:rsid w:val="00110FE7"/>
    <w:rsid w:val="001148F0"/>
    <w:rsid w:val="00120560"/>
    <w:rsid w:val="001215C8"/>
    <w:rsid w:val="00123B11"/>
    <w:rsid w:val="00134E4F"/>
    <w:rsid w:val="0013740C"/>
    <w:rsid w:val="00141622"/>
    <w:rsid w:val="00143DBD"/>
    <w:rsid w:val="00144C97"/>
    <w:rsid w:val="00145455"/>
    <w:rsid w:val="001508D0"/>
    <w:rsid w:val="00151A2D"/>
    <w:rsid w:val="00152753"/>
    <w:rsid w:val="00153DF3"/>
    <w:rsid w:val="00154109"/>
    <w:rsid w:val="001545BB"/>
    <w:rsid w:val="00163B58"/>
    <w:rsid w:val="00163C9C"/>
    <w:rsid w:val="00166140"/>
    <w:rsid w:val="00167B1D"/>
    <w:rsid w:val="0017204E"/>
    <w:rsid w:val="001747DE"/>
    <w:rsid w:val="0018028C"/>
    <w:rsid w:val="00180B11"/>
    <w:rsid w:val="00181B53"/>
    <w:rsid w:val="00183230"/>
    <w:rsid w:val="00183A8A"/>
    <w:rsid w:val="001871FF"/>
    <w:rsid w:val="001872BF"/>
    <w:rsid w:val="0019311D"/>
    <w:rsid w:val="00195B6F"/>
    <w:rsid w:val="001965B3"/>
    <w:rsid w:val="001A2252"/>
    <w:rsid w:val="001A3D6B"/>
    <w:rsid w:val="001A4315"/>
    <w:rsid w:val="001A6359"/>
    <w:rsid w:val="001B316E"/>
    <w:rsid w:val="001B5909"/>
    <w:rsid w:val="001C0DF3"/>
    <w:rsid w:val="001C1103"/>
    <w:rsid w:val="001C3814"/>
    <w:rsid w:val="001C39DE"/>
    <w:rsid w:val="001D109B"/>
    <w:rsid w:val="001D178B"/>
    <w:rsid w:val="001D2711"/>
    <w:rsid w:val="001E43BB"/>
    <w:rsid w:val="001E582D"/>
    <w:rsid w:val="001F092E"/>
    <w:rsid w:val="001F1E09"/>
    <w:rsid w:val="001F1E28"/>
    <w:rsid w:val="001F34AF"/>
    <w:rsid w:val="0020221A"/>
    <w:rsid w:val="0021083E"/>
    <w:rsid w:val="00211DFC"/>
    <w:rsid w:val="00213835"/>
    <w:rsid w:val="00214570"/>
    <w:rsid w:val="00221B8F"/>
    <w:rsid w:val="00225678"/>
    <w:rsid w:val="00231599"/>
    <w:rsid w:val="00234DA7"/>
    <w:rsid w:val="002378DA"/>
    <w:rsid w:val="00241FA7"/>
    <w:rsid w:val="0024234D"/>
    <w:rsid w:val="00242A42"/>
    <w:rsid w:val="00242F3F"/>
    <w:rsid w:val="00251C60"/>
    <w:rsid w:val="00252CE6"/>
    <w:rsid w:val="002533EF"/>
    <w:rsid w:val="002671F5"/>
    <w:rsid w:val="002701B9"/>
    <w:rsid w:val="00275974"/>
    <w:rsid w:val="00283B4F"/>
    <w:rsid w:val="0029397E"/>
    <w:rsid w:val="0029511B"/>
    <w:rsid w:val="0029613D"/>
    <w:rsid w:val="002963CD"/>
    <w:rsid w:val="002A0120"/>
    <w:rsid w:val="002A0203"/>
    <w:rsid w:val="002A06D8"/>
    <w:rsid w:val="002A3BAC"/>
    <w:rsid w:val="002A4A82"/>
    <w:rsid w:val="002A729F"/>
    <w:rsid w:val="002B0342"/>
    <w:rsid w:val="002B1E47"/>
    <w:rsid w:val="002B1F8B"/>
    <w:rsid w:val="002B3231"/>
    <w:rsid w:val="002C1B77"/>
    <w:rsid w:val="002C4D54"/>
    <w:rsid w:val="002C5455"/>
    <w:rsid w:val="002D0543"/>
    <w:rsid w:val="002D2F36"/>
    <w:rsid w:val="002D5EE1"/>
    <w:rsid w:val="002D71A0"/>
    <w:rsid w:val="002F7306"/>
    <w:rsid w:val="002F7466"/>
    <w:rsid w:val="00304123"/>
    <w:rsid w:val="003045B2"/>
    <w:rsid w:val="00307696"/>
    <w:rsid w:val="00310E90"/>
    <w:rsid w:val="0031482F"/>
    <w:rsid w:val="0032057D"/>
    <w:rsid w:val="00322FA0"/>
    <w:rsid w:val="00323998"/>
    <w:rsid w:val="00323E01"/>
    <w:rsid w:val="003245E7"/>
    <w:rsid w:val="003250CE"/>
    <w:rsid w:val="0033055C"/>
    <w:rsid w:val="003356E5"/>
    <w:rsid w:val="0033667D"/>
    <w:rsid w:val="00340AA4"/>
    <w:rsid w:val="00343AB4"/>
    <w:rsid w:val="0034635F"/>
    <w:rsid w:val="003509E2"/>
    <w:rsid w:val="00351A09"/>
    <w:rsid w:val="003520AF"/>
    <w:rsid w:val="00352A45"/>
    <w:rsid w:val="00354DB5"/>
    <w:rsid w:val="00361EC3"/>
    <w:rsid w:val="003640D9"/>
    <w:rsid w:val="00364157"/>
    <w:rsid w:val="00365574"/>
    <w:rsid w:val="00366783"/>
    <w:rsid w:val="00367B51"/>
    <w:rsid w:val="0037418C"/>
    <w:rsid w:val="003742DF"/>
    <w:rsid w:val="00377BB0"/>
    <w:rsid w:val="00383A4B"/>
    <w:rsid w:val="00385AE5"/>
    <w:rsid w:val="0038682E"/>
    <w:rsid w:val="00387246"/>
    <w:rsid w:val="0039101D"/>
    <w:rsid w:val="003918A9"/>
    <w:rsid w:val="003A0B41"/>
    <w:rsid w:val="003A0B82"/>
    <w:rsid w:val="003A0E08"/>
    <w:rsid w:val="003A0F00"/>
    <w:rsid w:val="003A1A2B"/>
    <w:rsid w:val="003A3D93"/>
    <w:rsid w:val="003A4226"/>
    <w:rsid w:val="003A6059"/>
    <w:rsid w:val="003B2E2A"/>
    <w:rsid w:val="003B3EE9"/>
    <w:rsid w:val="003C52F5"/>
    <w:rsid w:val="003C5CAC"/>
    <w:rsid w:val="003D47EC"/>
    <w:rsid w:val="003D56CE"/>
    <w:rsid w:val="003E0309"/>
    <w:rsid w:val="003E7166"/>
    <w:rsid w:val="003E787C"/>
    <w:rsid w:val="003F2BA2"/>
    <w:rsid w:val="003F5039"/>
    <w:rsid w:val="00400319"/>
    <w:rsid w:val="00407CD4"/>
    <w:rsid w:val="004119E7"/>
    <w:rsid w:val="00411DD9"/>
    <w:rsid w:val="0041207F"/>
    <w:rsid w:val="00413A1A"/>
    <w:rsid w:val="004153BA"/>
    <w:rsid w:val="00415410"/>
    <w:rsid w:val="004212A5"/>
    <w:rsid w:val="004267AD"/>
    <w:rsid w:val="00427359"/>
    <w:rsid w:val="00427D2C"/>
    <w:rsid w:val="00431607"/>
    <w:rsid w:val="00433455"/>
    <w:rsid w:val="00433B4A"/>
    <w:rsid w:val="00433BE9"/>
    <w:rsid w:val="00434BF4"/>
    <w:rsid w:val="004361D0"/>
    <w:rsid w:val="0044227B"/>
    <w:rsid w:val="004432DD"/>
    <w:rsid w:val="00445643"/>
    <w:rsid w:val="00455563"/>
    <w:rsid w:val="00456A39"/>
    <w:rsid w:val="00461518"/>
    <w:rsid w:val="004647BD"/>
    <w:rsid w:val="0046775A"/>
    <w:rsid w:val="00474E27"/>
    <w:rsid w:val="00475690"/>
    <w:rsid w:val="00475C1C"/>
    <w:rsid w:val="0048181E"/>
    <w:rsid w:val="00482735"/>
    <w:rsid w:val="00483C7A"/>
    <w:rsid w:val="00485C8A"/>
    <w:rsid w:val="0049203C"/>
    <w:rsid w:val="0049236F"/>
    <w:rsid w:val="00492654"/>
    <w:rsid w:val="004A14D0"/>
    <w:rsid w:val="004A1C40"/>
    <w:rsid w:val="004A3CFD"/>
    <w:rsid w:val="004A450B"/>
    <w:rsid w:val="004A580C"/>
    <w:rsid w:val="004B6094"/>
    <w:rsid w:val="004C1C45"/>
    <w:rsid w:val="004C5C36"/>
    <w:rsid w:val="004D2010"/>
    <w:rsid w:val="004D5A37"/>
    <w:rsid w:val="004F024F"/>
    <w:rsid w:val="004F16EE"/>
    <w:rsid w:val="004F1947"/>
    <w:rsid w:val="004F2FAF"/>
    <w:rsid w:val="004F6F1D"/>
    <w:rsid w:val="004F7ABB"/>
    <w:rsid w:val="00504578"/>
    <w:rsid w:val="00520753"/>
    <w:rsid w:val="00531B02"/>
    <w:rsid w:val="00534130"/>
    <w:rsid w:val="00552623"/>
    <w:rsid w:val="00555676"/>
    <w:rsid w:val="00563A77"/>
    <w:rsid w:val="005661BE"/>
    <w:rsid w:val="00567CC0"/>
    <w:rsid w:val="00574350"/>
    <w:rsid w:val="0057742B"/>
    <w:rsid w:val="00590D4C"/>
    <w:rsid w:val="00591CFE"/>
    <w:rsid w:val="005932AA"/>
    <w:rsid w:val="005A3AC3"/>
    <w:rsid w:val="005A5140"/>
    <w:rsid w:val="005A65F7"/>
    <w:rsid w:val="005B099B"/>
    <w:rsid w:val="005B15B8"/>
    <w:rsid w:val="005B19B2"/>
    <w:rsid w:val="005B2242"/>
    <w:rsid w:val="005B7540"/>
    <w:rsid w:val="005C166F"/>
    <w:rsid w:val="005C36D6"/>
    <w:rsid w:val="005C5210"/>
    <w:rsid w:val="005C7ECE"/>
    <w:rsid w:val="005D18C0"/>
    <w:rsid w:val="005D27DF"/>
    <w:rsid w:val="005D65A0"/>
    <w:rsid w:val="005D7AF6"/>
    <w:rsid w:val="005E6218"/>
    <w:rsid w:val="005E6273"/>
    <w:rsid w:val="005E7016"/>
    <w:rsid w:val="005F0537"/>
    <w:rsid w:val="005F21C4"/>
    <w:rsid w:val="005F2C91"/>
    <w:rsid w:val="005F3D70"/>
    <w:rsid w:val="005F3F23"/>
    <w:rsid w:val="0060274F"/>
    <w:rsid w:val="00603B2A"/>
    <w:rsid w:val="006118C5"/>
    <w:rsid w:val="0061230D"/>
    <w:rsid w:val="00613E77"/>
    <w:rsid w:val="00615451"/>
    <w:rsid w:val="00616007"/>
    <w:rsid w:val="00617F41"/>
    <w:rsid w:val="00621583"/>
    <w:rsid w:val="0062438B"/>
    <w:rsid w:val="00624534"/>
    <w:rsid w:val="00625558"/>
    <w:rsid w:val="00625E3D"/>
    <w:rsid w:val="00630D5D"/>
    <w:rsid w:val="00632D1C"/>
    <w:rsid w:val="00633EFB"/>
    <w:rsid w:val="006352DE"/>
    <w:rsid w:val="006361EC"/>
    <w:rsid w:val="006363CF"/>
    <w:rsid w:val="006377D7"/>
    <w:rsid w:val="00644455"/>
    <w:rsid w:val="00651BC2"/>
    <w:rsid w:val="0065200E"/>
    <w:rsid w:val="00652F43"/>
    <w:rsid w:val="00653E79"/>
    <w:rsid w:val="00661D67"/>
    <w:rsid w:val="00663E1B"/>
    <w:rsid w:val="00664ACA"/>
    <w:rsid w:val="006657BF"/>
    <w:rsid w:val="00670EFB"/>
    <w:rsid w:val="00673A58"/>
    <w:rsid w:val="00674658"/>
    <w:rsid w:val="00677BD2"/>
    <w:rsid w:val="006806B0"/>
    <w:rsid w:val="006878C7"/>
    <w:rsid w:val="00692BE0"/>
    <w:rsid w:val="00694305"/>
    <w:rsid w:val="00696690"/>
    <w:rsid w:val="00696C8B"/>
    <w:rsid w:val="006A3369"/>
    <w:rsid w:val="006A392E"/>
    <w:rsid w:val="006A5328"/>
    <w:rsid w:val="006A5CD0"/>
    <w:rsid w:val="006B0EBA"/>
    <w:rsid w:val="006B4DAA"/>
    <w:rsid w:val="006B5F11"/>
    <w:rsid w:val="006C1B3B"/>
    <w:rsid w:val="006C1BE5"/>
    <w:rsid w:val="006C244A"/>
    <w:rsid w:val="006C2B15"/>
    <w:rsid w:val="006C3EDB"/>
    <w:rsid w:val="006C50D0"/>
    <w:rsid w:val="006C551D"/>
    <w:rsid w:val="006C56C5"/>
    <w:rsid w:val="006C6D1B"/>
    <w:rsid w:val="006C7CE6"/>
    <w:rsid w:val="006D0343"/>
    <w:rsid w:val="006D5DDF"/>
    <w:rsid w:val="006D6FB7"/>
    <w:rsid w:val="006D704E"/>
    <w:rsid w:val="006D7AD5"/>
    <w:rsid w:val="006D7EA3"/>
    <w:rsid w:val="006E0161"/>
    <w:rsid w:val="006E3752"/>
    <w:rsid w:val="006E4201"/>
    <w:rsid w:val="006E6599"/>
    <w:rsid w:val="006E70ED"/>
    <w:rsid w:val="006F0EF2"/>
    <w:rsid w:val="006F110B"/>
    <w:rsid w:val="006F6D94"/>
    <w:rsid w:val="007018D2"/>
    <w:rsid w:val="0070405A"/>
    <w:rsid w:val="007062D9"/>
    <w:rsid w:val="00711722"/>
    <w:rsid w:val="0071556C"/>
    <w:rsid w:val="007173A4"/>
    <w:rsid w:val="00723559"/>
    <w:rsid w:val="007268AC"/>
    <w:rsid w:val="0072690F"/>
    <w:rsid w:val="00726AB4"/>
    <w:rsid w:val="007277BE"/>
    <w:rsid w:val="00734625"/>
    <w:rsid w:val="00741AF4"/>
    <w:rsid w:val="007500F1"/>
    <w:rsid w:val="0075086E"/>
    <w:rsid w:val="0075314A"/>
    <w:rsid w:val="00753BC9"/>
    <w:rsid w:val="00753C86"/>
    <w:rsid w:val="00753CB7"/>
    <w:rsid w:val="007555D5"/>
    <w:rsid w:val="007572E8"/>
    <w:rsid w:val="00764995"/>
    <w:rsid w:val="00766AAE"/>
    <w:rsid w:val="007758F7"/>
    <w:rsid w:val="00776C7F"/>
    <w:rsid w:val="0077725A"/>
    <w:rsid w:val="0078480A"/>
    <w:rsid w:val="007872CF"/>
    <w:rsid w:val="007877ED"/>
    <w:rsid w:val="00787A88"/>
    <w:rsid w:val="00791756"/>
    <w:rsid w:val="00792A7E"/>
    <w:rsid w:val="007942F7"/>
    <w:rsid w:val="007A0DB9"/>
    <w:rsid w:val="007A0EA2"/>
    <w:rsid w:val="007B0373"/>
    <w:rsid w:val="007B479A"/>
    <w:rsid w:val="007C24EF"/>
    <w:rsid w:val="007C2A58"/>
    <w:rsid w:val="007C2D60"/>
    <w:rsid w:val="007C3741"/>
    <w:rsid w:val="007C5EE8"/>
    <w:rsid w:val="007C6655"/>
    <w:rsid w:val="007D12ED"/>
    <w:rsid w:val="007D1306"/>
    <w:rsid w:val="007D1C96"/>
    <w:rsid w:val="007D219B"/>
    <w:rsid w:val="007D2D2F"/>
    <w:rsid w:val="007D30B3"/>
    <w:rsid w:val="007E2CAE"/>
    <w:rsid w:val="007E3420"/>
    <w:rsid w:val="007E3F5E"/>
    <w:rsid w:val="007E6979"/>
    <w:rsid w:val="007F44D7"/>
    <w:rsid w:val="00800C93"/>
    <w:rsid w:val="008036BA"/>
    <w:rsid w:val="008036C9"/>
    <w:rsid w:val="00812456"/>
    <w:rsid w:val="00813CB7"/>
    <w:rsid w:val="0081467A"/>
    <w:rsid w:val="008216DB"/>
    <w:rsid w:val="008224B8"/>
    <w:rsid w:val="008365FF"/>
    <w:rsid w:val="0083725A"/>
    <w:rsid w:val="008409CE"/>
    <w:rsid w:val="008455A7"/>
    <w:rsid w:val="00851FC4"/>
    <w:rsid w:val="008527E5"/>
    <w:rsid w:val="00855AD9"/>
    <w:rsid w:val="008566B2"/>
    <w:rsid w:val="008579DA"/>
    <w:rsid w:val="00860253"/>
    <w:rsid w:val="0086128E"/>
    <w:rsid w:val="008631AF"/>
    <w:rsid w:val="00863673"/>
    <w:rsid w:val="00866C1D"/>
    <w:rsid w:val="008675E4"/>
    <w:rsid w:val="00870B50"/>
    <w:rsid w:val="008725C0"/>
    <w:rsid w:val="008739B1"/>
    <w:rsid w:val="00873C45"/>
    <w:rsid w:val="00873E10"/>
    <w:rsid w:val="00882BA4"/>
    <w:rsid w:val="008855E2"/>
    <w:rsid w:val="00894075"/>
    <w:rsid w:val="008A0E55"/>
    <w:rsid w:val="008A77B7"/>
    <w:rsid w:val="008A7BD1"/>
    <w:rsid w:val="008B26E7"/>
    <w:rsid w:val="008C32FA"/>
    <w:rsid w:val="008C785C"/>
    <w:rsid w:val="008D1155"/>
    <w:rsid w:val="008D18C8"/>
    <w:rsid w:val="008D20EF"/>
    <w:rsid w:val="008D41EC"/>
    <w:rsid w:val="008D429B"/>
    <w:rsid w:val="008D653E"/>
    <w:rsid w:val="008D6967"/>
    <w:rsid w:val="008D76A1"/>
    <w:rsid w:val="008E06C9"/>
    <w:rsid w:val="008E2961"/>
    <w:rsid w:val="008F0663"/>
    <w:rsid w:val="008F19CA"/>
    <w:rsid w:val="00901C90"/>
    <w:rsid w:val="00906A2C"/>
    <w:rsid w:val="00906D37"/>
    <w:rsid w:val="00910684"/>
    <w:rsid w:val="0091113F"/>
    <w:rsid w:val="009125F9"/>
    <w:rsid w:val="00917AFC"/>
    <w:rsid w:val="009226FE"/>
    <w:rsid w:val="0092569B"/>
    <w:rsid w:val="00932483"/>
    <w:rsid w:val="00933ACA"/>
    <w:rsid w:val="00936BC4"/>
    <w:rsid w:val="009376AC"/>
    <w:rsid w:val="009406CD"/>
    <w:rsid w:val="00951237"/>
    <w:rsid w:val="009513CB"/>
    <w:rsid w:val="00952B9F"/>
    <w:rsid w:val="00953E77"/>
    <w:rsid w:val="0095411C"/>
    <w:rsid w:val="00954C57"/>
    <w:rsid w:val="00962716"/>
    <w:rsid w:val="00962A8F"/>
    <w:rsid w:val="009643B8"/>
    <w:rsid w:val="0096684C"/>
    <w:rsid w:val="009670FF"/>
    <w:rsid w:val="00975456"/>
    <w:rsid w:val="0098255C"/>
    <w:rsid w:val="00983F1B"/>
    <w:rsid w:val="00984D9A"/>
    <w:rsid w:val="0099564C"/>
    <w:rsid w:val="00995EA0"/>
    <w:rsid w:val="009960F3"/>
    <w:rsid w:val="009B15A2"/>
    <w:rsid w:val="009B1B50"/>
    <w:rsid w:val="009B7B13"/>
    <w:rsid w:val="009C028D"/>
    <w:rsid w:val="009C2E19"/>
    <w:rsid w:val="009C6206"/>
    <w:rsid w:val="009C6455"/>
    <w:rsid w:val="009C6C0D"/>
    <w:rsid w:val="009C76C3"/>
    <w:rsid w:val="009C7B22"/>
    <w:rsid w:val="009E036F"/>
    <w:rsid w:val="009E03CF"/>
    <w:rsid w:val="009E2857"/>
    <w:rsid w:val="009E325E"/>
    <w:rsid w:val="009E3973"/>
    <w:rsid w:val="009E4F32"/>
    <w:rsid w:val="009E60BB"/>
    <w:rsid w:val="009F06CF"/>
    <w:rsid w:val="009F1832"/>
    <w:rsid w:val="009F2FD0"/>
    <w:rsid w:val="009F591B"/>
    <w:rsid w:val="00A002DD"/>
    <w:rsid w:val="00A111E0"/>
    <w:rsid w:val="00A147C8"/>
    <w:rsid w:val="00A15CB4"/>
    <w:rsid w:val="00A17CE9"/>
    <w:rsid w:val="00A227C2"/>
    <w:rsid w:val="00A238C6"/>
    <w:rsid w:val="00A23C60"/>
    <w:rsid w:val="00A25BC4"/>
    <w:rsid w:val="00A26664"/>
    <w:rsid w:val="00A2765E"/>
    <w:rsid w:val="00A27D31"/>
    <w:rsid w:val="00A3048D"/>
    <w:rsid w:val="00A338D3"/>
    <w:rsid w:val="00A33FD5"/>
    <w:rsid w:val="00A34841"/>
    <w:rsid w:val="00A357B2"/>
    <w:rsid w:val="00A36308"/>
    <w:rsid w:val="00A37CB5"/>
    <w:rsid w:val="00A42F5F"/>
    <w:rsid w:val="00A447A4"/>
    <w:rsid w:val="00A44946"/>
    <w:rsid w:val="00A46BEE"/>
    <w:rsid w:val="00A46D26"/>
    <w:rsid w:val="00A47BA1"/>
    <w:rsid w:val="00A51BDF"/>
    <w:rsid w:val="00A525C5"/>
    <w:rsid w:val="00A57593"/>
    <w:rsid w:val="00A608A7"/>
    <w:rsid w:val="00A707BD"/>
    <w:rsid w:val="00A81127"/>
    <w:rsid w:val="00A82CCE"/>
    <w:rsid w:val="00A8622E"/>
    <w:rsid w:val="00A873C6"/>
    <w:rsid w:val="00A91557"/>
    <w:rsid w:val="00A96660"/>
    <w:rsid w:val="00AA5737"/>
    <w:rsid w:val="00AB4F21"/>
    <w:rsid w:val="00AB797A"/>
    <w:rsid w:val="00AC1724"/>
    <w:rsid w:val="00AC36AF"/>
    <w:rsid w:val="00AC42D4"/>
    <w:rsid w:val="00AC4D79"/>
    <w:rsid w:val="00AC5730"/>
    <w:rsid w:val="00AC5758"/>
    <w:rsid w:val="00AD54A7"/>
    <w:rsid w:val="00AD7EBF"/>
    <w:rsid w:val="00AE5085"/>
    <w:rsid w:val="00AE7C49"/>
    <w:rsid w:val="00AF0FDA"/>
    <w:rsid w:val="00AF3BB2"/>
    <w:rsid w:val="00B0044A"/>
    <w:rsid w:val="00B0715D"/>
    <w:rsid w:val="00B11DD8"/>
    <w:rsid w:val="00B163EE"/>
    <w:rsid w:val="00B164CC"/>
    <w:rsid w:val="00B24CF4"/>
    <w:rsid w:val="00B25CAB"/>
    <w:rsid w:val="00B26F37"/>
    <w:rsid w:val="00B32D02"/>
    <w:rsid w:val="00B36C72"/>
    <w:rsid w:val="00B37403"/>
    <w:rsid w:val="00B407B7"/>
    <w:rsid w:val="00B43093"/>
    <w:rsid w:val="00B457EF"/>
    <w:rsid w:val="00B469CE"/>
    <w:rsid w:val="00B5141E"/>
    <w:rsid w:val="00B56130"/>
    <w:rsid w:val="00B561B6"/>
    <w:rsid w:val="00B635C3"/>
    <w:rsid w:val="00B66969"/>
    <w:rsid w:val="00B70D07"/>
    <w:rsid w:val="00B72576"/>
    <w:rsid w:val="00B75A37"/>
    <w:rsid w:val="00B77B3D"/>
    <w:rsid w:val="00B810B3"/>
    <w:rsid w:val="00B81BC4"/>
    <w:rsid w:val="00B83C52"/>
    <w:rsid w:val="00B85D3F"/>
    <w:rsid w:val="00BA0BBD"/>
    <w:rsid w:val="00BA291E"/>
    <w:rsid w:val="00BA30DC"/>
    <w:rsid w:val="00BA6CAD"/>
    <w:rsid w:val="00BB16E0"/>
    <w:rsid w:val="00BB1F0B"/>
    <w:rsid w:val="00BB2ABA"/>
    <w:rsid w:val="00BC0979"/>
    <w:rsid w:val="00BC3E1F"/>
    <w:rsid w:val="00BC5E34"/>
    <w:rsid w:val="00BC65E4"/>
    <w:rsid w:val="00BD0F0B"/>
    <w:rsid w:val="00BD1067"/>
    <w:rsid w:val="00BD1C6E"/>
    <w:rsid w:val="00BD2D9F"/>
    <w:rsid w:val="00BD2E3C"/>
    <w:rsid w:val="00BD41E1"/>
    <w:rsid w:val="00BD7828"/>
    <w:rsid w:val="00BD79CE"/>
    <w:rsid w:val="00BE12CA"/>
    <w:rsid w:val="00BE20B0"/>
    <w:rsid w:val="00BE277D"/>
    <w:rsid w:val="00BE2F64"/>
    <w:rsid w:val="00BE382F"/>
    <w:rsid w:val="00BE59EA"/>
    <w:rsid w:val="00BE6763"/>
    <w:rsid w:val="00BF5269"/>
    <w:rsid w:val="00BF6D4D"/>
    <w:rsid w:val="00C00C68"/>
    <w:rsid w:val="00C010E5"/>
    <w:rsid w:val="00C01859"/>
    <w:rsid w:val="00C02458"/>
    <w:rsid w:val="00C028CC"/>
    <w:rsid w:val="00C03913"/>
    <w:rsid w:val="00C11A53"/>
    <w:rsid w:val="00C1247A"/>
    <w:rsid w:val="00C134B5"/>
    <w:rsid w:val="00C15371"/>
    <w:rsid w:val="00C1578A"/>
    <w:rsid w:val="00C209B2"/>
    <w:rsid w:val="00C22604"/>
    <w:rsid w:val="00C244C8"/>
    <w:rsid w:val="00C25C7C"/>
    <w:rsid w:val="00C32200"/>
    <w:rsid w:val="00C33396"/>
    <w:rsid w:val="00C421EB"/>
    <w:rsid w:val="00C43F62"/>
    <w:rsid w:val="00C53012"/>
    <w:rsid w:val="00C55457"/>
    <w:rsid w:val="00C56D59"/>
    <w:rsid w:val="00C61226"/>
    <w:rsid w:val="00C6586E"/>
    <w:rsid w:val="00C819E9"/>
    <w:rsid w:val="00C824C1"/>
    <w:rsid w:val="00C829B7"/>
    <w:rsid w:val="00C84275"/>
    <w:rsid w:val="00C859E4"/>
    <w:rsid w:val="00C868FF"/>
    <w:rsid w:val="00C90434"/>
    <w:rsid w:val="00C90BBD"/>
    <w:rsid w:val="00C91556"/>
    <w:rsid w:val="00C92FC9"/>
    <w:rsid w:val="00C97F94"/>
    <w:rsid w:val="00CA1CB5"/>
    <w:rsid w:val="00CA26A7"/>
    <w:rsid w:val="00CA2764"/>
    <w:rsid w:val="00CA28A0"/>
    <w:rsid w:val="00CA35C8"/>
    <w:rsid w:val="00CA565F"/>
    <w:rsid w:val="00CA65E4"/>
    <w:rsid w:val="00CA7B5C"/>
    <w:rsid w:val="00CB3886"/>
    <w:rsid w:val="00CB5C77"/>
    <w:rsid w:val="00CB7A5F"/>
    <w:rsid w:val="00CC0D1A"/>
    <w:rsid w:val="00CC281C"/>
    <w:rsid w:val="00CC5437"/>
    <w:rsid w:val="00CD1A2E"/>
    <w:rsid w:val="00CD1A6A"/>
    <w:rsid w:val="00CD222F"/>
    <w:rsid w:val="00CD36A1"/>
    <w:rsid w:val="00CD3B9A"/>
    <w:rsid w:val="00CE3009"/>
    <w:rsid w:val="00CE520B"/>
    <w:rsid w:val="00CE777D"/>
    <w:rsid w:val="00CF09C1"/>
    <w:rsid w:val="00CF1B67"/>
    <w:rsid w:val="00CF504D"/>
    <w:rsid w:val="00CF7A8F"/>
    <w:rsid w:val="00D00E99"/>
    <w:rsid w:val="00D07180"/>
    <w:rsid w:val="00D102BD"/>
    <w:rsid w:val="00D129C4"/>
    <w:rsid w:val="00D167F9"/>
    <w:rsid w:val="00D167FA"/>
    <w:rsid w:val="00D20499"/>
    <w:rsid w:val="00D20BE9"/>
    <w:rsid w:val="00D20EC6"/>
    <w:rsid w:val="00D23913"/>
    <w:rsid w:val="00D23F34"/>
    <w:rsid w:val="00D2544A"/>
    <w:rsid w:val="00D32426"/>
    <w:rsid w:val="00D3387D"/>
    <w:rsid w:val="00D37EA0"/>
    <w:rsid w:val="00D401C2"/>
    <w:rsid w:val="00D43958"/>
    <w:rsid w:val="00D43F17"/>
    <w:rsid w:val="00D453A8"/>
    <w:rsid w:val="00D45D09"/>
    <w:rsid w:val="00D5017F"/>
    <w:rsid w:val="00D51054"/>
    <w:rsid w:val="00D53DE5"/>
    <w:rsid w:val="00D54EE8"/>
    <w:rsid w:val="00D60CB7"/>
    <w:rsid w:val="00D62EB5"/>
    <w:rsid w:val="00D641CE"/>
    <w:rsid w:val="00D72606"/>
    <w:rsid w:val="00D74AAC"/>
    <w:rsid w:val="00D7561C"/>
    <w:rsid w:val="00D82DB5"/>
    <w:rsid w:val="00D87521"/>
    <w:rsid w:val="00D905AD"/>
    <w:rsid w:val="00D90DC1"/>
    <w:rsid w:val="00D94D44"/>
    <w:rsid w:val="00D94E8B"/>
    <w:rsid w:val="00D964A2"/>
    <w:rsid w:val="00D96804"/>
    <w:rsid w:val="00DA0F9C"/>
    <w:rsid w:val="00DA4BA9"/>
    <w:rsid w:val="00DA6868"/>
    <w:rsid w:val="00DA72F8"/>
    <w:rsid w:val="00DB01F7"/>
    <w:rsid w:val="00DB03EC"/>
    <w:rsid w:val="00DB1B79"/>
    <w:rsid w:val="00DB202A"/>
    <w:rsid w:val="00DB2BCC"/>
    <w:rsid w:val="00DB52B5"/>
    <w:rsid w:val="00DC47AA"/>
    <w:rsid w:val="00DE2DE4"/>
    <w:rsid w:val="00DE40E0"/>
    <w:rsid w:val="00DE4992"/>
    <w:rsid w:val="00DE77B3"/>
    <w:rsid w:val="00DF0675"/>
    <w:rsid w:val="00E01624"/>
    <w:rsid w:val="00E10FAC"/>
    <w:rsid w:val="00E16086"/>
    <w:rsid w:val="00E20F32"/>
    <w:rsid w:val="00E221DF"/>
    <w:rsid w:val="00E22F9D"/>
    <w:rsid w:val="00E245D1"/>
    <w:rsid w:val="00E2720D"/>
    <w:rsid w:val="00E31F87"/>
    <w:rsid w:val="00E3381B"/>
    <w:rsid w:val="00E3430F"/>
    <w:rsid w:val="00E40148"/>
    <w:rsid w:val="00E43392"/>
    <w:rsid w:val="00E45078"/>
    <w:rsid w:val="00E51034"/>
    <w:rsid w:val="00E52086"/>
    <w:rsid w:val="00E553C8"/>
    <w:rsid w:val="00E571D5"/>
    <w:rsid w:val="00E57942"/>
    <w:rsid w:val="00E612CA"/>
    <w:rsid w:val="00E64BD7"/>
    <w:rsid w:val="00E667C6"/>
    <w:rsid w:val="00E76C75"/>
    <w:rsid w:val="00E77EB3"/>
    <w:rsid w:val="00E83E75"/>
    <w:rsid w:val="00E85A90"/>
    <w:rsid w:val="00E8647C"/>
    <w:rsid w:val="00E86915"/>
    <w:rsid w:val="00E90DE6"/>
    <w:rsid w:val="00EA1ACA"/>
    <w:rsid w:val="00EA3CE6"/>
    <w:rsid w:val="00EA44DD"/>
    <w:rsid w:val="00EA48CC"/>
    <w:rsid w:val="00EA7449"/>
    <w:rsid w:val="00EB045E"/>
    <w:rsid w:val="00EB3EEF"/>
    <w:rsid w:val="00EB57BE"/>
    <w:rsid w:val="00EC13E7"/>
    <w:rsid w:val="00EC5469"/>
    <w:rsid w:val="00EC639E"/>
    <w:rsid w:val="00ED13E3"/>
    <w:rsid w:val="00ED184D"/>
    <w:rsid w:val="00ED357D"/>
    <w:rsid w:val="00ED45F0"/>
    <w:rsid w:val="00ED4758"/>
    <w:rsid w:val="00ED632C"/>
    <w:rsid w:val="00EE0960"/>
    <w:rsid w:val="00EE1106"/>
    <w:rsid w:val="00EE299F"/>
    <w:rsid w:val="00EE4284"/>
    <w:rsid w:val="00EE4851"/>
    <w:rsid w:val="00EE5092"/>
    <w:rsid w:val="00EE5856"/>
    <w:rsid w:val="00EE5DB9"/>
    <w:rsid w:val="00EE6539"/>
    <w:rsid w:val="00EF21C9"/>
    <w:rsid w:val="00EF2763"/>
    <w:rsid w:val="00EF27D6"/>
    <w:rsid w:val="00EF40EA"/>
    <w:rsid w:val="00EF67DF"/>
    <w:rsid w:val="00EF7329"/>
    <w:rsid w:val="00F04BCF"/>
    <w:rsid w:val="00F0792A"/>
    <w:rsid w:val="00F141AC"/>
    <w:rsid w:val="00F14224"/>
    <w:rsid w:val="00F208E1"/>
    <w:rsid w:val="00F2114F"/>
    <w:rsid w:val="00F231C9"/>
    <w:rsid w:val="00F23EAE"/>
    <w:rsid w:val="00F32851"/>
    <w:rsid w:val="00F37613"/>
    <w:rsid w:val="00F426CB"/>
    <w:rsid w:val="00F44C7F"/>
    <w:rsid w:val="00F4666F"/>
    <w:rsid w:val="00F470D9"/>
    <w:rsid w:val="00F605FB"/>
    <w:rsid w:val="00F60A92"/>
    <w:rsid w:val="00F60F92"/>
    <w:rsid w:val="00F62A36"/>
    <w:rsid w:val="00F67171"/>
    <w:rsid w:val="00F70587"/>
    <w:rsid w:val="00F70B0B"/>
    <w:rsid w:val="00F71BD4"/>
    <w:rsid w:val="00F728F6"/>
    <w:rsid w:val="00F736DB"/>
    <w:rsid w:val="00F7547B"/>
    <w:rsid w:val="00F75525"/>
    <w:rsid w:val="00F75E3A"/>
    <w:rsid w:val="00F775AD"/>
    <w:rsid w:val="00F77BEE"/>
    <w:rsid w:val="00F8034E"/>
    <w:rsid w:val="00F8251E"/>
    <w:rsid w:val="00F866AA"/>
    <w:rsid w:val="00F86A46"/>
    <w:rsid w:val="00F9554B"/>
    <w:rsid w:val="00FA30D8"/>
    <w:rsid w:val="00FA6FCF"/>
    <w:rsid w:val="00FA7CE3"/>
    <w:rsid w:val="00FB1752"/>
    <w:rsid w:val="00FB3BA0"/>
    <w:rsid w:val="00FB46A0"/>
    <w:rsid w:val="00FB64DB"/>
    <w:rsid w:val="00FC0B7B"/>
    <w:rsid w:val="00FC1160"/>
    <w:rsid w:val="00FC4591"/>
    <w:rsid w:val="00FC5940"/>
    <w:rsid w:val="00FC62F6"/>
    <w:rsid w:val="00FC7D15"/>
    <w:rsid w:val="00FE28BC"/>
    <w:rsid w:val="00FF4287"/>
    <w:rsid w:val="00FF470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1C6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984D9A"/>
    <w:pPr>
      <w:widowControl w:val="0"/>
      <w:spacing w:after="200" w:line="276" w:lineRule="auto"/>
    </w:pPr>
    <w:rPr>
      <w:sz w:val="22"/>
      <w:szCs w:val="22"/>
      <w:lang w:val="en-US" w:eastAsia="en-US"/>
    </w:rPr>
  </w:style>
  <w:style w:type="paragraph" w:styleId="Cmsor1">
    <w:name w:val="heading 1"/>
    <w:basedOn w:val="Norml"/>
    <w:link w:val="Cmsor1Char"/>
    <w:qFormat/>
    <w:rsid w:val="00CA565F"/>
    <w:pPr>
      <w:widowControl/>
      <w:numPr>
        <w:numId w:val="2"/>
      </w:numPr>
      <w:snapToGrid w:val="0"/>
      <w:spacing w:before="240" w:after="120" w:line="240" w:lineRule="auto"/>
      <w:outlineLvl w:val="0"/>
    </w:pPr>
    <w:rPr>
      <w:rFonts w:ascii="Times New Roman" w:eastAsia="Times New Roman" w:hAnsi="Times New Roman" w:cs="Times New Roman"/>
      <w:b/>
      <w:bCs/>
      <w:kern w:val="36"/>
      <w:sz w:val="20"/>
      <w:szCs w:val="48"/>
      <w:lang w:val="en-AU" w:eastAsia="en-AU"/>
    </w:rPr>
  </w:style>
  <w:style w:type="paragraph" w:styleId="Cmsor2">
    <w:name w:val="heading 2"/>
    <w:aliases w:val="(eg 2.0,2.1),(eg 1.1)"/>
    <w:basedOn w:val="Norml"/>
    <w:link w:val="Cmsor2Char"/>
    <w:qFormat/>
    <w:rsid w:val="00CA565F"/>
    <w:pPr>
      <w:widowControl/>
      <w:numPr>
        <w:ilvl w:val="1"/>
        <w:numId w:val="2"/>
      </w:numPr>
      <w:spacing w:before="120" w:after="120" w:line="240" w:lineRule="auto"/>
      <w:outlineLvl w:val="1"/>
    </w:pPr>
    <w:rPr>
      <w:rFonts w:ascii="Times New Roman" w:eastAsia="Times New Roman" w:hAnsi="Times New Roman" w:cs="Times New Roman"/>
      <w:b/>
      <w:bCs/>
      <w:sz w:val="20"/>
      <w:szCs w:val="36"/>
      <w:lang w:val="en-AU" w:eastAsia="en-AU"/>
    </w:rPr>
  </w:style>
  <w:style w:type="paragraph" w:styleId="Cmsor3">
    <w:name w:val="heading 3"/>
    <w:basedOn w:val="Norml"/>
    <w:next w:val="Norml"/>
    <w:link w:val="Cmsor3Char"/>
    <w:qFormat/>
    <w:rsid w:val="00CA565F"/>
    <w:pPr>
      <w:keepNext/>
      <w:widowControl/>
      <w:numPr>
        <w:ilvl w:val="2"/>
        <w:numId w:val="2"/>
      </w:numPr>
      <w:tabs>
        <w:tab w:val="clear" w:pos="907"/>
        <w:tab w:val="num" w:pos="360"/>
      </w:tabs>
      <w:spacing w:before="240" w:after="60" w:line="240" w:lineRule="auto"/>
      <w:ind w:left="0" w:firstLine="0"/>
      <w:outlineLvl w:val="2"/>
    </w:pPr>
    <w:rPr>
      <w:rFonts w:ascii="Times New Roman" w:eastAsia="Times New Roman" w:hAnsi="Times New Roman" w:cs="Times New Roman"/>
      <w:b/>
      <w:bCs/>
      <w:sz w:val="20"/>
      <w:szCs w:val="26"/>
      <w:lang w:val="en-AU" w:eastAsia="x-none"/>
    </w:rPr>
  </w:style>
  <w:style w:type="paragraph" w:styleId="Cmsor4">
    <w:name w:val="heading 4"/>
    <w:basedOn w:val="Norml"/>
    <w:next w:val="Norml"/>
    <w:link w:val="Cmsor4Char"/>
    <w:qFormat/>
    <w:rsid w:val="00CA565F"/>
    <w:pPr>
      <w:keepNext/>
      <w:widowControl/>
      <w:numPr>
        <w:ilvl w:val="3"/>
        <w:numId w:val="2"/>
      </w:numPr>
      <w:tabs>
        <w:tab w:val="clear" w:pos="1077"/>
        <w:tab w:val="num" w:pos="360"/>
      </w:tabs>
      <w:spacing w:before="240" w:after="60" w:line="240" w:lineRule="auto"/>
      <w:ind w:left="0" w:firstLine="0"/>
      <w:outlineLvl w:val="3"/>
    </w:pPr>
    <w:rPr>
      <w:rFonts w:ascii="Times New Roman" w:eastAsia="Times New Roman" w:hAnsi="Times New Roman" w:cs="Times New Roman"/>
      <w:b/>
      <w:bCs/>
      <w:sz w:val="28"/>
      <w:szCs w:val="28"/>
      <w:lang w:val="en-AU" w:eastAsia="en-AU"/>
    </w:rPr>
  </w:style>
  <w:style w:type="paragraph" w:styleId="Cmsor5">
    <w:name w:val="heading 5"/>
    <w:basedOn w:val="Norml"/>
    <w:next w:val="Norml"/>
    <w:link w:val="Cmsor5Char"/>
    <w:qFormat/>
    <w:rsid w:val="00CA565F"/>
    <w:pPr>
      <w:widowControl/>
      <w:numPr>
        <w:ilvl w:val="4"/>
        <w:numId w:val="2"/>
      </w:numPr>
      <w:tabs>
        <w:tab w:val="clear" w:pos="1247"/>
        <w:tab w:val="num" w:pos="360"/>
      </w:tabs>
      <w:spacing w:before="240" w:after="60" w:line="240" w:lineRule="auto"/>
      <w:ind w:left="0" w:firstLine="0"/>
      <w:outlineLvl w:val="4"/>
    </w:pPr>
    <w:rPr>
      <w:rFonts w:ascii="Times New Roman" w:eastAsia="Times New Roman" w:hAnsi="Times New Roman" w:cs="Times New Roman"/>
      <w:b/>
      <w:bCs/>
      <w:i/>
      <w:iCs/>
      <w:sz w:val="26"/>
      <w:szCs w:val="26"/>
      <w:lang w:val="en-AU" w:eastAsia="x-none"/>
    </w:rPr>
  </w:style>
  <w:style w:type="paragraph" w:styleId="Cmsor6">
    <w:name w:val="heading 6"/>
    <w:basedOn w:val="Norml"/>
    <w:next w:val="Norml"/>
    <w:link w:val="Cmsor6Char"/>
    <w:qFormat/>
    <w:rsid w:val="00CA565F"/>
    <w:pPr>
      <w:widowControl/>
      <w:numPr>
        <w:ilvl w:val="5"/>
        <w:numId w:val="2"/>
      </w:numPr>
      <w:tabs>
        <w:tab w:val="clear" w:pos="1152"/>
        <w:tab w:val="num" w:pos="360"/>
      </w:tabs>
      <w:spacing w:before="240" w:after="60" w:line="240" w:lineRule="auto"/>
      <w:ind w:left="0" w:firstLine="0"/>
      <w:outlineLvl w:val="5"/>
    </w:pPr>
    <w:rPr>
      <w:rFonts w:ascii="Times New Roman" w:eastAsia="Times New Roman" w:hAnsi="Times New Roman" w:cs="Times New Roman"/>
      <w:b/>
      <w:bCs/>
      <w:sz w:val="20"/>
      <w:szCs w:val="20"/>
      <w:lang w:val="en-AU" w:eastAsia="x-none"/>
    </w:rPr>
  </w:style>
  <w:style w:type="paragraph" w:styleId="Cmsor7">
    <w:name w:val="heading 7"/>
    <w:basedOn w:val="Norml"/>
    <w:next w:val="Norml"/>
    <w:link w:val="Cmsor7Char"/>
    <w:qFormat/>
    <w:rsid w:val="00CA565F"/>
    <w:pPr>
      <w:widowControl/>
      <w:numPr>
        <w:ilvl w:val="6"/>
        <w:numId w:val="2"/>
      </w:numPr>
      <w:tabs>
        <w:tab w:val="clear" w:pos="1296"/>
        <w:tab w:val="num" w:pos="360"/>
      </w:tabs>
      <w:spacing w:before="240" w:after="60" w:line="240" w:lineRule="auto"/>
      <w:ind w:left="0" w:firstLine="0"/>
      <w:outlineLvl w:val="6"/>
    </w:pPr>
    <w:rPr>
      <w:rFonts w:ascii="Times New Roman" w:eastAsia="Times New Roman" w:hAnsi="Times New Roman" w:cs="Times New Roman"/>
      <w:sz w:val="20"/>
      <w:szCs w:val="24"/>
      <w:lang w:val="en-AU" w:eastAsia="en-AU"/>
    </w:rPr>
  </w:style>
  <w:style w:type="paragraph" w:styleId="Cmsor8">
    <w:name w:val="heading 8"/>
    <w:basedOn w:val="Norml"/>
    <w:next w:val="Norml"/>
    <w:link w:val="Cmsor8Char"/>
    <w:qFormat/>
    <w:rsid w:val="00CA565F"/>
    <w:pPr>
      <w:widowControl/>
      <w:numPr>
        <w:ilvl w:val="7"/>
        <w:numId w:val="2"/>
      </w:numPr>
      <w:tabs>
        <w:tab w:val="clear" w:pos="1440"/>
        <w:tab w:val="num" w:pos="360"/>
      </w:tabs>
      <w:spacing w:before="240" w:after="60" w:line="240" w:lineRule="auto"/>
      <w:ind w:left="0" w:firstLine="0"/>
      <w:outlineLvl w:val="7"/>
    </w:pPr>
    <w:rPr>
      <w:rFonts w:ascii="Times New Roman" w:eastAsia="Times New Roman" w:hAnsi="Times New Roman" w:cs="Times New Roman"/>
      <w:i/>
      <w:iCs/>
      <w:sz w:val="20"/>
      <w:szCs w:val="24"/>
      <w:lang w:val="en-AU" w:eastAsia="x-none"/>
    </w:rPr>
  </w:style>
  <w:style w:type="paragraph" w:styleId="Cmsor9">
    <w:name w:val="heading 9"/>
    <w:basedOn w:val="Norml"/>
    <w:next w:val="Norml"/>
    <w:link w:val="Cmsor9Char"/>
    <w:qFormat/>
    <w:rsid w:val="00CA565F"/>
    <w:pPr>
      <w:widowControl/>
      <w:numPr>
        <w:ilvl w:val="8"/>
        <w:numId w:val="2"/>
      </w:numPr>
      <w:tabs>
        <w:tab w:val="clear" w:pos="1584"/>
        <w:tab w:val="num" w:pos="360"/>
      </w:tabs>
      <w:spacing w:before="240" w:after="60" w:line="240" w:lineRule="auto"/>
      <w:ind w:left="0" w:firstLine="0"/>
      <w:outlineLvl w:val="8"/>
    </w:pPr>
    <w:rPr>
      <w:rFonts w:ascii="Arial" w:eastAsia="Times New Roman" w:hAnsi="Arial" w:cs="Times New Roman"/>
      <w:sz w:val="20"/>
      <w:szCs w:val="20"/>
      <w:lang w:val="en-AU" w:eastAsia="x-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2701B9"/>
    <w:pPr>
      <w:tabs>
        <w:tab w:val="center" w:pos="4680"/>
        <w:tab w:val="right" w:pos="9360"/>
      </w:tabs>
      <w:spacing w:after="0" w:line="240" w:lineRule="auto"/>
    </w:pPr>
  </w:style>
  <w:style w:type="character" w:customStyle="1" w:styleId="lfejChar">
    <w:name w:val="Élőfej Char"/>
    <w:basedOn w:val="Bekezdsalapbettpusa"/>
    <w:link w:val="lfej"/>
    <w:uiPriority w:val="99"/>
    <w:rsid w:val="002701B9"/>
  </w:style>
  <w:style w:type="paragraph" w:styleId="llb">
    <w:name w:val="footer"/>
    <w:basedOn w:val="Norml"/>
    <w:link w:val="llbChar"/>
    <w:uiPriority w:val="99"/>
    <w:unhideWhenUsed/>
    <w:rsid w:val="002701B9"/>
    <w:pPr>
      <w:tabs>
        <w:tab w:val="center" w:pos="4680"/>
        <w:tab w:val="right" w:pos="9360"/>
      </w:tabs>
      <w:spacing w:after="0" w:line="240" w:lineRule="auto"/>
    </w:pPr>
  </w:style>
  <w:style w:type="character" w:customStyle="1" w:styleId="llbChar">
    <w:name w:val="Élőláb Char"/>
    <w:basedOn w:val="Bekezdsalapbettpusa"/>
    <w:link w:val="llb"/>
    <w:uiPriority w:val="99"/>
    <w:rsid w:val="002701B9"/>
  </w:style>
  <w:style w:type="paragraph" w:styleId="Listaszerbekezds">
    <w:name w:val="List Paragraph"/>
    <w:basedOn w:val="Norml"/>
    <w:qFormat/>
    <w:rsid w:val="00CD222F"/>
    <w:pPr>
      <w:ind w:left="720"/>
      <w:contextualSpacing/>
    </w:pPr>
  </w:style>
  <w:style w:type="paragraph" w:styleId="Buborkszveg">
    <w:name w:val="Balloon Text"/>
    <w:basedOn w:val="Norml"/>
    <w:link w:val="BuborkszvegChar"/>
    <w:uiPriority w:val="99"/>
    <w:semiHidden/>
    <w:unhideWhenUsed/>
    <w:rsid w:val="00FB3BA0"/>
    <w:pPr>
      <w:spacing w:after="0" w:line="240" w:lineRule="auto"/>
    </w:pPr>
    <w:rPr>
      <w:rFonts w:ascii="Tahoma" w:hAnsi="Tahoma" w:cs="Times New Roman"/>
      <w:sz w:val="16"/>
      <w:szCs w:val="16"/>
      <w:lang w:val="x-none" w:eastAsia="x-none"/>
    </w:rPr>
  </w:style>
  <w:style w:type="character" w:customStyle="1" w:styleId="BuborkszvegChar">
    <w:name w:val="Buborékszöveg Char"/>
    <w:link w:val="Buborkszveg"/>
    <w:uiPriority w:val="99"/>
    <w:semiHidden/>
    <w:rsid w:val="00FB3BA0"/>
    <w:rPr>
      <w:rFonts w:ascii="Tahoma" w:hAnsi="Tahoma" w:cs="Tahoma"/>
      <w:sz w:val="16"/>
      <w:szCs w:val="16"/>
    </w:rPr>
  </w:style>
  <w:style w:type="character" w:styleId="Jegyzethivatkozs">
    <w:name w:val="annotation reference"/>
    <w:uiPriority w:val="99"/>
    <w:unhideWhenUsed/>
    <w:rsid w:val="009643B8"/>
    <w:rPr>
      <w:sz w:val="16"/>
      <w:szCs w:val="16"/>
    </w:rPr>
  </w:style>
  <w:style w:type="paragraph" w:styleId="Jegyzetszveg">
    <w:name w:val="annotation text"/>
    <w:basedOn w:val="Norml"/>
    <w:link w:val="JegyzetszvegChar"/>
    <w:uiPriority w:val="99"/>
    <w:unhideWhenUsed/>
    <w:rsid w:val="009643B8"/>
    <w:pPr>
      <w:spacing w:line="240" w:lineRule="auto"/>
    </w:pPr>
    <w:rPr>
      <w:rFonts w:cs="Times New Roman"/>
      <w:sz w:val="20"/>
      <w:szCs w:val="20"/>
      <w:lang w:val="x-none" w:eastAsia="x-none"/>
    </w:rPr>
  </w:style>
  <w:style w:type="character" w:customStyle="1" w:styleId="JegyzetszvegChar">
    <w:name w:val="Jegyzetszöveg Char"/>
    <w:link w:val="Jegyzetszveg"/>
    <w:uiPriority w:val="99"/>
    <w:rsid w:val="009643B8"/>
    <w:rPr>
      <w:sz w:val="20"/>
      <w:szCs w:val="20"/>
    </w:rPr>
  </w:style>
  <w:style w:type="paragraph" w:styleId="Megjegyzstrgya">
    <w:name w:val="annotation subject"/>
    <w:basedOn w:val="Jegyzetszveg"/>
    <w:next w:val="Jegyzetszveg"/>
    <w:link w:val="MegjegyzstrgyaChar"/>
    <w:uiPriority w:val="99"/>
    <w:semiHidden/>
    <w:unhideWhenUsed/>
    <w:rsid w:val="009643B8"/>
    <w:rPr>
      <w:b/>
      <w:bCs/>
    </w:rPr>
  </w:style>
  <w:style w:type="character" w:customStyle="1" w:styleId="MegjegyzstrgyaChar">
    <w:name w:val="Megjegyzés tárgya Char"/>
    <w:link w:val="Megjegyzstrgya"/>
    <w:uiPriority w:val="99"/>
    <w:semiHidden/>
    <w:rsid w:val="009643B8"/>
    <w:rPr>
      <w:b/>
      <w:bCs/>
      <w:sz w:val="20"/>
      <w:szCs w:val="20"/>
    </w:rPr>
  </w:style>
  <w:style w:type="character" w:customStyle="1" w:styleId="Cmsor1Char">
    <w:name w:val="Címsor 1 Char"/>
    <w:link w:val="Cmsor1"/>
    <w:rsid w:val="00CA565F"/>
    <w:rPr>
      <w:rFonts w:ascii="Times New Roman" w:eastAsia="Times New Roman" w:hAnsi="Times New Roman" w:cs="Times New Roman"/>
      <w:b/>
      <w:bCs/>
      <w:kern w:val="36"/>
      <w:szCs w:val="48"/>
      <w:lang w:val="en-AU" w:eastAsia="en-AU"/>
    </w:rPr>
  </w:style>
  <w:style w:type="character" w:customStyle="1" w:styleId="Cmsor2Char">
    <w:name w:val="Címsor 2 Char"/>
    <w:aliases w:val="(eg 2.0 Char,2.1) Char,(eg 1.1) Char"/>
    <w:link w:val="Cmsor2"/>
    <w:rsid w:val="00CA565F"/>
    <w:rPr>
      <w:rFonts w:ascii="Times New Roman" w:eastAsia="Times New Roman" w:hAnsi="Times New Roman" w:cs="Times New Roman"/>
      <w:b/>
      <w:bCs/>
      <w:szCs w:val="36"/>
      <w:lang w:val="en-AU" w:eastAsia="en-AU"/>
    </w:rPr>
  </w:style>
  <w:style w:type="character" w:customStyle="1" w:styleId="Cmsor3Char">
    <w:name w:val="Címsor 3 Char"/>
    <w:link w:val="Cmsor3"/>
    <w:rsid w:val="00CA565F"/>
    <w:rPr>
      <w:rFonts w:ascii="Times New Roman" w:eastAsia="Times New Roman" w:hAnsi="Times New Roman" w:cs="Times New Roman"/>
      <w:b/>
      <w:bCs/>
      <w:szCs w:val="26"/>
      <w:lang w:val="en-AU"/>
    </w:rPr>
  </w:style>
  <w:style w:type="character" w:customStyle="1" w:styleId="Cmsor4Char">
    <w:name w:val="Címsor 4 Char"/>
    <w:link w:val="Cmsor4"/>
    <w:rsid w:val="00CA565F"/>
    <w:rPr>
      <w:rFonts w:ascii="Times New Roman" w:eastAsia="Times New Roman" w:hAnsi="Times New Roman" w:cs="Times New Roman"/>
      <w:b/>
      <w:bCs/>
      <w:sz w:val="28"/>
      <w:szCs w:val="28"/>
      <w:lang w:val="en-AU" w:eastAsia="en-AU"/>
    </w:rPr>
  </w:style>
  <w:style w:type="character" w:customStyle="1" w:styleId="Cmsor5Char">
    <w:name w:val="Címsor 5 Char"/>
    <w:link w:val="Cmsor5"/>
    <w:rsid w:val="00CA565F"/>
    <w:rPr>
      <w:rFonts w:ascii="Times New Roman" w:eastAsia="Times New Roman" w:hAnsi="Times New Roman" w:cs="Times New Roman"/>
      <w:b/>
      <w:bCs/>
      <w:i/>
      <w:iCs/>
      <w:sz w:val="26"/>
      <w:szCs w:val="26"/>
      <w:lang w:val="en-AU"/>
    </w:rPr>
  </w:style>
  <w:style w:type="character" w:customStyle="1" w:styleId="Cmsor6Char">
    <w:name w:val="Címsor 6 Char"/>
    <w:link w:val="Cmsor6"/>
    <w:rsid w:val="00CA565F"/>
    <w:rPr>
      <w:rFonts w:ascii="Times New Roman" w:eastAsia="Times New Roman" w:hAnsi="Times New Roman" w:cs="Times New Roman"/>
      <w:b/>
      <w:bCs/>
      <w:lang w:val="en-AU"/>
    </w:rPr>
  </w:style>
  <w:style w:type="character" w:customStyle="1" w:styleId="Cmsor7Char">
    <w:name w:val="Címsor 7 Char"/>
    <w:link w:val="Cmsor7"/>
    <w:rsid w:val="00CA565F"/>
    <w:rPr>
      <w:rFonts w:ascii="Times New Roman" w:eastAsia="Times New Roman" w:hAnsi="Times New Roman" w:cs="Times New Roman"/>
      <w:szCs w:val="24"/>
      <w:lang w:val="en-AU" w:eastAsia="en-AU"/>
    </w:rPr>
  </w:style>
  <w:style w:type="character" w:customStyle="1" w:styleId="Cmsor8Char">
    <w:name w:val="Címsor 8 Char"/>
    <w:link w:val="Cmsor8"/>
    <w:rsid w:val="00CA565F"/>
    <w:rPr>
      <w:rFonts w:ascii="Times New Roman" w:eastAsia="Times New Roman" w:hAnsi="Times New Roman" w:cs="Times New Roman"/>
      <w:i/>
      <w:iCs/>
      <w:szCs w:val="24"/>
      <w:lang w:val="en-AU"/>
    </w:rPr>
  </w:style>
  <w:style w:type="character" w:customStyle="1" w:styleId="Cmsor9Char">
    <w:name w:val="Címsor 9 Char"/>
    <w:link w:val="Cmsor9"/>
    <w:rsid w:val="00CA565F"/>
    <w:rPr>
      <w:rFonts w:ascii="Arial" w:eastAsia="Times New Roman" w:hAnsi="Arial" w:cs="Times New Roman"/>
      <w:lang w:val="en-AU"/>
    </w:rPr>
  </w:style>
  <w:style w:type="paragraph" w:customStyle="1" w:styleId="Default">
    <w:name w:val="Default"/>
    <w:rsid w:val="00F728F6"/>
    <w:pPr>
      <w:autoSpaceDE w:val="0"/>
      <w:autoSpaceDN w:val="0"/>
      <w:adjustRightInd w:val="0"/>
    </w:pPr>
    <w:rPr>
      <w:rFonts w:ascii="Times New Roman" w:eastAsia="Times New Roman" w:hAnsi="Times New Roman" w:cs="Times New Roman"/>
      <w:color w:val="000000"/>
      <w:sz w:val="24"/>
      <w:szCs w:val="24"/>
      <w:lang w:val="en-GB" w:eastAsia="en-GB"/>
    </w:rPr>
  </w:style>
  <w:style w:type="character" w:styleId="Hiperhivatkozs">
    <w:name w:val="Hyperlink"/>
    <w:uiPriority w:val="99"/>
    <w:unhideWhenUsed/>
    <w:rsid w:val="00C25C7C"/>
    <w:rPr>
      <w:color w:val="0000FF"/>
      <w:u w:val="single"/>
    </w:rPr>
  </w:style>
  <w:style w:type="paragraph" w:styleId="Vltozat">
    <w:name w:val="Revision"/>
    <w:hidden/>
    <w:uiPriority w:val="99"/>
    <w:semiHidden/>
    <w:rsid w:val="000162C2"/>
    <w:rPr>
      <w:sz w:val="22"/>
      <w:szCs w:val="22"/>
      <w:lang w:val="en-US" w:eastAsia="en-US"/>
    </w:rPr>
  </w:style>
  <w:style w:type="paragraph" w:customStyle="1" w:styleId="TitleA">
    <w:name w:val="Title A"/>
    <w:basedOn w:val="Norml"/>
    <w:qFormat/>
    <w:rsid w:val="0039101D"/>
    <w:pPr>
      <w:spacing w:after="0" w:line="240" w:lineRule="auto"/>
      <w:ind w:right="10"/>
      <w:jc w:val="center"/>
    </w:pPr>
    <w:rPr>
      <w:rFonts w:ascii="Times New Roman" w:eastAsia="Times New Roman" w:hAnsi="Times New Roman" w:cs="Times New Roman"/>
      <w:b/>
      <w:bCs/>
      <w:lang w:val="it-IT"/>
    </w:rPr>
  </w:style>
  <w:style w:type="paragraph" w:customStyle="1" w:styleId="TitleB">
    <w:name w:val="Title B"/>
    <w:basedOn w:val="Norml"/>
    <w:qFormat/>
    <w:rsid w:val="0039101D"/>
    <w:pPr>
      <w:keepNext/>
      <w:widowControl/>
      <w:numPr>
        <w:numId w:val="7"/>
      </w:numPr>
      <w:tabs>
        <w:tab w:val="left" w:pos="567"/>
      </w:tabs>
      <w:spacing w:after="0" w:line="240" w:lineRule="auto"/>
      <w:ind w:left="567" w:hanging="567"/>
    </w:pPr>
    <w:rPr>
      <w:rFonts w:ascii="Times New Roman" w:hAnsi="Times New Roman" w:cs="Times New Roman"/>
      <w:b/>
    </w:rPr>
  </w:style>
  <w:style w:type="table" w:styleId="Rcsostblzat">
    <w:name w:val="Table Grid"/>
    <w:basedOn w:val="Normltblzat"/>
    <w:uiPriority w:val="39"/>
    <w:rsid w:val="0019311D"/>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Bekezdsalapbettpusa"/>
    <w:uiPriority w:val="99"/>
    <w:semiHidden/>
    <w:unhideWhenUsed/>
    <w:rsid w:val="00901C90"/>
    <w:rPr>
      <w:color w:val="605E5C"/>
      <w:shd w:val="clear" w:color="auto" w:fill="E1DFDD"/>
    </w:rPr>
  </w:style>
  <w:style w:type="character" w:styleId="Mrltotthiperhivatkozs">
    <w:name w:val="FollowedHyperlink"/>
    <w:basedOn w:val="Bekezdsalapbettpusa"/>
    <w:uiPriority w:val="99"/>
    <w:semiHidden/>
    <w:unhideWhenUsed/>
    <w:rsid w:val="000D401E"/>
    <w:rPr>
      <w:color w:val="954F72" w:themeColor="followedHyperlink"/>
      <w:u w:val="single"/>
    </w:rPr>
  </w:style>
  <w:style w:type="paragraph" w:styleId="NormlWeb">
    <w:name w:val="Normal (Web)"/>
    <w:basedOn w:val="Norml"/>
    <w:uiPriority w:val="99"/>
    <w:semiHidden/>
    <w:unhideWhenUsed/>
    <w:rsid w:val="000D401E"/>
    <w:rPr>
      <w:rFonts w:ascii="Times New Roman" w:hAnsi="Times New Roman" w:cs="Times New Roman"/>
      <w:sz w:val="24"/>
      <w:szCs w:val="24"/>
    </w:rPr>
  </w:style>
  <w:style w:type="paragraph" w:customStyle="1" w:styleId="Text">
    <w:name w:val="Text"/>
    <w:basedOn w:val="Norml"/>
    <w:link w:val="TextChar"/>
    <w:rsid w:val="001C3814"/>
    <w:pPr>
      <w:widowControl/>
      <w:spacing w:after="0" w:line="240" w:lineRule="auto"/>
    </w:pPr>
    <w:rPr>
      <w:rFonts w:ascii="Times New Roman" w:eastAsia="Times New Roman" w:hAnsi="Times New Roman" w:cs="Times New Roman"/>
      <w:lang w:val="de-DE" w:eastAsia="de-DE"/>
    </w:rPr>
  </w:style>
  <w:style w:type="character" w:customStyle="1" w:styleId="TextChar">
    <w:name w:val="Text Char"/>
    <w:link w:val="Text"/>
    <w:rsid w:val="001C3814"/>
    <w:rPr>
      <w:rFonts w:ascii="Times New Roman" w:eastAsia="Times New Roman" w:hAnsi="Times New Roman" w:cs="Times New Roman"/>
      <w:sz w:val="22"/>
      <w:szCs w:val="22"/>
      <w:lang w:val="de-DE" w:eastAsia="de-DE"/>
    </w:rPr>
  </w:style>
  <w:style w:type="character" w:styleId="Feloldatlanmegemlts">
    <w:name w:val="Unresolved Mention"/>
    <w:basedOn w:val="Bekezdsalapbettpusa"/>
    <w:uiPriority w:val="99"/>
    <w:semiHidden/>
    <w:unhideWhenUsed/>
    <w:rsid w:val="00B163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616143">
      <w:bodyDiv w:val="1"/>
      <w:marLeft w:val="0"/>
      <w:marRight w:val="0"/>
      <w:marTop w:val="0"/>
      <w:marBottom w:val="0"/>
      <w:divBdr>
        <w:top w:val="none" w:sz="0" w:space="0" w:color="auto"/>
        <w:left w:val="none" w:sz="0" w:space="0" w:color="auto"/>
        <w:bottom w:val="none" w:sz="0" w:space="0" w:color="auto"/>
        <w:right w:val="none" w:sz="0" w:space="0" w:color="auto"/>
      </w:divBdr>
    </w:div>
    <w:div w:id="133065659">
      <w:bodyDiv w:val="1"/>
      <w:marLeft w:val="0"/>
      <w:marRight w:val="0"/>
      <w:marTop w:val="0"/>
      <w:marBottom w:val="0"/>
      <w:divBdr>
        <w:top w:val="none" w:sz="0" w:space="0" w:color="auto"/>
        <w:left w:val="none" w:sz="0" w:space="0" w:color="auto"/>
        <w:bottom w:val="none" w:sz="0" w:space="0" w:color="auto"/>
        <w:right w:val="none" w:sz="0" w:space="0" w:color="auto"/>
      </w:divBdr>
    </w:div>
    <w:div w:id="180557805">
      <w:bodyDiv w:val="1"/>
      <w:marLeft w:val="0"/>
      <w:marRight w:val="0"/>
      <w:marTop w:val="0"/>
      <w:marBottom w:val="0"/>
      <w:divBdr>
        <w:top w:val="none" w:sz="0" w:space="0" w:color="auto"/>
        <w:left w:val="none" w:sz="0" w:space="0" w:color="auto"/>
        <w:bottom w:val="none" w:sz="0" w:space="0" w:color="auto"/>
        <w:right w:val="none" w:sz="0" w:space="0" w:color="auto"/>
      </w:divBdr>
    </w:div>
    <w:div w:id="204605093">
      <w:bodyDiv w:val="1"/>
      <w:marLeft w:val="0"/>
      <w:marRight w:val="0"/>
      <w:marTop w:val="0"/>
      <w:marBottom w:val="0"/>
      <w:divBdr>
        <w:top w:val="none" w:sz="0" w:space="0" w:color="auto"/>
        <w:left w:val="none" w:sz="0" w:space="0" w:color="auto"/>
        <w:bottom w:val="none" w:sz="0" w:space="0" w:color="auto"/>
        <w:right w:val="none" w:sz="0" w:space="0" w:color="auto"/>
      </w:divBdr>
    </w:div>
    <w:div w:id="224535103">
      <w:bodyDiv w:val="1"/>
      <w:marLeft w:val="0"/>
      <w:marRight w:val="0"/>
      <w:marTop w:val="0"/>
      <w:marBottom w:val="0"/>
      <w:divBdr>
        <w:top w:val="none" w:sz="0" w:space="0" w:color="auto"/>
        <w:left w:val="none" w:sz="0" w:space="0" w:color="auto"/>
        <w:bottom w:val="none" w:sz="0" w:space="0" w:color="auto"/>
        <w:right w:val="none" w:sz="0" w:space="0" w:color="auto"/>
      </w:divBdr>
    </w:div>
    <w:div w:id="259030287">
      <w:bodyDiv w:val="1"/>
      <w:marLeft w:val="0"/>
      <w:marRight w:val="0"/>
      <w:marTop w:val="0"/>
      <w:marBottom w:val="0"/>
      <w:divBdr>
        <w:top w:val="none" w:sz="0" w:space="0" w:color="auto"/>
        <w:left w:val="none" w:sz="0" w:space="0" w:color="auto"/>
        <w:bottom w:val="none" w:sz="0" w:space="0" w:color="auto"/>
        <w:right w:val="none" w:sz="0" w:space="0" w:color="auto"/>
      </w:divBdr>
    </w:div>
    <w:div w:id="952832244">
      <w:bodyDiv w:val="1"/>
      <w:marLeft w:val="0"/>
      <w:marRight w:val="0"/>
      <w:marTop w:val="0"/>
      <w:marBottom w:val="0"/>
      <w:divBdr>
        <w:top w:val="none" w:sz="0" w:space="0" w:color="auto"/>
        <w:left w:val="none" w:sz="0" w:space="0" w:color="auto"/>
        <w:bottom w:val="none" w:sz="0" w:space="0" w:color="auto"/>
        <w:right w:val="none" w:sz="0" w:space="0" w:color="auto"/>
      </w:divBdr>
    </w:div>
    <w:div w:id="1323237407">
      <w:bodyDiv w:val="1"/>
      <w:marLeft w:val="0"/>
      <w:marRight w:val="0"/>
      <w:marTop w:val="0"/>
      <w:marBottom w:val="0"/>
      <w:divBdr>
        <w:top w:val="none" w:sz="0" w:space="0" w:color="auto"/>
        <w:left w:val="none" w:sz="0" w:space="0" w:color="auto"/>
        <w:bottom w:val="none" w:sz="0" w:space="0" w:color="auto"/>
        <w:right w:val="none" w:sz="0" w:space="0" w:color="auto"/>
      </w:divBdr>
      <w:divsChild>
        <w:div w:id="199587300">
          <w:marLeft w:val="0"/>
          <w:marRight w:val="0"/>
          <w:marTop w:val="0"/>
          <w:marBottom w:val="0"/>
          <w:divBdr>
            <w:top w:val="none" w:sz="0" w:space="0" w:color="auto"/>
            <w:left w:val="none" w:sz="0" w:space="0" w:color="auto"/>
            <w:bottom w:val="none" w:sz="0" w:space="0" w:color="auto"/>
            <w:right w:val="none" w:sz="0" w:space="0" w:color="auto"/>
          </w:divBdr>
          <w:divsChild>
            <w:div w:id="1146819522">
              <w:marLeft w:val="0"/>
              <w:marRight w:val="0"/>
              <w:marTop w:val="0"/>
              <w:marBottom w:val="0"/>
              <w:divBdr>
                <w:top w:val="none" w:sz="0" w:space="0" w:color="auto"/>
                <w:left w:val="none" w:sz="0" w:space="0" w:color="auto"/>
                <w:bottom w:val="none" w:sz="0" w:space="0" w:color="auto"/>
                <w:right w:val="none" w:sz="0" w:space="0" w:color="auto"/>
              </w:divBdr>
              <w:divsChild>
                <w:div w:id="979967283">
                  <w:marLeft w:val="0"/>
                  <w:marRight w:val="0"/>
                  <w:marTop w:val="0"/>
                  <w:marBottom w:val="0"/>
                  <w:divBdr>
                    <w:top w:val="none" w:sz="0" w:space="0" w:color="auto"/>
                    <w:left w:val="none" w:sz="0" w:space="0" w:color="auto"/>
                    <w:bottom w:val="none" w:sz="0" w:space="0" w:color="auto"/>
                    <w:right w:val="none" w:sz="0" w:space="0" w:color="auto"/>
                  </w:divBdr>
                  <w:divsChild>
                    <w:div w:id="1595288761">
                      <w:marLeft w:val="0"/>
                      <w:marRight w:val="0"/>
                      <w:marTop w:val="0"/>
                      <w:marBottom w:val="0"/>
                      <w:divBdr>
                        <w:top w:val="none" w:sz="0" w:space="0" w:color="auto"/>
                        <w:left w:val="none" w:sz="0" w:space="0" w:color="auto"/>
                        <w:bottom w:val="none" w:sz="0" w:space="0" w:color="auto"/>
                        <w:right w:val="none" w:sz="0" w:space="0" w:color="auto"/>
                      </w:divBdr>
                      <w:divsChild>
                        <w:div w:id="1895003066">
                          <w:marLeft w:val="0"/>
                          <w:marRight w:val="0"/>
                          <w:marTop w:val="0"/>
                          <w:marBottom w:val="0"/>
                          <w:divBdr>
                            <w:top w:val="none" w:sz="0" w:space="0" w:color="auto"/>
                            <w:left w:val="none" w:sz="0" w:space="0" w:color="auto"/>
                            <w:bottom w:val="none" w:sz="0" w:space="0" w:color="auto"/>
                            <w:right w:val="none" w:sz="0" w:space="0" w:color="auto"/>
                          </w:divBdr>
                          <w:divsChild>
                            <w:div w:id="1335037576">
                              <w:marLeft w:val="0"/>
                              <w:marRight w:val="0"/>
                              <w:marTop w:val="0"/>
                              <w:marBottom w:val="0"/>
                              <w:divBdr>
                                <w:top w:val="none" w:sz="0" w:space="0" w:color="auto"/>
                                <w:left w:val="none" w:sz="0" w:space="0" w:color="auto"/>
                                <w:bottom w:val="none" w:sz="0" w:space="0" w:color="auto"/>
                                <w:right w:val="none" w:sz="0" w:space="0" w:color="auto"/>
                              </w:divBdr>
                              <w:divsChild>
                                <w:div w:id="1324121242">
                                  <w:marLeft w:val="0"/>
                                  <w:marRight w:val="0"/>
                                  <w:marTop w:val="180"/>
                                  <w:marBottom w:val="0"/>
                                  <w:divBdr>
                                    <w:top w:val="none" w:sz="0" w:space="0" w:color="auto"/>
                                    <w:left w:val="none" w:sz="0" w:space="0" w:color="auto"/>
                                    <w:bottom w:val="none" w:sz="0" w:space="0" w:color="auto"/>
                                    <w:right w:val="none" w:sz="0" w:space="0" w:color="auto"/>
                                  </w:divBdr>
                                  <w:divsChild>
                                    <w:div w:id="754866214">
                                      <w:marLeft w:val="0"/>
                                      <w:marRight w:val="0"/>
                                      <w:marTop w:val="0"/>
                                      <w:marBottom w:val="0"/>
                                      <w:divBdr>
                                        <w:top w:val="none" w:sz="0" w:space="0" w:color="auto"/>
                                        <w:left w:val="none" w:sz="0" w:space="0" w:color="auto"/>
                                        <w:bottom w:val="none" w:sz="0" w:space="0" w:color="auto"/>
                                        <w:right w:val="none" w:sz="0" w:space="0" w:color="auto"/>
                                      </w:divBdr>
                                      <w:divsChild>
                                        <w:div w:id="719401445">
                                          <w:marLeft w:val="0"/>
                                          <w:marRight w:val="0"/>
                                          <w:marTop w:val="0"/>
                                          <w:marBottom w:val="0"/>
                                          <w:divBdr>
                                            <w:top w:val="none" w:sz="0" w:space="0" w:color="auto"/>
                                            <w:left w:val="none" w:sz="0" w:space="0" w:color="auto"/>
                                            <w:bottom w:val="none" w:sz="0" w:space="0" w:color="auto"/>
                                            <w:right w:val="none" w:sz="0" w:space="0" w:color="auto"/>
                                          </w:divBdr>
                                          <w:divsChild>
                                            <w:div w:id="1682733786">
                                              <w:marLeft w:val="60"/>
                                              <w:marRight w:val="0"/>
                                              <w:marTop w:val="0"/>
                                              <w:marBottom w:val="0"/>
                                              <w:divBdr>
                                                <w:top w:val="none" w:sz="0" w:space="0" w:color="auto"/>
                                                <w:left w:val="none" w:sz="0" w:space="0" w:color="auto"/>
                                                <w:bottom w:val="none" w:sz="0" w:space="0" w:color="auto"/>
                                                <w:right w:val="none" w:sz="0" w:space="0" w:color="auto"/>
                                              </w:divBdr>
                                              <w:divsChild>
                                                <w:div w:id="482938326">
                                                  <w:marLeft w:val="0"/>
                                                  <w:marRight w:val="0"/>
                                                  <w:marTop w:val="0"/>
                                                  <w:marBottom w:val="240"/>
                                                  <w:divBdr>
                                                    <w:top w:val="none" w:sz="0" w:space="0" w:color="auto"/>
                                                    <w:left w:val="none" w:sz="0" w:space="0" w:color="auto"/>
                                                    <w:bottom w:val="none" w:sz="0" w:space="0" w:color="auto"/>
                                                    <w:right w:val="none" w:sz="0" w:space="0" w:color="auto"/>
                                                  </w:divBdr>
                                                  <w:divsChild>
                                                    <w:div w:id="758521338">
                                                      <w:marLeft w:val="0"/>
                                                      <w:marRight w:val="0"/>
                                                      <w:marTop w:val="0"/>
                                                      <w:marBottom w:val="0"/>
                                                      <w:divBdr>
                                                        <w:top w:val="none" w:sz="0" w:space="0" w:color="auto"/>
                                                        <w:left w:val="none" w:sz="0" w:space="0" w:color="auto"/>
                                                        <w:bottom w:val="none" w:sz="0" w:space="0" w:color="auto"/>
                                                        <w:right w:val="none" w:sz="0" w:space="0" w:color="auto"/>
                                                      </w:divBdr>
                                                      <w:divsChild>
                                                        <w:div w:id="101091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6023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rrosapatient.com" TargetMode="External"/><Relationship Id="rId18" Type="http://schemas.openxmlformats.org/officeDocument/2006/relationships/hyperlink" Target="http://www.ema.europa.eu/" TargetMode="Externa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hyperlink" Target="http://www.ema.europa.eu/docs/en_GB/document_library/Template_or_form/2013/03/WC500139752.doc" TargetMode="External"/><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emf"/><Relationship Id="rId63"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errosapatient.com" TargetMode="External"/><Relationship Id="rId29" Type="http://schemas.openxmlformats.org/officeDocument/2006/relationships/image" Target="media/image12.jpeg"/><Relationship Id="rId11" Type="http://schemas.openxmlformats.org/officeDocument/2006/relationships/hyperlink" Target="http://www.ema.europa.eu/"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image" Target="media/image2.png"/><Relationship Id="rId14" Type="http://schemas.openxmlformats.org/officeDocument/2006/relationships/hyperlink" Target="http://www.terrosapatient.co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http://www.terrosapatient.com" TargetMode="External"/><Relationship Id="rId48" Type="http://schemas.openxmlformats.org/officeDocument/2006/relationships/image" Target="media/image28.emf"/><Relationship Id="rId56" Type="http://schemas.openxmlformats.org/officeDocument/2006/relationships/hyperlink" Target="mailto:medinfo.it@gedeonrichter.eu" TargetMode="External"/><Relationship Id="rId8" Type="http://schemas.openxmlformats.org/officeDocument/2006/relationships/hyperlink" Target="http://www.ema.europa.eu/docs/en_GB/document_library/Template_or_form/2013/03/WC500139752.doc" TargetMode="External"/><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hyperlink" Target="http://www.ema.europa.eu" TargetMode="External"/><Relationship Id="rId17" Type="http://schemas.openxmlformats.org/officeDocument/2006/relationships/hyperlink" Target="http://www.terrosapatient.com"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6.emf"/><Relationship Id="rId59"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24.jpeg"/><Relationship Id="rId54" Type="http://schemas.openxmlformats.org/officeDocument/2006/relationships/image" Target="media/image34.emf"/><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errosapatient.co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emf"/><Relationship Id="rId49" Type="http://schemas.openxmlformats.org/officeDocument/2006/relationships/image" Target="media/image29.emf"/><Relationship Id="rId57" Type="http://schemas.openxmlformats.org/officeDocument/2006/relationships/footer" Target="footer1.xml"/><Relationship Id="rId10" Type="http://schemas.openxmlformats.org/officeDocument/2006/relationships/hyperlink" Target="http://www.ema.europa.eu/docs/en_GB/document_library/Template_or_form/2013/03/WC500139752.doc" TargetMode="External"/><Relationship Id="rId31" Type="http://schemas.openxmlformats.org/officeDocument/2006/relationships/image" Target="media/image14.jpeg"/><Relationship Id="rId44" Type="http://schemas.openxmlformats.org/officeDocument/2006/relationships/hyperlink" Target="http://www.ema.europa.eu/" TargetMode="External"/><Relationship Id="rId52" Type="http://schemas.openxmlformats.org/officeDocument/2006/relationships/image" Target="media/image32.emf"/><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ema.europa.e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EMADOC-1700519818-2963595</_dlc_DocId>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https://euema.sharepoint.com/sites/CRM/_layouts/15/DocIdRedir.aspx?ID=EMADOC-1700519818-2963595</Url>
      <Description>EMADOC-1700519818-2963595</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Application_x0020_Status xmlns="62874b74-7561-4a92-a6e7-f8370cb4455a" xsi:nil="true"/>
    <vqsn xmlns="62874b74-7561-4a92-a6e7-f8370cb4455a" xsi:nil="true"/>
  </documentManagement>
</p:properties>
</file>

<file path=customXml/itemProps1.xml><?xml version="1.0" encoding="utf-8"?>
<ds:datastoreItem xmlns:ds="http://schemas.openxmlformats.org/officeDocument/2006/customXml" ds:itemID="{0AF5C4B3-F2D5-4BB5-9AFB-9F998E9016F4}">
  <ds:schemaRefs>
    <ds:schemaRef ds:uri="http://schemas.openxmlformats.org/officeDocument/2006/bibliography"/>
  </ds:schemaRefs>
</ds:datastoreItem>
</file>

<file path=customXml/itemProps2.xml><?xml version="1.0" encoding="utf-8"?>
<ds:datastoreItem xmlns:ds="http://schemas.openxmlformats.org/officeDocument/2006/customXml" ds:itemID="{CFE6F35F-F8A4-4440-B6F9-3C09FC9D9C0E}"/>
</file>

<file path=customXml/itemProps3.xml><?xml version="1.0" encoding="utf-8"?>
<ds:datastoreItem xmlns:ds="http://schemas.openxmlformats.org/officeDocument/2006/customXml" ds:itemID="{189C0A25-CC71-4E29-9179-B3DAAFA55BB5}"/>
</file>

<file path=customXml/itemProps4.xml><?xml version="1.0" encoding="utf-8"?>
<ds:datastoreItem xmlns:ds="http://schemas.openxmlformats.org/officeDocument/2006/customXml" ds:itemID="{25CAAC7D-9D53-4F92-8D58-06F67B840AAB}"/>
</file>

<file path=customXml/itemProps5.xml><?xml version="1.0" encoding="utf-8"?>
<ds:datastoreItem xmlns:ds="http://schemas.openxmlformats.org/officeDocument/2006/customXml" ds:itemID="{D907A0C7-2AEE-43F3-8D4B-A3BA25D15E22}"/>
</file>

<file path=docProps/app.xml><?xml version="1.0" encoding="utf-8"?>
<Properties xmlns="http://schemas.openxmlformats.org/officeDocument/2006/extended-properties" xmlns:vt="http://schemas.openxmlformats.org/officeDocument/2006/docPropsVTypes">
  <Template>Normal</Template>
  <TotalTime>0</TotalTime>
  <Pages>76</Pages>
  <Words>17684</Words>
  <Characters>117956</Characters>
  <Application>Microsoft Office Word</Application>
  <DocSecurity>0</DocSecurity>
  <Lines>3805</Lines>
  <Paragraphs>1634</Paragraphs>
  <ScaleCrop>false</ScaleCrop>
  <HeadingPairs>
    <vt:vector size="4" baseType="variant">
      <vt:variant>
        <vt:lpstr>Cím</vt:lpstr>
      </vt:variant>
      <vt:variant>
        <vt:i4>1</vt:i4>
      </vt:variant>
      <vt:variant>
        <vt:lpstr>Titolo</vt:lpstr>
      </vt:variant>
      <vt:variant>
        <vt:i4>1</vt:i4>
      </vt:variant>
    </vt:vector>
  </HeadingPairs>
  <TitlesOfParts>
    <vt:vector size="2" baseType="lpstr">
      <vt:lpstr>Terrosa: EPAR – Product information – tracked changes</vt:lpstr>
      <vt:lpstr>Terrosa: EPAR – Product information – tracked changes</vt:lpstr>
    </vt:vector>
  </TitlesOfParts>
  <Company/>
  <LinksUpToDate>false</LinksUpToDate>
  <CharactersWithSpaces>134006</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2818095</vt:i4>
      </vt:variant>
      <vt:variant>
        <vt:i4>18</vt:i4>
      </vt:variant>
      <vt:variant>
        <vt:i4>0</vt:i4>
      </vt:variant>
      <vt:variant>
        <vt:i4>5</vt:i4>
      </vt:variant>
      <vt:variant>
        <vt:lpwstr>http://www.terrosapatient.com/</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2818095</vt:i4>
      </vt:variant>
      <vt:variant>
        <vt:i4>12</vt:i4>
      </vt:variant>
      <vt:variant>
        <vt:i4>0</vt:i4>
      </vt:variant>
      <vt:variant>
        <vt:i4>5</vt:i4>
      </vt:variant>
      <vt:variant>
        <vt:lpwstr>http://www.terrosapatient.com/</vt:lpwstr>
      </vt:variant>
      <vt:variant>
        <vt:lpwstr/>
      </vt:variant>
      <vt:variant>
        <vt:i4>2818095</vt:i4>
      </vt:variant>
      <vt:variant>
        <vt:i4>9</vt:i4>
      </vt:variant>
      <vt:variant>
        <vt:i4>0</vt:i4>
      </vt:variant>
      <vt:variant>
        <vt:i4>5</vt:i4>
      </vt:variant>
      <vt:variant>
        <vt:lpwstr>http://www.terrosapatient.com/</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Terrosa: EPAR – Product information – tracked changes</dc:title>
  <dc:subject>EPAR</dc:subject>
  <dc:creator/>
  <cp:keywords>Terrosa, INN-teriparatide</cp:keywords>
  <cp:lastModifiedBy/>
  <cp:revision>1</cp:revision>
  <dcterms:created xsi:type="dcterms:W3CDTF">2026-04-09T14:13:00Z</dcterms:created>
  <dcterms:modified xsi:type="dcterms:W3CDTF">2026-04-21T08:56:00Z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2016-10-12T00:00:00Z</vt:filetime>
  </property>
  <property fmtid="{D5CDD505-2E9C-101B-9397-08002B2CF9AE}" pid="3" name="ContentTypeId">
    <vt:lpwstr>0x0101000DA6AD19014FF648A49316945EE786F90200176DED4FF78CD74995F64A0F46B59E48</vt:lpwstr>
  </property>
  <property fmtid="{D5CDD505-2E9C-101B-9397-08002B2CF9AE}" pid="4" name="_dlc_DocIdItemGuid">
    <vt:lpwstr>38c1e211-71d8-4f1b-8bc6-85a69777f23c</vt:lpwstr>
  </property>
  <property fmtid="{D5CDD505-2E9C-101B-9397-08002B2CF9AE}" pid="5" name="Created">
    <vt:filetime>2015-12-17T00:00:00Z</vt:filetime>
  </property>
</Properties>
</file>