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people.xml" ContentType="application/vnd.openxmlformats-officedocument.wordprocessingml.peop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0B7FB" w14:textId="071A6544" w:rsidR="00CC4276" w:rsidRPr="00CC4276" w:rsidRDefault="00CC4276" w:rsidP="00CC4276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lang w:val="it-IT"/>
        </w:rPr>
      </w:pPr>
      <w:r w:rsidRPr="003E0D00">
        <w:rPr>
          <w:color w:val="000000"/>
          <w:szCs w:val="22"/>
          <w:lang w:val="it-IT"/>
        </w:rPr>
        <w:t xml:space="preserve">Il presente documento riporta le informazioni sul prodotto approvate relative a </w:t>
      </w:r>
      <w:r>
        <w:rPr>
          <w:color w:val="000000"/>
          <w:szCs w:val="22"/>
          <w:lang w:val="it-IT"/>
        </w:rPr>
        <w:t>TOBI Podhaler</w:t>
      </w:r>
      <w:r w:rsidRPr="003E0D00">
        <w:rPr>
          <w:color w:val="000000"/>
          <w:szCs w:val="22"/>
          <w:lang w:val="it-IT"/>
        </w:rPr>
        <w:t xml:space="preserve">, con evidenziate le modifiche che vi sono state apportate in seguito alla procedura </w:t>
      </w:r>
      <w:r w:rsidRPr="00CC4276">
        <w:rPr>
          <w:lang w:val="it-IT"/>
        </w:rPr>
        <w:t>(</w:t>
      </w:r>
      <w:r w:rsidR="000B4099" w:rsidRPr="000B4099">
        <w:rPr>
          <w:lang w:val="it-IT"/>
        </w:rPr>
        <w:t>EMA/N/0000316739</w:t>
      </w:r>
      <w:r w:rsidRPr="00CC4276">
        <w:rPr>
          <w:lang w:val="it-IT"/>
        </w:rPr>
        <w:t>).</w:t>
      </w:r>
    </w:p>
    <w:p w14:paraId="4259FB1C" w14:textId="77777777" w:rsidR="00CC4276" w:rsidRPr="000C2283" w:rsidRDefault="00CC4276" w:rsidP="00CC4276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lang w:val="it-IT"/>
        </w:rPr>
      </w:pPr>
    </w:p>
    <w:p w14:paraId="08D2E546" w14:textId="110332EC" w:rsidR="00CC4276" w:rsidRPr="000C2283" w:rsidRDefault="00CC4276" w:rsidP="00CC4276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lang w:val="it-IT"/>
        </w:rPr>
      </w:pPr>
      <w:r w:rsidRPr="00CC4276">
        <w:rPr>
          <w:lang w:val="it-IT"/>
        </w:rPr>
        <w:t xml:space="preserve">Per maggiori informazioni, consultare il sito web dell’Agenzia europea per i medicinali: </w:t>
      </w:r>
      <w:hyperlink r:id="rId8" w:history="1">
        <w:r w:rsidRPr="00CC4276">
          <w:rPr>
            <w:rStyle w:val="Hyperlink"/>
            <w:lang w:val="it-IT"/>
          </w:rPr>
          <w:t>https://www.ema.europa.eu/en/medicines/human/EPAR/tobi-podhaler</w:t>
        </w:r>
      </w:hyperlink>
    </w:p>
    <w:p w14:paraId="762E5705" w14:textId="77777777" w:rsidR="00CC4276" w:rsidRPr="00CC4276" w:rsidRDefault="00CC4276" w:rsidP="00CC4276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C982457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3B6F474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CCCA743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23973C1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11A98B8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4618A03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CF84D48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CB9CC33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EDBA2E8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B058B14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EB54E38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C86668D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B190F82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B74B15C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6C50D09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091DA6E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6755E5D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FB1FCAA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A36C84C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2AECA79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69A6D02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D54B2AD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5578598" w14:textId="77777777" w:rsidR="00CA74E6" w:rsidRPr="00CC427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9ACDD87" w14:textId="77777777" w:rsidR="00CA74E6" w:rsidRPr="00D47A77" w:rsidRDefault="00E40062" w:rsidP="00BE5C9F">
      <w:pPr>
        <w:widowControl w:val="0"/>
        <w:tabs>
          <w:tab w:val="clear" w:pos="567"/>
        </w:tabs>
        <w:spacing w:line="240" w:lineRule="auto"/>
        <w:jc w:val="center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 xml:space="preserve">ALLEGATO </w:t>
      </w:r>
      <w:r w:rsidR="00CA74E6" w:rsidRPr="00D47A77">
        <w:rPr>
          <w:b/>
          <w:noProof/>
          <w:szCs w:val="22"/>
          <w:lang w:val="it-IT"/>
        </w:rPr>
        <w:t>I</w:t>
      </w:r>
    </w:p>
    <w:p w14:paraId="57BB5E8E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jc w:val="center"/>
        <w:rPr>
          <w:noProof/>
          <w:szCs w:val="22"/>
          <w:lang w:val="it-IT"/>
        </w:rPr>
      </w:pPr>
    </w:p>
    <w:p w14:paraId="4A27579C" w14:textId="77777777" w:rsidR="00CA74E6" w:rsidRPr="005373DA" w:rsidRDefault="00E40062" w:rsidP="005373DA">
      <w:pPr>
        <w:pStyle w:val="Heading1"/>
      </w:pPr>
      <w:r w:rsidRPr="005373DA">
        <w:t>RIASSUNTO DELLE CARATTERISTICHE DEL PRODOTTO</w:t>
      </w:r>
    </w:p>
    <w:p w14:paraId="6258D655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jc w:val="center"/>
        <w:rPr>
          <w:noProof/>
          <w:szCs w:val="22"/>
          <w:lang w:val="it-IT"/>
        </w:rPr>
      </w:pPr>
    </w:p>
    <w:p w14:paraId="052372D8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Cs/>
          <w:iCs/>
          <w:noProof/>
          <w:szCs w:val="22"/>
          <w:lang w:val="it-IT"/>
        </w:rPr>
        <w:br w:type="page"/>
      </w:r>
      <w:r w:rsidRPr="00D47A77">
        <w:rPr>
          <w:b/>
          <w:noProof/>
          <w:szCs w:val="22"/>
          <w:lang w:val="it-IT"/>
        </w:rPr>
        <w:lastRenderedPageBreak/>
        <w:t>1.</w:t>
      </w:r>
      <w:r w:rsidRPr="00D47A77">
        <w:rPr>
          <w:b/>
          <w:noProof/>
          <w:szCs w:val="22"/>
          <w:lang w:val="it-IT"/>
        </w:rPr>
        <w:tab/>
      </w:r>
      <w:r w:rsidR="00E40062" w:rsidRPr="00D47A77">
        <w:rPr>
          <w:b/>
          <w:noProof/>
          <w:szCs w:val="22"/>
          <w:lang w:val="it-IT"/>
        </w:rPr>
        <w:t>DENOMINAZIONE DEL MEDICINALE</w:t>
      </w:r>
    </w:p>
    <w:p w14:paraId="3BF97487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iCs/>
          <w:noProof/>
          <w:szCs w:val="22"/>
          <w:lang w:val="it-IT"/>
        </w:rPr>
      </w:pPr>
    </w:p>
    <w:p w14:paraId="6BF83163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TOBI Podhaler 28 mg </w:t>
      </w:r>
      <w:r w:rsidR="00E40062" w:rsidRPr="00D47A77">
        <w:rPr>
          <w:szCs w:val="22"/>
          <w:lang w:val="it-IT"/>
        </w:rPr>
        <w:t>polvere per inalazione, capsule rigide</w:t>
      </w:r>
    </w:p>
    <w:p w14:paraId="2B8B94B5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bCs/>
          <w:noProof/>
          <w:szCs w:val="22"/>
          <w:lang w:val="it-IT"/>
        </w:rPr>
      </w:pPr>
    </w:p>
    <w:p w14:paraId="24D4B368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bCs/>
          <w:noProof/>
          <w:szCs w:val="22"/>
          <w:lang w:val="it-IT"/>
        </w:rPr>
      </w:pPr>
    </w:p>
    <w:p w14:paraId="0EF3537B" w14:textId="77777777" w:rsidR="00CA74E6" w:rsidRPr="00455EA5" w:rsidRDefault="00CA74E6" w:rsidP="00BE5C9F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2.</w:t>
      </w:r>
      <w:r w:rsidRPr="00455EA5">
        <w:rPr>
          <w:b/>
          <w:noProof/>
          <w:szCs w:val="22"/>
          <w:lang w:val="it-IT"/>
        </w:rPr>
        <w:tab/>
      </w:r>
      <w:r w:rsidR="00E40062" w:rsidRPr="00455EA5">
        <w:rPr>
          <w:b/>
          <w:noProof/>
          <w:szCs w:val="22"/>
          <w:lang w:val="it-IT"/>
        </w:rPr>
        <w:t>COMPOSIZIONE QUALITATIVA E QUANTITATIVA</w:t>
      </w:r>
    </w:p>
    <w:p w14:paraId="27D66017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iCs/>
          <w:noProof/>
          <w:szCs w:val="22"/>
          <w:lang w:val="it-IT"/>
        </w:rPr>
      </w:pPr>
    </w:p>
    <w:p w14:paraId="663113FE" w14:textId="77777777" w:rsidR="008F0654" w:rsidRPr="00455EA5" w:rsidRDefault="00E40062" w:rsidP="00BE5C9F">
      <w:pPr>
        <w:widowControl w:val="0"/>
        <w:spacing w:line="240" w:lineRule="auto"/>
        <w:rPr>
          <w:szCs w:val="22"/>
          <w:lang w:val="it-IT"/>
        </w:rPr>
      </w:pPr>
      <w:r w:rsidRPr="00455EA5">
        <w:rPr>
          <w:szCs w:val="22"/>
          <w:lang w:val="it-IT"/>
        </w:rPr>
        <w:t>Ogni capsula rigida contiene</w:t>
      </w:r>
      <w:r w:rsidR="00CA74E6" w:rsidRPr="00455EA5">
        <w:rPr>
          <w:szCs w:val="22"/>
          <w:lang w:val="it-IT"/>
        </w:rPr>
        <w:t xml:space="preserve"> 28</w:t>
      </w:r>
      <w:r w:rsidR="00FE2DDB" w:rsidRPr="00455EA5">
        <w:rPr>
          <w:szCs w:val="22"/>
          <w:lang w:val="it-IT"/>
        </w:rPr>
        <w:t> </w:t>
      </w:r>
      <w:r w:rsidR="00CA74E6" w:rsidRPr="00455EA5">
        <w:rPr>
          <w:szCs w:val="22"/>
          <w:lang w:val="it-IT"/>
        </w:rPr>
        <w:t xml:space="preserve">mg </w:t>
      </w:r>
      <w:bookmarkStart w:id="0" w:name="OLE_LINK1"/>
      <w:bookmarkStart w:id="1" w:name="OLE_LINK2"/>
      <w:r w:rsidRPr="00455EA5">
        <w:rPr>
          <w:szCs w:val="22"/>
          <w:lang w:val="it-IT"/>
        </w:rPr>
        <w:t xml:space="preserve">di </w:t>
      </w:r>
      <w:r w:rsidR="00E44FCA" w:rsidRPr="00455EA5">
        <w:rPr>
          <w:szCs w:val="22"/>
          <w:lang w:val="it-IT"/>
        </w:rPr>
        <w:t>t</w:t>
      </w:r>
      <w:r w:rsidR="00CA74E6" w:rsidRPr="00455EA5">
        <w:rPr>
          <w:szCs w:val="22"/>
          <w:lang w:val="it-IT"/>
        </w:rPr>
        <w:t>obram</w:t>
      </w:r>
      <w:r w:rsidRPr="00455EA5">
        <w:rPr>
          <w:szCs w:val="22"/>
          <w:lang w:val="it-IT"/>
        </w:rPr>
        <w:t>i</w:t>
      </w:r>
      <w:r w:rsidR="00CA74E6" w:rsidRPr="00455EA5">
        <w:rPr>
          <w:szCs w:val="22"/>
          <w:lang w:val="it-IT"/>
        </w:rPr>
        <w:t>cin</w:t>
      </w:r>
      <w:bookmarkEnd w:id="0"/>
      <w:bookmarkEnd w:id="1"/>
      <w:r w:rsidRPr="00455EA5">
        <w:rPr>
          <w:szCs w:val="22"/>
          <w:lang w:val="it-IT"/>
        </w:rPr>
        <w:t>a</w:t>
      </w:r>
      <w:r w:rsidR="00CA74E6" w:rsidRPr="00455EA5">
        <w:rPr>
          <w:szCs w:val="22"/>
          <w:lang w:val="it-IT"/>
        </w:rPr>
        <w:t>.</w:t>
      </w:r>
    </w:p>
    <w:p w14:paraId="03D8D59D" w14:textId="77777777" w:rsidR="00CA74E6" w:rsidRPr="00455EA5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30878F73" w14:textId="77777777" w:rsidR="00CA74E6" w:rsidRPr="00D47A77" w:rsidRDefault="00E40062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Per l’elenco completo degli eccipienti, vedere paragrafo</w:t>
      </w:r>
      <w:r w:rsidR="00DD4A29">
        <w:rPr>
          <w:noProof/>
          <w:szCs w:val="22"/>
          <w:lang w:val="it-IT"/>
        </w:rPr>
        <w:t> </w:t>
      </w:r>
      <w:r w:rsidR="00CA74E6" w:rsidRPr="00D47A77">
        <w:rPr>
          <w:noProof/>
          <w:szCs w:val="22"/>
          <w:lang w:val="it-IT"/>
        </w:rPr>
        <w:t>6.1.</w:t>
      </w:r>
    </w:p>
    <w:p w14:paraId="5B96F715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991C555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84C2C83" w14:textId="77777777" w:rsidR="00CA74E6" w:rsidRPr="00455EA5" w:rsidRDefault="00CA74E6" w:rsidP="00BE5C9F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3.</w:t>
      </w:r>
      <w:r w:rsidRPr="00455EA5">
        <w:rPr>
          <w:b/>
          <w:noProof/>
          <w:szCs w:val="22"/>
          <w:lang w:val="it-IT"/>
        </w:rPr>
        <w:tab/>
      </w:r>
      <w:r w:rsidR="00E40062" w:rsidRPr="00455EA5">
        <w:rPr>
          <w:b/>
          <w:noProof/>
          <w:szCs w:val="22"/>
          <w:lang w:val="it-IT"/>
        </w:rPr>
        <w:t>FORMA FARMACEUTICA</w:t>
      </w:r>
    </w:p>
    <w:p w14:paraId="1D54873E" w14:textId="77777777" w:rsidR="00CA74E6" w:rsidRPr="00286849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iCs/>
          <w:noProof/>
          <w:szCs w:val="22"/>
          <w:lang w:val="it-IT"/>
        </w:rPr>
      </w:pPr>
    </w:p>
    <w:p w14:paraId="4ED50D7F" w14:textId="77777777" w:rsidR="00CA74E6" w:rsidRPr="00D47A77" w:rsidRDefault="00E40062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Polvere per inalazione</w:t>
      </w:r>
      <w:r w:rsidR="00286849">
        <w:rPr>
          <w:szCs w:val="22"/>
          <w:lang w:val="it-IT"/>
        </w:rPr>
        <w:t>,</w:t>
      </w:r>
      <w:r w:rsidRPr="00D47A77">
        <w:rPr>
          <w:szCs w:val="22"/>
          <w:lang w:val="it-IT"/>
        </w:rPr>
        <w:t xml:space="preserve"> </w:t>
      </w:r>
      <w:r w:rsidR="00286849">
        <w:rPr>
          <w:szCs w:val="22"/>
          <w:lang w:val="it-IT"/>
        </w:rPr>
        <w:t>c</w:t>
      </w:r>
      <w:r w:rsidRPr="00D47A77">
        <w:rPr>
          <w:szCs w:val="22"/>
          <w:lang w:val="it-IT"/>
        </w:rPr>
        <w:t>apsul</w:t>
      </w:r>
      <w:r w:rsidR="00286849">
        <w:rPr>
          <w:szCs w:val="22"/>
          <w:lang w:val="it-IT"/>
        </w:rPr>
        <w:t>a</w:t>
      </w:r>
      <w:r w:rsidRPr="00D47A77">
        <w:rPr>
          <w:szCs w:val="22"/>
          <w:lang w:val="it-IT"/>
        </w:rPr>
        <w:t xml:space="preserve"> rigid</w:t>
      </w:r>
      <w:r w:rsidR="00286849">
        <w:rPr>
          <w:szCs w:val="22"/>
          <w:lang w:val="it-IT"/>
        </w:rPr>
        <w:t>a</w:t>
      </w:r>
    </w:p>
    <w:p w14:paraId="5E738EE9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123E6F51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 w:bidi="th-TH"/>
        </w:rPr>
      </w:pPr>
      <w:r w:rsidRPr="00D47A77">
        <w:rPr>
          <w:szCs w:val="22"/>
          <w:lang w:val="it-IT" w:bidi="th-TH"/>
        </w:rPr>
        <w:t>C</w:t>
      </w:r>
      <w:r w:rsidR="00777D0B" w:rsidRPr="00D47A77">
        <w:rPr>
          <w:szCs w:val="22"/>
          <w:lang w:val="it-IT" w:bidi="th-TH"/>
        </w:rPr>
        <w:t>apsule trasparenti incolori contenenti una polvere da bianca a quasi bianca</w:t>
      </w:r>
      <w:r w:rsidRPr="00D47A77">
        <w:rPr>
          <w:szCs w:val="22"/>
          <w:lang w:val="it-IT" w:bidi="th-TH"/>
        </w:rPr>
        <w:t xml:space="preserve">, </w:t>
      </w:r>
      <w:r w:rsidR="00777D0B" w:rsidRPr="00D47A77">
        <w:rPr>
          <w:szCs w:val="22"/>
          <w:lang w:val="it-IT" w:bidi="th-TH"/>
        </w:rPr>
        <w:t>con impresso</w:t>
      </w:r>
      <w:r w:rsidRPr="00D47A77">
        <w:rPr>
          <w:szCs w:val="22"/>
          <w:lang w:val="it-IT" w:bidi="th-TH"/>
        </w:rPr>
        <w:t xml:space="preserve"> “</w:t>
      </w:r>
      <w:r w:rsidR="00C33BEB">
        <w:rPr>
          <w:szCs w:val="22"/>
          <w:lang w:val="it-IT" w:bidi="th-TH"/>
        </w:rPr>
        <w:t>MYL TPH</w:t>
      </w:r>
      <w:r w:rsidRPr="00D47A77">
        <w:rPr>
          <w:szCs w:val="22"/>
          <w:lang w:val="it-IT" w:bidi="th-TH"/>
        </w:rPr>
        <w:t xml:space="preserve">” </w:t>
      </w:r>
      <w:r w:rsidR="00AC2278" w:rsidRPr="00D47A77">
        <w:rPr>
          <w:szCs w:val="22"/>
          <w:lang w:val="it-IT" w:bidi="th-TH"/>
        </w:rPr>
        <w:t xml:space="preserve">in blu su un lato della capsula ed il logo </w:t>
      </w:r>
      <w:r w:rsidR="00C33BEB">
        <w:rPr>
          <w:szCs w:val="22"/>
          <w:lang w:val="it-IT" w:bidi="th-TH"/>
        </w:rPr>
        <w:t>Mylan</w:t>
      </w:r>
      <w:r w:rsidR="00AC2278" w:rsidRPr="00D47A77">
        <w:rPr>
          <w:szCs w:val="22"/>
          <w:lang w:val="it-IT" w:bidi="th-TH"/>
        </w:rPr>
        <w:t xml:space="preserve"> in blu impresso sull’altro lato</w:t>
      </w:r>
      <w:r w:rsidRPr="00D47A77">
        <w:rPr>
          <w:szCs w:val="22"/>
          <w:lang w:val="it-IT" w:bidi="th-TH"/>
        </w:rPr>
        <w:t>.</w:t>
      </w:r>
    </w:p>
    <w:p w14:paraId="004134C5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09221D6" w14:textId="57508502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ind w:left="567" w:hanging="567"/>
        <w:rPr>
          <w:caps/>
          <w:noProof/>
          <w:szCs w:val="22"/>
          <w:lang w:val="it-IT"/>
        </w:rPr>
      </w:pPr>
    </w:p>
    <w:p w14:paraId="6128F864" w14:textId="77777777" w:rsidR="00CA74E6" w:rsidRPr="00455EA5" w:rsidRDefault="00CA74E6" w:rsidP="00BE5C9F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4.</w:t>
      </w:r>
      <w:r w:rsidRPr="00455EA5">
        <w:rPr>
          <w:b/>
          <w:noProof/>
          <w:szCs w:val="22"/>
          <w:lang w:val="it-IT"/>
        </w:rPr>
        <w:tab/>
      </w:r>
      <w:r w:rsidR="00AC2278" w:rsidRPr="00455EA5">
        <w:rPr>
          <w:b/>
          <w:noProof/>
          <w:szCs w:val="22"/>
          <w:lang w:val="it-IT"/>
        </w:rPr>
        <w:t>INFORMAZIONI CLINICHE</w:t>
      </w:r>
    </w:p>
    <w:p w14:paraId="7BCE00E5" w14:textId="77777777" w:rsidR="00CA74E6" w:rsidRPr="00455EA5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iCs/>
          <w:noProof/>
          <w:szCs w:val="22"/>
          <w:lang w:val="it-IT"/>
        </w:rPr>
      </w:pPr>
    </w:p>
    <w:p w14:paraId="290558F7" w14:textId="77777777" w:rsidR="00CA74E6" w:rsidRPr="00455EA5" w:rsidRDefault="00CA74E6" w:rsidP="00BE5C9F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4.1</w:t>
      </w:r>
      <w:r w:rsidRPr="00455EA5">
        <w:rPr>
          <w:b/>
          <w:noProof/>
          <w:szCs w:val="22"/>
          <w:lang w:val="it-IT"/>
        </w:rPr>
        <w:tab/>
      </w:r>
      <w:r w:rsidR="00AC2278" w:rsidRPr="00455EA5">
        <w:rPr>
          <w:b/>
          <w:noProof/>
          <w:szCs w:val="22"/>
          <w:lang w:val="it-IT"/>
        </w:rPr>
        <w:t>Indicazioni terapeutiche</w:t>
      </w:r>
    </w:p>
    <w:p w14:paraId="4D32B44D" w14:textId="77777777" w:rsidR="00CA74E6" w:rsidRPr="00455EA5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iCs/>
          <w:noProof/>
          <w:szCs w:val="22"/>
          <w:lang w:val="it-IT"/>
        </w:rPr>
      </w:pPr>
    </w:p>
    <w:p w14:paraId="2D3BCD22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TOBI Podhaler </w:t>
      </w:r>
      <w:r w:rsidR="00AC2278" w:rsidRPr="00D47A77">
        <w:rPr>
          <w:szCs w:val="22"/>
          <w:lang w:val="it-IT"/>
        </w:rPr>
        <w:t xml:space="preserve">è indicato per la terapia </w:t>
      </w:r>
      <w:r w:rsidR="00E83FC4">
        <w:rPr>
          <w:szCs w:val="22"/>
          <w:lang w:val="it-IT"/>
        </w:rPr>
        <w:t xml:space="preserve">soppressiva </w:t>
      </w:r>
      <w:r w:rsidR="00AC2278" w:rsidRPr="00D47A77">
        <w:rPr>
          <w:szCs w:val="22"/>
          <w:lang w:val="it-IT"/>
        </w:rPr>
        <w:t xml:space="preserve">dell’infezione polmonare cronica dovuta a </w:t>
      </w:r>
      <w:r w:rsidRPr="00D47A77">
        <w:rPr>
          <w:i/>
          <w:szCs w:val="22"/>
          <w:lang w:val="it-IT"/>
        </w:rPr>
        <w:t>Pseudomonas aeruginosa</w:t>
      </w:r>
      <w:r w:rsidRPr="00D47A77">
        <w:rPr>
          <w:szCs w:val="22"/>
          <w:lang w:val="it-IT"/>
        </w:rPr>
        <w:t xml:space="preserve"> </w:t>
      </w:r>
      <w:r w:rsidR="00AC2278" w:rsidRPr="00D47A77">
        <w:rPr>
          <w:szCs w:val="22"/>
          <w:lang w:val="it-IT"/>
        </w:rPr>
        <w:t>negli adulti e nei bambini a partire dai 6 anni di età affetti da fibrosi cistica</w:t>
      </w:r>
      <w:r w:rsidRPr="00D47A77">
        <w:rPr>
          <w:szCs w:val="22"/>
          <w:lang w:val="it-IT"/>
        </w:rPr>
        <w:t>.</w:t>
      </w:r>
    </w:p>
    <w:p w14:paraId="6A395F0D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36005D6D" w14:textId="77777777" w:rsidR="00CA74E6" w:rsidRPr="00D47A77" w:rsidRDefault="00AC2278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Vedere paragrafi</w:t>
      </w:r>
      <w:r w:rsidR="002017B0">
        <w:rPr>
          <w:szCs w:val="22"/>
          <w:lang w:val="it-IT"/>
        </w:rPr>
        <w:t> </w:t>
      </w:r>
      <w:r w:rsidR="00CA74E6" w:rsidRPr="00D47A77">
        <w:rPr>
          <w:szCs w:val="22"/>
          <w:lang w:val="it-IT"/>
        </w:rPr>
        <w:t xml:space="preserve">4.4 </w:t>
      </w:r>
      <w:r w:rsidRPr="00D47A77">
        <w:rPr>
          <w:szCs w:val="22"/>
          <w:lang w:val="it-IT"/>
        </w:rPr>
        <w:t>e</w:t>
      </w:r>
      <w:r w:rsidR="00CA74E6" w:rsidRPr="00D47A77">
        <w:rPr>
          <w:szCs w:val="22"/>
          <w:lang w:val="it-IT"/>
        </w:rPr>
        <w:t xml:space="preserve"> 5.1 </w:t>
      </w:r>
      <w:r w:rsidRPr="00D47A77">
        <w:rPr>
          <w:szCs w:val="22"/>
          <w:lang w:val="it-IT"/>
        </w:rPr>
        <w:t>per quanto riguarda i dati nei diversi gruppi di età</w:t>
      </w:r>
      <w:r w:rsidR="00CA74E6" w:rsidRPr="00D47A77">
        <w:rPr>
          <w:szCs w:val="22"/>
          <w:lang w:val="it-IT"/>
        </w:rPr>
        <w:t>.</w:t>
      </w:r>
    </w:p>
    <w:p w14:paraId="470CE10F" w14:textId="77777777" w:rsidR="00AE43F4" w:rsidRPr="00D47A77" w:rsidRDefault="00AE43F4" w:rsidP="00BE5C9F">
      <w:pPr>
        <w:widowControl w:val="0"/>
        <w:spacing w:line="240" w:lineRule="auto"/>
        <w:rPr>
          <w:szCs w:val="22"/>
          <w:lang w:val="it-IT"/>
        </w:rPr>
      </w:pPr>
    </w:p>
    <w:p w14:paraId="5422DAB5" w14:textId="77777777" w:rsidR="00CA74E6" w:rsidRPr="00D47A77" w:rsidRDefault="00AC2278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Deve essere tenuta in considerazione la linea guida ufficiale sull’uso appropriato degli agenti antibatterici</w:t>
      </w:r>
      <w:r w:rsidR="00CA74E6" w:rsidRPr="00D47A77">
        <w:rPr>
          <w:szCs w:val="22"/>
          <w:lang w:val="it-IT"/>
        </w:rPr>
        <w:t>.</w:t>
      </w:r>
    </w:p>
    <w:p w14:paraId="582D3EEC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AD3D686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4.2</w:t>
      </w:r>
      <w:r w:rsidRPr="00D47A77">
        <w:rPr>
          <w:b/>
          <w:noProof/>
          <w:szCs w:val="22"/>
          <w:lang w:val="it-IT"/>
        </w:rPr>
        <w:tab/>
        <w:t>Posolog</w:t>
      </w:r>
      <w:r w:rsidR="00AC2278" w:rsidRPr="00D47A77">
        <w:rPr>
          <w:b/>
          <w:noProof/>
          <w:szCs w:val="22"/>
          <w:lang w:val="it-IT"/>
        </w:rPr>
        <w:t>ia e modo di somministrazione</w:t>
      </w:r>
    </w:p>
    <w:p w14:paraId="0BD9B703" w14:textId="77777777" w:rsidR="00CA74E6" w:rsidRPr="00D47A77" w:rsidRDefault="00CA74E6" w:rsidP="00BE5C9F">
      <w:pPr>
        <w:keepNext/>
        <w:widowControl w:val="0"/>
        <w:spacing w:line="240" w:lineRule="auto"/>
        <w:rPr>
          <w:szCs w:val="22"/>
          <w:u w:val="single"/>
          <w:lang w:val="it-IT"/>
        </w:rPr>
      </w:pPr>
    </w:p>
    <w:p w14:paraId="3A4EA9E2" w14:textId="77777777" w:rsidR="00CA74E6" w:rsidRDefault="00CA74E6" w:rsidP="00BE5C9F">
      <w:pPr>
        <w:keepNext/>
        <w:widowControl w:val="0"/>
        <w:spacing w:line="240" w:lineRule="auto"/>
        <w:rPr>
          <w:szCs w:val="22"/>
          <w:u w:val="single"/>
          <w:lang w:val="it-IT"/>
        </w:rPr>
      </w:pPr>
      <w:r w:rsidRPr="00D47A77">
        <w:rPr>
          <w:szCs w:val="22"/>
          <w:u w:val="single"/>
          <w:lang w:val="it-IT"/>
        </w:rPr>
        <w:t>Posolog</w:t>
      </w:r>
      <w:r w:rsidR="00AC2278" w:rsidRPr="00D47A77">
        <w:rPr>
          <w:szCs w:val="22"/>
          <w:u w:val="single"/>
          <w:lang w:val="it-IT"/>
        </w:rPr>
        <w:t>ia</w:t>
      </w:r>
    </w:p>
    <w:p w14:paraId="76D81AFD" w14:textId="77777777" w:rsidR="000C4579" w:rsidRPr="004D7F68" w:rsidRDefault="000C4579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5B905E95" w14:textId="75FB74C1" w:rsidR="00CA74E6" w:rsidRPr="00D47A77" w:rsidRDefault="00AC2278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La dose di </w:t>
      </w:r>
      <w:r w:rsidR="00CA74E6" w:rsidRPr="00D47A77">
        <w:rPr>
          <w:szCs w:val="22"/>
          <w:lang w:val="it-IT"/>
        </w:rPr>
        <w:t xml:space="preserve">TOBI Podhaler </w:t>
      </w:r>
      <w:r w:rsidR="009A002F" w:rsidRPr="00D47A77">
        <w:rPr>
          <w:szCs w:val="22"/>
          <w:lang w:val="it-IT"/>
        </w:rPr>
        <w:t>è la stessa per tutti i pazienti</w:t>
      </w:r>
      <w:r w:rsidR="006D164E">
        <w:rPr>
          <w:szCs w:val="22"/>
          <w:lang w:val="it-IT"/>
        </w:rPr>
        <w:t xml:space="preserve"> all’interno della fascia di età autorizzata</w:t>
      </w:r>
      <w:r w:rsidR="00CA74E6" w:rsidRPr="00D47A77">
        <w:rPr>
          <w:szCs w:val="22"/>
          <w:lang w:val="it-IT"/>
        </w:rPr>
        <w:t xml:space="preserve">, </w:t>
      </w:r>
      <w:r w:rsidR="009A002F" w:rsidRPr="00D47A77">
        <w:rPr>
          <w:szCs w:val="22"/>
          <w:lang w:val="it-IT"/>
        </w:rPr>
        <w:t>indipendentemente dall’età o dal peso</w:t>
      </w:r>
      <w:r w:rsidR="00CA74E6" w:rsidRPr="00D47A77">
        <w:rPr>
          <w:szCs w:val="22"/>
          <w:lang w:val="it-IT"/>
        </w:rPr>
        <w:t xml:space="preserve">. </w:t>
      </w:r>
      <w:r w:rsidR="009A002F" w:rsidRPr="00D47A77">
        <w:rPr>
          <w:szCs w:val="22"/>
          <w:lang w:val="it-IT"/>
        </w:rPr>
        <w:t xml:space="preserve">La dose raccomandata è di </w:t>
      </w:r>
      <w:r w:rsidR="00CA74E6" w:rsidRPr="00D47A77">
        <w:rPr>
          <w:szCs w:val="22"/>
          <w:lang w:val="it-IT"/>
        </w:rPr>
        <w:t xml:space="preserve">112 mg </w:t>
      </w:r>
      <w:r w:rsidR="009A002F" w:rsidRPr="00D47A77">
        <w:rPr>
          <w:szCs w:val="22"/>
          <w:lang w:val="it-IT"/>
        </w:rPr>
        <w:t xml:space="preserve">di </w:t>
      </w:r>
      <w:r w:rsidR="00CA74E6" w:rsidRPr="00D47A77">
        <w:rPr>
          <w:szCs w:val="22"/>
          <w:lang w:val="it-IT"/>
        </w:rPr>
        <w:t>tobram</w:t>
      </w:r>
      <w:r w:rsidR="009A002F" w:rsidRPr="00D47A77">
        <w:rPr>
          <w:szCs w:val="22"/>
          <w:lang w:val="it-IT"/>
        </w:rPr>
        <w:t>i</w:t>
      </w:r>
      <w:r w:rsidR="00CA74E6" w:rsidRPr="00D47A77">
        <w:rPr>
          <w:szCs w:val="22"/>
          <w:lang w:val="it-IT"/>
        </w:rPr>
        <w:t>cin</w:t>
      </w:r>
      <w:r w:rsidR="009A002F" w:rsidRPr="00D47A77">
        <w:rPr>
          <w:szCs w:val="22"/>
          <w:lang w:val="it-IT"/>
        </w:rPr>
        <w:t>a</w:t>
      </w:r>
      <w:r w:rsidR="00CA74E6" w:rsidRPr="00D47A77">
        <w:rPr>
          <w:szCs w:val="22"/>
          <w:lang w:val="it-IT"/>
        </w:rPr>
        <w:t xml:space="preserve"> (4</w:t>
      </w:r>
      <w:r w:rsidR="00827A0A" w:rsidRPr="00D47A77">
        <w:rPr>
          <w:szCs w:val="22"/>
          <w:lang w:val="it-IT"/>
        </w:rPr>
        <w:t> </w:t>
      </w:r>
      <w:r w:rsidR="00742981" w:rsidRPr="00D47A77">
        <w:rPr>
          <w:szCs w:val="22"/>
          <w:lang w:val="it-IT"/>
        </w:rPr>
        <w:t xml:space="preserve">capsule da </w:t>
      </w:r>
      <w:r w:rsidR="00CA74E6" w:rsidRPr="00D47A77">
        <w:rPr>
          <w:szCs w:val="22"/>
          <w:lang w:val="it-IT"/>
        </w:rPr>
        <w:t>28</w:t>
      </w:r>
      <w:r w:rsidR="00FE2DDB" w:rsidRPr="00D47A77">
        <w:rPr>
          <w:szCs w:val="22"/>
          <w:lang w:val="it-IT"/>
        </w:rPr>
        <w:t> </w:t>
      </w:r>
      <w:r w:rsidR="00CA74E6" w:rsidRPr="00D47A77">
        <w:rPr>
          <w:szCs w:val="22"/>
          <w:lang w:val="it-IT"/>
        </w:rPr>
        <w:t xml:space="preserve">mg), </w:t>
      </w:r>
      <w:r w:rsidR="009A002F" w:rsidRPr="00D47A77">
        <w:rPr>
          <w:szCs w:val="22"/>
          <w:lang w:val="it-IT"/>
        </w:rPr>
        <w:t>somministrat</w:t>
      </w:r>
      <w:r w:rsidR="00715B20" w:rsidRPr="00D47A77">
        <w:rPr>
          <w:szCs w:val="22"/>
          <w:lang w:val="it-IT"/>
        </w:rPr>
        <w:t>a</w:t>
      </w:r>
      <w:r w:rsidR="009A002F" w:rsidRPr="00D47A77">
        <w:rPr>
          <w:szCs w:val="22"/>
          <w:lang w:val="it-IT"/>
        </w:rPr>
        <w:t xml:space="preserve"> due volte al giorno per </w:t>
      </w:r>
      <w:r w:rsidR="00CA74E6" w:rsidRPr="00D47A77">
        <w:rPr>
          <w:szCs w:val="22"/>
          <w:lang w:val="it-IT"/>
        </w:rPr>
        <w:t>28 </w:t>
      </w:r>
      <w:r w:rsidR="009A002F" w:rsidRPr="00D47A77">
        <w:rPr>
          <w:szCs w:val="22"/>
          <w:lang w:val="it-IT"/>
        </w:rPr>
        <w:t>giorni</w:t>
      </w:r>
      <w:r w:rsidR="00CA74E6" w:rsidRPr="00D47A77">
        <w:rPr>
          <w:szCs w:val="22"/>
          <w:lang w:val="it-IT"/>
        </w:rPr>
        <w:t xml:space="preserve">. TOBI Podhaler </w:t>
      </w:r>
      <w:r w:rsidR="00D44CAC">
        <w:rPr>
          <w:szCs w:val="22"/>
          <w:lang w:val="it-IT"/>
        </w:rPr>
        <w:t>viene assunto</w:t>
      </w:r>
      <w:r w:rsidR="009A002F" w:rsidRPr="00D47A77">
        <w:rPr>
          <w:szCs w:val="22"/>
          <w:lang w:val="it-IT"/>
        </w:rPr>
        <w:t xml:space="preserve"> in cicli alternati di </w:t>
      </w:r>
      <w:r w:rsidR="00CA74E6" w:rsidRPr="00D47A77">
        <w:rPr>
          <w:szCs w:val="22"/>
          <w:lang w:val="it-IT"/>
        </w:rPr>
        <w:t>28 </w:t>
      </w:r>
      <w:r w:rsidR="009A002F" w:rsidRPr="00D47A77">
        <w:rPr>
          <w:szCs w:val="22"/>
          <w:lang w:val="it-IT"/>
        </w:rPr>
        <w:t xml:space="preserve">giorni di trattamento seguiti da </w:t>
      </w:r>
      <w:r w:rsidR="00CA74E6" w:rsidRPr="00D47A77">
        <w:rPr>
          <w:szCs w:val="22"/>
          <w:lang w:val="it-IT"/>
        </w:rPr>
        <w:t>28 </w:t>
      </w:r>
      <w:r w:rsidR="009A002F" w:rsidRPr="00D47A77">
        <w:rPr>
          <w:szCs w:val="22"/>
          <w:lang w:val="it-IT"/>
        </w:rPr>
        <w:t>giorni di interruzione del</w:t>
      </w:r>
      <w:r w:rsidR="00D508FE" w:rsidRPr="00D47A77">
        <w:rPr>
          <w:szCs w:val="22"/>
          <w:lang w:val="it-IT"/>
        </w:rPr>
        <w:t>la terapia</w:t>
      </w:r>
      <w:r w:rsidR="00CA74E6" w:rsidRPr="00D47A77">
        <w:rPr>
          <w:szCs w:val="22"/>
          <w:lang w:val="it-IT"/>
        </w:rPr>
        <w:t xml:space="preserve">. </w:t>
      </w:r>
      <w:r w:rsidR="009A002F" w:rsidRPr="00D47A77">
        <w:rPr>
          <w:szCs w:val="22"/>
          <w:lang w:val="it-IT"/>
        </w:rPr>
        <w:t>Le due dosi</w:t>
      </w:r>
      <w:r w:rsidR="00CA74E6" w:rsidRPr="00D47A77">
        <w:rPr>
          <w:szCs w:val="22"/>
          <w:lang w:val="it-IT"/>
        </w:rPr>
        <w:t xml:space="preserve"> (</w:t>
      </w:r>
      <w:r w:rsidR="009A002F" w:rsidRPr="00D47A77">
        <w:rPr>
          <w:szCs w:val="22"/>
          <w:lang w:val="it-IT"/>
        </w:rPr>
        <w:t xml:space="preserve">ciascuna di </w:t>
      </w:r>
      <w:r w:rsidR="00CA74E6" w:rsidRPr="00D47A77">
        <w:rPr>
          <w:szCs w:val="22"/>
          <w:lang w:val="it-IT"/>
        </w:rPr>
        <w:t xml:space="preserve">4 capsule) </w:t>
      </w:r>
      <w:r w:rsidR="00AB79BE">
        <w:rPr>
          <w:szCs w:val="22"/>
          <w:lang w:val="it-IT"/>
        </w:rPr>
        <w:t>devono</w:t>
      </w:r>
      <w:r w:rsidR="00AB79BE" w:rsidRPr="00D47A77">
        <w:rPr>
          <w:szCs w:val="22"/>
          <w:lang w:val="it-IT"/>
        </w:rPr>
        <w:t xml:space="preserve"> </w:t>
      </w:r>
      <w:r w:rsidR="009A002F" w:rsidRPr="00D47A77">
        <w:rPr>
          <w:szCs w:val="22"/>
          <w:lang w:val="it-IT"/>
        </w:rPr>
        <w:t xml:space="preserve">essere inalate </w:t>
      </w:r>
      <w:r w:rsidR="00715B20" w:rsidRPr="00D47A77">
        <w:rPr>
          <w:szCs w:val="22"/>
          <w:lang w:val="it-IT"/>
        </w:rPr>
        <w:t>rispettando il</w:t>
      </w:r>
      <w:r w:rsidR="009A002F" w:rsidRPr="00D47A77">
        <w:rPr>
          <w:szCs w:val="22"/>
          <w:lang w:val="it-IT"/>
        </w:rPr>
        <w:t xml:space="preserve"> </w:t>
      </w:r>
      <w:r w:rsidR="00715B20" w:rsidRPr="00D47A77">
        <w:rPr>
          <w:szCs w:val="22"/>
          <w:lang w:val="it-IT"/>
        </w:rPr>
        <w:t>più</w:t>
      </w:r>
      <w:r w:rsidR="009A002F" w:rsidRPr="00D47A77">
        <w:rPr>
          <w:szCs w:val="22"/>
          <w:lang w:val="it-IT"/>
        </w:rPr>
        <w:t xml:space="preserve"> possibile </w:t>
      </w:r>
      <w:r w:rsidR="00AB79BE">
        <w:rPr>
          <w:szCs w:val="22"/>
          <w:lang w:val="it-IT"/>
        </w:rPr>
        <w:t xml:space="preserve">l’intervallo di </w:t>
      </w:r>
      <w:r w:rsidR="00CA74E6" w:rsidRPr="00D47A77">
        <w:rPr>
          <w:szCs w:val="22"/>
          <w:lang w:val="it-IT"/>
        </w:rPr>
        <w:t>12 or</w:t>
      </w:r>
      <w:r w:rsidR="009A002F" w:rsidRPr="00D47A77">
        <w:rPr>
          <w:szCs w:val="22"/>
          <w:lang w:val="it-IT"/>
        </w:rPr>
        <w:t>e e</w:t>
      </w:r>
      <w:r w:rsidR="00715B20" w:rsidRPr="00D47A77">
        <w:rPr>
          <w:szCs w:val="22"/>
          <w:lang w:val="it-IT"/>
        </w:rPr>
        <w:t xml:space="preserve"> comunque</w:t>
      </w:r>
      <w:r w:rsidR="001958FC" w:rsidRPr="00D47A77">
        <w:rPr>
          <w:szCs w:val="22"/>
          <w:lang w:val="it-IT"/>
        </w:rPr>
        <w:t xml:space="preserve"> a non meno di 6 </w:t>
      </w:r>
      <w:r w:rsidR="00CA74E6" w:rsidRPr="00D47A77">
        <w:rPr>
          <w:szCs w:val="22"/>
          <w:lang w:val="it-IT"/>
        </w:rPr>
        <w:t>or</w:t>
      </w:r>
      <w:r w:rsidR="001958FC" w:rsidRPr="00D47A77">
        <w:rPr>
          <w:szCs w:val="22"/>
          <w:lang w:val="it-IT"/>
        </w:rPr>
        <w:t>e di distanza</w:t>
      </w:r>
      <w:r w:rsidR="00CA74E6" w:rsidRPr="00D47A77">
        <w:rPr>
          <w:szCs w:val="22"/>
          <w:lang w:val="it-IT"/>
        </w:rPr>
        <w:t>.</w:t>
      </w:r>
    </w:p>
    <w:p w14:paraId="4C8971F0" w14:textId="77777777" w:rsidR="00CA74E6" w:rsidRPr="00D47A77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4FE4EF09" w14:textId="77777777" w:rsidR="000C4579" w:rsidRPr="00157737" w:rsidRDefault="000C4579" w:rsidP="00BE5C9F">
      <w:pPr>
        <w:keepNext/>
        <w:widowControl w:val="0"/>
        <w:spacing w:line="240" w:lineRule="auto"/>
        <w:rPr>
          <w:i/>
          <w:noProof/>
          <w:szCs w:val="22"/>
          <w:u w:val="single"/>
          <w:lang w:val="it-IT"/>
        </w:rPr>
      </w:pPr>
      <w:r w:rsidRPr="00157737">
        <w:rPr>
          <w:i/>
          <w:noProof/>
          <w:szCs w:val="22"/>
          <w:u w:val="single"/>
          <w:lang w:val="it-IT"/>
        </w:rPr>
        <w:t>Dosi dimenticate</w:t>
      </w:r>
    </w:p>
    <w:p w14:paraId="1CB306DC" w14:textId="77777777" w:rsidR="00CA74E6" w:rsidRPr="00D47A77" w:rsidRDefault="001958FC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In caso di </w:t>
      </w:r>
      <w:r w:rsidR="00715B20" w:rsidRPr="00D47A77">
        <w:rPr>
          <w:noProof/>
          <w:szCs w:val="22"/>
          <w:lang w:val="it-IT"/>
        </w:rPr>
        <w:t xml:space="preserve">dimenticanza della </w:t>
      </w:r>
      <w:r w:rsidRPr="00D47A77">
        <w:rPr>
          <w:noProof/>
          <w:szCs w:val="22"/>
          <w:lang w:val="it-IT"/>
        </w:rPr>
        <w:t xml:space="preserve">dose </w:t>
      </w:r>
      <w:r w:rsidR="00D508FE" w:rsidRPr="0036022F">
        <w:rPr>
          <w:noProof/>
          <w:szCs w:val="22"/>
          <w:lang w:val="it-IT"/>
        </w:rPr>
        <w:t xml:space="preserve">stabilita, </w:t>
      </w:r>
      <w:r w:rsidR="00AA0F85" w:rsidRPr="0036022F">
        <w:rPr>
          <w:noProof/>
          <w:szCs w:val="22"/>
          <w:lang w:val="it-IT"/>
        </w:rPr>
        <w:t xml:space="preserve">il paziente deve prendere comunque la dose il prima possibile </w:t>
      </w:r>
      <w:r w:rsidR="00AA0F85">
        <w:rPr>
          <w:noProof/>
          <w:szCs w:val="22"/>
          <w:lang w:val="it-IT"/>
        </w:rPr>
        <w:t>se mancano almeno</w:t>
      </w:r>
      <w:r w:rsidRPr="0036022F">
        <w:rPr>
          <w:noProof/>
          <w:szCs w:val="22"/>
          <w:lang w:val="it-IT"/>
        </w:rPr>
        <w:t xml:space="preserve"> </w:t>
      </w:r>
      <w:r w:rsidR="00CA74E6" w:rsidRPr="0036022F">
        <w:rPr>
          <w:noProof/>
          <w:szCs w:val="22"/>
          <w:lang w:val="it-IT"/>
        </w:rPr>
        <w:t>6 or</w:t>
      </w:r>
      <w:r w:rsidRPr="0036022F">
        <w:rPr>
          <w:noProof/>
          <w:szCs w:val="22"/>
          <w:lang w:val="it-IT"/>
        </w:rPr>
        <w:t>e</w:t>
      </w:r>
      <w:r w:rsidR="005767B1" w:rsidRPr="0036022F">
        <w:rPr>
          <w:noProof/>
          <w:szCs w:val="22"/>
          <w:lang w:val="it-IT"/>
        </w:rPr>
        <w:t xml:space="preserve"> </w:t>
      </w:r>
      <w:r w:rsidR="00AA0F85">
        <w:rPr>
          <w:noProof/>
          <w:szCs w:val="22"/>
          <w:lang w:val="it-IT"/>
        </w:rPr>
        <w:t xml:space="preserve">alla dose </w:t>
      </w:r>
      <w:r w:rsidR="005767B1" w:rsidRPr="0036022F">
        <w:rPr>
          <w:noProof/>
          <w:szCs w:val="22"/>
          <w:lang w:val="it-IT"/>
        </w:rPr>
        <w:t>successiv</w:t>
      </w:r>
      <w:r w:rsidR="00AA0F85">
        <w:rPr>
          <w:noProof/>
          <w:szCs w:val="22"/>
          <w:lang w:val="it-IT"/>
        </w:rPr>
        <w:t>a</w:t>
      </w:r>
      <w:r w:rsidR="00CA74E6" w:rsidRPr="00D47A77">
        <w:rPr>
          <w:noProof/>
          <w:szCs w:val="22"/>
          <w:lang w:val="it-IT"/>
        </w:rPr>
        <w:t xml:space="preserve">. </w:t>
      </w:r>
      <w:r w:rsidRPr="00D47A77">
        <w:rPr>
          <w:noProof/>
          <w:szCs w:val="22"/>
          <w:lang w:val="it-IT"/>
        </w:rPr>
        <w:t>Altrimenti</w:t>
      </w:r>
      <w:r w:rsidR="00CA74E6" w:rsidRPr="00D47A77">
        <w:rPr>
          <w:noProof/>
          <w:szCs w:val="22"/>
          <w:lang w:val="it-IT"/>
        </w:rPr>
        <w:t xml:space="preserve">, </w:t>
      </w:r>
      <w:r w:rsidRPr="00D47A77">
        <w:rPr>
          <w:noProof/>
          <w:szCs w:val="22"/>
          <w:lang w:val="it-IT"/>
        </w:rPr>
        <w:t>il paziente deve attendere la dose successiva e non inalare più capsule per compensare quella dimenticata</w:t>
      </w:r>
      <w:r w:rsidR="00715B20" w:rsidRPr="00D47A77">
        <w:rPr>
          <w:noProof/>
          <w:szCs w:val="22"/>
          <w:lang w:val="it-IT"/>
        </w:rPr>
        <w:t>.</w:t>
      </w:r>
    </w:p>
    <w:p w14:paraId="1B1AF08E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738B27C3" w14:textId="77777777" w:rsidR="000C4579" w:rsidRPr="00157737" w:rsidRDefault="000C4579" w:rsidP="00BE5C9F">
      <w:pPr>
        <w:keepNext/>
        <w:widowControl w:val="0"/>
        <w:spacing w:line="240" w:lineRule="auto"/>
        <w:rPr>
          <w:i/>
          <w:szCs w:val="22"/>
          <w:u w:val="single"/>
          <w:lang w:val="it-IT"/>
        </w:rPr>
      </w:pPr>
      <w:r w:rsidRPr="00157737">
        <w:rPr>
          <w:i/>
          <w:szCs w:val="22"/>
          <w:u w:val="single"/>
          <w:lang w:val="it-IT"/>
        </w:rPr>
        <w:t>Durata del trattamento</w:t>
      </w:r>
    </w:p>
    <w:p w14:paraId="3C815C2D" w14:textId="0ABD3A3F" w:rsidR="00CA74E6" w:rsidRPr="00D47A77" w:rsidRDefault="00637810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Il trattamento con</w:t>
      </w:r>
      <w:r w:rsidR="00CA74E6" w:rsidRPr="00D47A77">
        <w:rPr>
          <w:szCs w:val="22"/>
          <w:lang w:val="it-IT"/>
        </w:rPr>
        <w:t xml:space="preserve"> TOBI Podhaler </w:t>
      </w:r>
      <w:r w:rsidRPr="00D47A77">
        <w:rPr>
          <w:szCs w:val="22"/>
          <w:lang w:val="it-IT"/>
        </w:rPr>
        <w:t>deve essere continuato su base ciclica fino a che il medico curante ritenga che il paziente tragga benefici dal</w:t>
      </w:r>
      <w:r w:rsidR="00EB670D">
        <w:rPr>
          <w:szCs w:val="22"/>
          <w:lang w:val="it-IT"/>
        </w:rPr>
        <w:t xml:space="preserve"> trattamento con </w:t>
      </w:r>
      <w:r w:rsidRPr="00D47A77">
        <w:rPr>
          <w:szCs w:val="22"/>
          <w:lang w:val="it-IT"/>
        </w:rPr>
        <w:t>TOBI Podhaler</w:t>
      </w:r>
      <w:r w:rsidR="00CA74E6" w:rsidRPr="00D47A77">
        <w:rPr>
          <w:szCs w:val="22"/>
          <w:lang w:val="it-IT"/>
        </w:rPr>
        <w:t xml:space="preserve">. </w:t>
      </w:r>
      <w:r w:rsidRPr="00D47A77">
        <w:rPr>
          <w:szCs w:val="22"/>
          <w:lang w:val="it-IT"/>
        </w:rPr>
        <w:t>Se è evidente un deterioramento clinico dello stato polmonare deve</w:t>
      </w:r>
      <w:r w:rsidR="00BC58D4">
        <w:rPr>
          <w:szCs w:val="22"/>
          <w:lang w:val="it-IT"/>
        </w:rPr>
        <w:t xml:space="preserve"> essere</w:t>
      </w:r>
      <w:r w:rsidRPr="00D47A77">
        <w:rPr>
          <w:szCs w:val="22"/>
          <w:lang w:val="it-IT"/>
        </w:rPr>
        <w:t xml:space="preserve"> considera</w:t>
      </w:r>
      <w:r w:rsidR="00BC58D4">
        <w:rPr>
          <w:szCs w:val="22"/>
          <w:lang w:val="it-IT"/>
        </w:rPr>
        <w:t>ta</w:t>
      </w:r>
      <w:r w:rsidRPr="00D47A77">
        <w:rPr>
          <w:szCs w:val="22"/>
          <w:lang w:val="it-IT"/>
        </w:rPr>
        <w:t xml:space="preserve"> </w:t>
      </w:r>
      <w:r w:rsidR="00FB2AA2">
        <w:rPr>
          <w:szCs w:val="22"/>
          <w:lang w:val="it-IT"/>
        </w:rPr>
        <w:t xml:space="preserve">la necessità di </w:t>
      </w:r>
      <w:r w:rsidRPr="00D47A77">
        <w:rPr>
          <w:szCs w:val="22"/>
          <w:lang w:val="it-IT"/>
        </w:rPr>
        <w:t>una terapia anti-pseudomonas aggiuntiva</w:t>
      </w:r>
      <w:r w:rsidR="00FB2AA2">
        <w:rPr>
          <w:szCs w:val="22"/>
          <w:lang w:val="it-IT"/>
        </w:rPr>
        <w:t xml:space="preserve"> o alternativa</w:t>
      </w:r>
      <w:r w:rsidR="00CA74E6" w:rsidRPr="00D47A77">
        <w:rPr>
          <w:szCs w:val="22"/>
          <w:lang w:val="it-IT"/>
        </w:rPr>
        <w:t>.</w:t>
      </w:r>
      <w:r w:rsidR="00F11136">
        <w:rPr>
          <w:szCs w:val="22"/>
          <w:lang w:val="it-IT"/>
        </w:rPr>
        <w:t xml:space="preserve"> Vedere anche le informazioni sui benefici clinici e la tollerabilità nei paragrafi 4.4, 4.8 e 5.1.</w:t>
      </w:r>
    </w:p>
    <w:p w14:paraId="49B9F966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7EA189BB" w14:textId="77777777" w:rsidR="00CA74E6" w:rsidRPr="00157737" w:rsidRDefault="00A307A6" w:rsidP="00BE5C9F">
      <w:pPr>
        <w:keepNext/>
        <w:widowControl w:val="0"/>
        <w:spacing w:line="240" w:lineRule="auto"/>
        <w:rPr>
          <w:szCs w:val="22"/>
          <w:u w:val="single"/>
          <w:lang w:val="it-IT"/>
        </w:rPr>
      </w:pPr>
      <w:r w:rsidRPr="00157737">
        <w:rPr>
          <w:szCs w:val="22"/>
          <w:u w:val="single"/>
          <w:lang w:val="it-IT"/>
        </w:rPr>
        <w:lastRenderedPageBreak/>
        <w:t>Popolazioni speciali</w:t>
      </w:r>
    </w:p>
    <w:p w14:paraId="162DB64F" w14:textId="77777777" w:rsidR="000C4579" w:rsidRPr="004D7F68" w:rsidRDefault="000C4579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72B7B369" w14:textId="77777777" w:rsidR="00CA74E6" w:rsidRPr="00157737" w:rsidRDefault="000C4579" w:rsidP="00BE5C9F">
      <w:pPr>
        <w:keepNext/>
        <w:widowControl w:val="0"/>
        <w:spacing w:line="240" w:lineRule="auto"/>
        <w:rPr>
          <w:szCs w:val="22"/>
          <w:u w:val="single"/>
          <w:lang w:val="it-IT"/>
        </w:rPr>
      </w:pPr>
      <w:r w:rsidRPr="00157737">
        <w:rPr>
          <w:i/>
          <w:szCs w:val="22"/>
          <w:u w:val="single"/>
          <w:lang w:val="it-IT"/>
        </w:rPr>
        <w:t>Pazienti a</w:t>
      </w:r>
      <w:r w:rsidR="007512E1" w:rsidRPr="00157737">
        <w:rPr>
          <w:i/>
          <w:szCs w:val="22"/>
          <w:u w:val="single"/>
          <w:lang w:val="it-IT"/>
        </w:rPr>
        <w:t>nziani</w:t>
      </w:r>
      <w:r w:rsidR="00CA74E6" w:rsidRPr="00157737">
        <w:rPr>
          <w:i/>
          <w:szCs w:val="22"/>
          <w:u w:val="single"/>
          <w:lang w:val="it-IT"/>
        </w:rPr>
        <w:t xml:space="preserve"> (≥65 </w:t>
      </w:r>
      <w:r w:rsidR="00694AC7" w:rsidRPr="00157737">
        <w:rPr>
          <w:i/>
          <w:szCs w:val="22"/>
          <w:u w:val="single"/>
          <w:lang w:val="it-IT"/>
        </w:rPr>
        <w:t>anni</w:t>
      </w:r>
      <w:r w:rsidR="00CA74E6" w:rsidRPr="00157737">
        <w:rPr>
          <w:i/>
          <w:szCs w:val="22"/>
          <w:u w:val="single"/>
          <w:lang w:val="it-IT"/>
        </w:rPr>
        <w:t>)</w:t>
      </w:r>
    </w:p>
    <w:p w14:paraId="0C6AC4A0" w14:textId="2666427D" w:rsidR="00CA74E6" w:rsidRPr="00D47A77" w:rsidRDefault="00694AC7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Per questa popolazione non ci sono dati sufficienti </w:t>
      </w:r>
      <w:r w:rsidR="00FB2AA2">
        <w:rPr>
          <w:szCs w:val="22"/>
          <w:lang w:val="it-IT"/>
        </w:rPr>
        <w:t>a supportare</w:t>
      </w:r>
      <w:r w:rsidRPr="00D47A77">
        <w:rPr>
          <w:szCs w:val="22"/>
          <w:lang w:val="it-IT"/>
        </w:rPr>
        <w:t xml:space="preserve"> una raccomandazione a favore o contro un aggiustamento del</w:t>
      </w:r>
      <w:r w:rsidR="00FB2AA2">
        <w:rPr>
          <w:szCs w:val="22"/>
          <w:lang w:val="it-IT"/>
        </w:rPr>
        <w:t>la dose</w:t>
      </w:r>
      <w:r w:rsidR="00CA74E6" w:rsidRPr="00D47A77">
        <w:rPr>
          <w:szCs w:val="22"/>
          <w:lang w:val="it-IT"/>
        </w:rPr>
        <w:t>.</w:t>
      </w:r>
    </w:p>
    <w:p w14:paraId="7705DCCD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36F4AAE5" w14:textId="77777777" w:rsidR="00CA74E6" w:rsidRPr="00157737" w:rsidRDefault="004F4110" w:rsidP="00BE5C9F">
      <w:pPr>
        <w:keepNext/>
        <w:widowControl w:val="0"/>
        <w:spacing w:line="240" w:lineRule="auto"/>
        <w:rPr>
          <w:i/>
          <w:szCs w:val="22"/>
          <w:u w:val="single"/>
          <w:lang w:val="it-IT"/>
        </w:rPr>
      </w:pPr>
      <w:r>
        <w:rPr>
          <w:i/>
          <w:szCs w:val="22"/>
          <w:u w:val="single"/>
          <w:lang w:val="it-IT"/>
        </w:rPr>
        <w:t>Compromissione</w:t>
      </w:r>
      <w:r w:rsidR="00694AC7" w:rsidRPr="00157737">
        <w:rPr>
          <w:i/>
          <w:szCs w:val="22"/>
          <w:u w:val="single"/>
          <w:lang w:val="it-IT"/>
        </w:rPr>
        <w:t xml:space="preserve"> renale</w:t>
      </w:r>
    </w:p>
    <w:p w14:paraId="634CE7EF" w14:textId="74E4ACAC" w:rsidR="00CA74E6" w:rsidRPr="00D47A77" w:rsidRDefault="004F4110" w:rsidP="00BE5C9F">
      <w:pPr>
        <w:widowControl w:val="0"/>
        <w:spacing w:line="240" w:lineRule="auto"/>
        <w:rPr>
          <w:noProof/>
          <w:szCs w:val="22"/>
          <w:lang w:val="it-IT"/>
        </w:rPr>
      </w:pPr>
      <w:r>
        <w:rPr>
          <w:szCs w:val="22"/>
          <w:lang w:val="it-IT"/>
        </w:rPr>
        <w:t>T</w:t>
      </w:r>
      <w:r w:rsidR="00694AC7" w:rsidRPr="00D47A77">
        <w:rPr>
          <w:szCs w:val="22"/>
          <w:lang w:val="it-IT"/>
        </w:rPr>
        <w:t xml:space="preserve">obramicina è escreta </w:t>
      </w:r>
      <w:r w:rsidR="00FB2AA2">
        <w:rPr>
          <w:szCs w:val="22"/>
          <w:lang w:val="it-IT"/>
        </w:rPr>
        <w:t>prevalentemente</w:t>
      </w:r>
      <w:r w:rsidR="00694AC7" w:rsidRPr="00D47A77">
        <w:rPr>
          <w:szCs w:val="22"/>
          <w:lang w:val="it-IT"/>
        </w:rPr>
        <w:t xml:space="preserve"> immodificata nelle urine e</w:t>
      </w:r>
      <w:r w:rsidR="00FB2AA2">
        <w:rPr>
          <w:szCs w:val="22"/>
          <w:lang w:val="it-IT"/>
        </w:rPr>
        <w:t>d è atteso</w:t>
      </w:r>
      <w:r w:rsidRPr="00D47A77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che </w:t>
      </w:r>
      <w:r w:rsidR="00694AC7" w:rsidRPr="00D47A77">
        <w:rPr>
          <w:szCs w:val="22"/>
          <w:lang w:val="it-IT"/>
        </w:rPr>
        <w:t xml:space="preserve">la funzionalità renale </w:t>
      </w:r>
      <w:r w:rsidRPr="00D47A77">
        <w:rPr>
          <w:szCs w:val="22"/>
          <w:lang w:val="it-IT"/>
        </w:rPr>
        <w:t>influenz</w:t>
      </w:r>
      <w:r>
        <w:rPr>
          <w:szCs w:val="22"/>
          <w:lang w:val="it-IT"/>
        </w:rPr>
        <w:t>i</w:t>
      </w:r>
      <w:r w:rsidRPr="00D47A77">
        <w:rPr>
          <w:szCs w:val="22"/>
          <w:lang w:val="it-IT"/>
        </w:rPr>
        <w:t xml:space="preserve"> </w:t>
      </w:r>
      <w:r w:rsidR="00715B20" w:rsidRPr="00D47A77">
        <w:rPr>
          <w:szCs w:val="22"/>
          <w:lang w:val="it-IT"/>
        </w:rPr>
        <w:t>l</w:t>
      </w:r>
      <w:r w:rsidR="00694AC7" w:rsidRPr="00D47A77">
        <w:rPr>
          <w:szCs w:val="22"/>
          <w:lang w:val="it-IT"/>
        </w:rPr>
        <w:t>’esposizione a tobramicina</w:t>
      </w:r>
      <w:r w:rsidR="00CA74E6" w:rsidRPr="00D47A77">
        <w:rPr>
          <w:szCs w:val="22"/>
          <w:lang w:val="it-IT"/>
        </w:rPr>
        <w:t>.</w:t>
      </w:r>
      <w:r w:rsidR="00CA74E6" w:rsidRPr="00D47A77">
        <w:rPr>
          <w:rFonts w:eastAsia="SimSun"/>
          <w:szCs w:val="22"/>
          <w:lang w:val="it-IT" w:eastAsia="zh-CN"/>
        </w:rPr>
        <w:t xml:space="preserve"> </w:t>
      </w:r>
      <w:r w:rsidR="00FB2AA2">
        <w:rPr>
          <w:rFonts w:eastAsia="SimSun"/>
          <w:szCs w:val="22"/>
          <w:lang w:val="it-IT" w:eastAsia="zh-CN"/>
        </w:rPr>
        <w:t>I p</w:t>
      </w:r>
      <w:r w:rsidR="00694AC7" w:rsidRPr="00D47A77">
        <w:rPr>
          <w:rFonts w:eastAsia="SimSun"/>
          <w:szCs w:val="22"/>
          <w:lang w:val="it-IT" w:eastAsia="zh-CN"/>
        </w:rPr>
        <w:t xml:space="preserve">azienti con </w:t>
      </w:r>
      <w:r w:rsidR="00FB2AA2">
        <w:rPr>
          <w:rFonts w:eastAsia="SimSun"/>
          <w:szCs w:val="22"/>
          <w:lang w:val="it-IT" w:eastAsia="zh-CN"/>
        </w:rPr>
        <w:t xml:space="preserve">livelli di </w:t>
      </w:r>
      <w:r w:rsidR="00694AC7" w:rsidRPr="00D47A77">
        <w:rPr>
          <w:rFonts w:eastAsia="SimSun"/>
          <w:szCs w:val="22"/>
          <w:lang w:val="it-IT" w:eastAsia="zh-CN"/>
        </w:rPr>
        <w:t>creatinina serica di</w:t>
      </w:r>
      <w:r w:rsidR="00742981" w:rsidRPr="00D47A77">
        <w:rPr>
          <w:rFonts w:eastAsia="SimSun"/>
          <w:szCs w:val="22"/>
          <w:lang w:val="it-IT" w:eastAsia="zh-CN"/>
        </w:rPr>
        <w:t xml:space="preserve"> </w:t>
      </w:r>
      <w:r w:rsidR="00CA74E6" w:rsidRPr="00D47A77">
        <w:rPr>
          <w:rFonts w:eastAsia="SimSun"/>
          <w:szCs w:val="22"/>
          <w:lang w:val="it-IT" w:eastAsia="zh-CN"/>
        </w:rPr>
        <w:t>2 mg/</w:t>
      </w:r>
      <w:r>
        <w:rPr>
          <w:rFonts w:eastAsia="SimSun"/>
          <w:szCs w:val="22"/>
          <w:lang w:val="it-IT" w:eastAsia="zh-CN"/>
        </w:rPr>
        <w:t>dL</w:t>
      </w:r>
      <w:r w:rsidR="00CA74E6" w:rsidRPr="00D47A77">
        <w:rPr>
          <w:rFonts w:eastAsia="SimSun"/>
          <w:szCs w:val="22"/>
          <w:lang w:val="it-IT" w:eastAsia="zh-CN"/>
        </w:rPr>
        <w:t xml:space="preserve"> o </w:t>
      </w:r>
      <w:r w:rsidR="00FB2AA2">
        <w:rPr>
          <w:rFonts w:eastAsia="SimSun"/>
          <w:szCs w:val="22"/>
          <w:lang w:val="it-IT" w:eastAsia="zh-CN"/>
        </w:rPr>
        <w:t>più alti</w:t>
      </w:r>
      <w:r w:rsidR="00FB2AA2" w:rsidRPr="00D47A77">
        <w:rPr>
          <w:rFonts w:eastAsia="SimSun"/>
          <w:szCs w:val="22"/>
          <w:lang w:val="it-IT" w:eastAsia="zh-CN"/>
        </w:rPr>
        <w:t xml:space="preserve"> </w:t>
      </w:r>
      <w:r w:rsidR="00694AC7" w:rsidRPr="00D47A77">
        <w:rPr>
          <w:rFonts w:eastAsia="SimSun"/>
          <w:szCs w:val="22"/>
          <w:lang w:val="it-IT" w:eastAsia="zh-CN"/>
        </w:rPr>
        <w:t>e</w:t>
      </w:r>
      <w:r w:rsidR="00CA74E6" w:rsidRPr="00D47A77">
        <w:rPr>
          <w:rFonts w:eastAsia="SimSun"/>
          <w:szCs w:val="22"/>
          <w:lang w:val="it-IT" w:eastAsia="zh-CN"/>
        </w:rPr>
        <w:t xml:space="preserve"> </w:t>
      </w:r>
      <w:r w:rsidR="00FB2AA2">
        <w:rPr>
          <w:rFonts w:eastAsia="SimSun"/>
          <w:szCs w:val="22"/>
          <w:lang w:val="it-IT" w:eastAsia="zh-CN"/>
        </w:rPr>
        <w:t xml:space="preserve">livelli di </w:t>
      </w:r>
      <w:r w:rsidR="003C3830" w:rsidRPr="00D47A77">
        <w:rPr>
          <w:rFonts w:eastAsia="SimSun"/>
          <w:szCs w:val="22"/>
          <w:lang w:val="it-IT" w:eastAsia="zh-CN"/>
        </w:rPr>
        <w:t>azoto ureico</w:t>
      </w:r>
      <w:r w:rsidR="00C101B6">
        <w:rPr>
          <w:rFonts w:eastAsia="SimSun"/>
          <w:szCs w:val="22"/>
          <w:lang w:val="it-IT" w:eastAsia="zh-CN"/>
        </w:rPr>
        <w:t xml:space="preserve"> nel sangue</w:t>
      </w:r>
      <w:r w:rsidR="00CA74E6" w:rsidRPr="00D47A77">
        <w:rPr>
          <w:rFonts w:eastAsia="SimSun"/>
          <w:szCs w:val="22"/>
          <w:lang w:val="it-IT" w:eastAsia="zh-CN"/>
        </w:rPr>
        <w:t xml:space="preserve"> (BUN) </w:t>
      </w:r>
      <w:r w:rsidR="003721CA" w:rsidRPr="00D47A77">
        <w:rPr>
          <w:rFonts w:eastAsia="SimSun"/>
          <w:szCs w:val="22"/>
          <w:lang w:val="it-IT" w:eastAsia="zh-CN"/>
        </w:rPr>
        <w:t xml:space="preserve">di </w:t>
      </w:r>
      <w:r w:rsidR="00CA74E6" w:rsidRPr="00D47A77">
        <w:rPr>
          <w:rFonts w:eastAsia="SimSun"/>
          <w:szCs w:val="22"/>
          <w:lang w:val="it-IT" w:eastAsia="zh-CN"/>
        </w:rPr>
        <w:t>40 mg/</w:t>
      </w:r>
      <w:r>
        <w:rPr>
          <w:rFonts w:eastAsia="SimSun"/>
          <w:szCs w:val="22"/>
          <w:lang w:val="it-IT" w:eastAsia="zh-CN"/>
        </w:rPr>
        <w:t>dL</w:t>
      </w:r>
      <w:r w:rsidR="00CA74E6" w:rsidRPr="00D47A77">
        <w:rPr>
          <w:szCs w:val="22"/>
          <w:lang w:val="it-IT"/>
        </w:rPr>
        <w:t xml:space="preserve"> o </w:t>
      </w:r>
      <w:r w:rsidR="00FB2AA2">
        <w:rPr>
          <w:szCs w:val="22"/>
          <w:lang w:val="it-IT"/>
        </w:rPr>
        <w:t>più alti,</w:t>
      </w:r>
      <w:r w:rsidR="00FB2AA2" w:rsidRPr="00D47A77">
        <w:rPr>
          <w:szCs w:val="22"/>
          <w:lang w:val="it-IT"/>
        </w:rPr>
        <w:t xml:space="preserve"> </w:t>
      </w:r>
      <w:r w:rsidR="003721CA" w:rsidRPr="00D47A77">
        <w:rPr>
          <w:szCs w:val="22"/>
          <w:lang w:val="it-IT"/>
        </w:rPr>
        <w:t xml:space="preserve">non sono stati inclusi negli studi clinici e non ci sono dati in questa popolazione per </w:t>
      </w:r>
      <w:r w:rsidR="00FB2AA2">
        <w:rPr>
          <w:szCs w:val="22"/>
          <w:lang w:val="it-IT"/>
        </w:rPr>
        <w:t>supportare</w:t>
      </w:r>
      <w:r w:rsidR="00FB2AA2" w:rsidRPr="00D47A77">
        <w:rPr>
          <w:szCs w:val="22"/>
          <w:lang w:val="it-IT"/>
        </w:rPr>
        <w:t xml:space="preserve"> </w:t>
      </w:r>
      <w:r w:rsidR="003721CA" w:rsidRPr="00D47A77">
        <w:rPr>
          <w:szCs w:val="22"/>
          <w:lang w:val="it-IT"/>
        </w:rPr>
        <w:t xml:space="preserve">una raccomandazione a favore o contro un aggiustamento della dose di </w:t>
      </w:r>
      <w:r w:rsidR="00CA74E6" w:rsidRPr="00D47A77">
        <w:rPr>
          <w:szCs w:val="22"/>
          <w:lang w:val="it-IT"/>
        </w:rPr>
        <w:t xml:space="preserve">TOBI Podhaler. </w:t>
      </w:r>
      <w:r w:rsidR="003721CA" w:rsidRPr="00D47A77">
        <w:rPr>
          <w:szCs w:val="22"/>
          <w:lang w:val="it-IT"/>
        </w:rPr>
        <w:t xml:space="preserve">Deve essere usata cautela nel prescrivere </w:t>
      </w:r>
      <w:r w:rsidR="00CA74E6" w:rsidRPr="00D47A77">
        <w:rPr>
          <w:szCs w:val="22"/>
          <w:lang w:val="it-IT"/>
        </w:rPr>
        <w:t>TOBI Podhaler</w:t>
      </w:r>
      <w:r w:rsidR="003721CA" w:rsidRPr="00D47A77">
        <w:rPr>
          <w:szCs w:val="22"/>
          <w:lang w:val="it-IT"/>
        </w:rPr>
        <w:t xml:space="preserve"> a pazienti con nota o sospetta disfunzione renale</w:t>
      </w:r>
      <w:r w:rsidR="00CA74E6" w:rsidRPr="00D47A77">
        <w:rPr>
          <w:noProof/>
          <w:szCs w:val="22"/>
          <w:lang w:val="it-IT"/>
        </w:rPr>
        <w:t>.</w:t>
      </w:r>
    </w:p>
    <w:p w14:paraId="186AA660" w14:textId="77777777" w:rsidR="00AE43F4" w:rsidRPr="00D47A77" w:rsidRDefault="00AE43F4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4E7D6F97" w14:textId="77777777" w:rsidR="00CA74E6" w:rsidRPr="00D47A77" w:rsidRDefault="003721CA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Si prega di fare riferimento anche alle informazioni sulla nefrotossicità nel paragrafo 4.4.</w:t>
      </w:r>
    </w:p>
    <w:p w14:paraId="3D2ECEF8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47C6D523" w14:textId="77777777" w:rsidR="00CA74E6" w:rsidRPr="00157737" w:rsidRDefault="004F4110" w:rsidP="00BE5C9F">
      <w:pPr>
        <w:keepNext/>
        <w:widowControl w:val="0"/>
        <w:spacing w:line="240" w:lineRule="auto"/>
        <w:rPr>
          <w:i/>
          <w:szCs w:val="22"/>
          <w:u w:val="single"/>
          <w:lang w:val="it-IT"/>
        </w:rPr>
      </w:pPr>
      <w:r>
        <w:rPr>
          <w:i/>
          <w:szCs w:val="22"/>
          <w:u w:val="single"/>
          <w:lang w:val="it-IT"/>
        </w:rPr>
        <w:t>Compromissione</w:t>
      </w:r>
      <w:r w:rsidRPr="00157737">
        <w:rPr>
          <w:i/>
          <w:szCs w:val="22"/>
          <w:u w:val="single"/>
          <w:lang w:val="it-IT"/>
        </w:rPr>
        <w:t xml:space="preserve"> </w:t>
      </w:r>
      <w:r w:rsidR="003721CA" w:rsidRPr="00157737">
        <w:rPr>
          <w:i/>
          <w:szCs w:val="22"/>
          <w:u w:val="single"/>
          <w:lang w:val="it-IT"/>
        </w:rPr>
        <w:t>epatica</w:t>
      </w:r>
    </w:p>
    <w:p w14:paraId="31EB7FC6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No</w:t>
      </w:r>
      <w:r w:rsidR="003721CA" w:rsidRPr="00D47A77">
        <w:rPr>
          <w:szCs w:val="22"/>
          <w:lang w:val="it-IT"/>
        </w:rPr>
        <w:t xml:space="preserve">n sono stati effettuati studi su pazienti con </w:t>
      </w:r>
      <w:r w:rsidR="004F4110">
        <w:rPr>
          <w:szCs w:val="22"/>
          <w:lang w:val="it-IT"/>
        </w:rPr>
        <w:t>compromissione</w:t>
      </w:r>
      <w:r w:rsidR="004F4110" w:rsidRPr="00D47A77">
        <w:rPr>
          <w:szCs w:val="22"/>
          <w:lang w:val="it-IT"/>
        </w:rPr>
        <w:t xml:space="preserve"> </w:t>
      </w:r>
      <w:r w:rsidR="003721CA" w:rsidRPr="00D47A77">
        <w:rPr>
          <w:szCs w:val="22"/>
          <w:lang w:val="it-IT"/>
        </w:rPr>
        <w:t>epatica</w:t>
      </w:r>
      <w:r w:rsidRPr="00D47A77">
        <w:rPr>
          <w:szCs w:val="22"/>
          <w:lang w:val="it-IT"/>
        </w:rPr>
        <w:t xml:space="preserve">. </w:t>
      </w:r>
      <w:r w:rsidR="00997917" w:rsidRPr="00D47A77">
        <w:rPr>
          <w:szCs w:val="22"/>
          <w:lang w:val="it-IT"/>
        </w:rPr>
        <w:t xml:space="preserve">Dal momento che tobramicina non è metabolizzata, non si prevede un effetto </w:t>
      </w:r>
      <w:r w:rsidR="004F4110" w:rsidRPr="00D47A77">
        <w:rPr>
          <w:szCs w:val="22"/>
          <w:lang w:val="it-IT"/>
        </w:rPr>
        <w:t>d</w:t>
      </w:r>
      <w:r w:rsidR="004F4110">
        <w:rPr>
          <w:szCs w:val="22"/>
          <w:lang w:val="it-IT"/>
        </w:rPr>
        <w:t>ella compromissione</w:t>
      </w:r>
      <w:r w:rsidR="00997917" w:rsidRPr="00D47A77">
        <w:rPr>
          <w:szCs w:val="22"/>
          <w:lang w:val="it-IT"/>
        </w:rPr>
        <w:t xml:space="preserve"> epatica </w:t>
      </w:r>
      <w:r w:rsidR="004F4110">
        <w:rPr>
          <w:szCs w:val="22"/>
          <w:lang w:val="it-IT"/>
        </w:rPr>
        <w:t>sul</w:t>
      </w:r>
      <w:r w:rsidR="005101FB" w:rsidRPr="00D47A77">
        <w:rPr>
          <w:szCs w:val="22"/>
          <w:lang w:val="it-IT"/>
        </w:rPr>
        <w:t>l</w:t>
      </w:r>
      <w:r w:rsidR="00997917" w:rsidRPr="00D47A77">
        <w:rPr>
          <w:szCs w:val="22"/>
          <w:lang w:val="it-IT"/>
        </w:rPr>
        <w:t>’esposizione a tobramicina</w:t>
      </w:r>
      <w:r w:rsidRPr="00D47A77">
        <w:rPr>
          <w:szCs w:val="22"/>
          <w:lang w:val="it-IT"/>
        </w:rPr>
        <w:t>.</w:t>
      </w:r>
    </w:p>
    <w:p w14:paraId="3291A386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183B284B" w14:textId="77777777" w:rsidR="00CA74E6" w:rsidRPr="00157737" w:rsidRDefault="00CA74E6" w:rsidP="00BE5C9F">
      <w:pPr>
        <w:keepNext/>
        <w:widowControl w:val="0"/>
        <w:spacing w:line="240" w:lineRule="auto"/>
        <w:rPr>
          <w:i/>
          <w:szCs w:val="22"/>
          <w:u w:val="single"/>
          <w:lang w:val="it-IT"/>
        </w:rPr>
      </w:pPr>
      <w:r w:rsidRPr="00157737">
        <w:rPr>
          <w:i/>
          <w:szCs w:val="22"/>
          <w:u w:val="single"/>
          <w:lang w:val="it-IT"/>
        </w:rPr>
        <w:t>Pa</w:t>
      </w:r>
      <w:r w:rsidR="00715B20" w:rsidRPr="00157737">
        <w:rPr>
          <w:i/>
          <w:szCs w:val="22"/>
          <w:u w:val="single"/>
          <w:lang w:val="it-IT"/>
        </w:rPr>
        <w:t>z</w:t>
      </w:r>
      <w:r w:rsidRPr="00157737">
        <w:rPr>
          <w:i/>
          <w:szCs w:val="22"/>
          <w:u w:val="single"/>
          <w:lang w:val="it-IT"/>
        </w:rPr>
        <w:t>ient</w:t>
      </w:r>
      <w:r w:rsidR="00997917" w:rsidRPr="00157737">
        <w:rPr>
          <w:i/>
          <w:szCs w:val="22"/>
          <w:u w:val="single"/>
          <w:lang w:val="it-IT"/>
        </w:rPr>
        <w:t>i dopo trapianto di organi</w:t>
      </w:r>
    </w:p>
    <w:p w14:paraId="30858C34" w14:textId="496EC6DF" w:rsidR="00CA74E6" w:rsidRPr="00D47A77" w:rsidRDefault="00997917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Non esistono dati adeguati </w:t>
      </w:r>
      <w:r w:rsidR="00FB2AA2">
        <w:rPr>
          <w:szCs w:val="22"/>
          <w:lang w:val="it-IT"/>
        </w:rPr>
        <w:t>sul</w:t>
      </w:r>
      <w:r w:rsidRPr="00D47A77">
        <w:rPr>
          <w:szCs w:val="22"/>
          <w:lang w:val="it-IT"/>
        </w:rPr>
        <w:t xml:space="preserve">l’uso di </w:t>
      </w:r>
      <w:r w:rsidR="00CA74E6" w:rsidRPr="00D47A77">
        <w:rPr>
          <w:szCs w:val="22"/>
          <w:lang w:val="it-IT"/>
        </w:rPr>
        <w:t xml:space="preserve">TOBI Podhaler </w:t>
      </w:r>
      <w:r w:rsidRPr="00D47A77">
        <w:rPr>
          <w:szCs w:val="22"/>
          <w:lang w:val="it-IT"/>
        </w:rPr>
        <w:t>in pazienti dopo tra</w:t>
      </w:r>
      <w:r w:rsidR="00715B20" w:rsidRPr="00D47A77">
        <w:rPr>
          <w:szCs w:val="22"/>
          <w:lang w:val="it-IT"/>
        </w:rPr>
        <w:t>p</w:t>
      </w:r>
      <w:r w:rsidRPr="00D47A77">
        <w:rPr>
          <w:szCs w:val="22"/>
          <w:lang w:val="it-IT"/>
        </w:rPr>
        <w:t>ianto di organi.</w:t>
      </w:r>
      <w:r w:rsidR="00CA74E6" w:rsidRPr="00D47A77">
        <w:rPr>
          <w:szCs w:val="22"/>
          <w:lang w:val="it-IT"/>
        </w:rPr>
        <w:t xml:space="preserve"> </w:t>
      </w:r>
      <w:r w:rsidR="00FB2AA2">
        <w:rPr>
          <w:szCs w:val="22"/>
          <w:lang w:val="it-IT"/>
        </w:rPr>
        <w:t>Non può essere fatta n</w:t>
      </w:r>
      <w:r w:rsidRPr="00D47A77">
        <w:rPr>
          <w:szCs w:val="22"/>
          <w:lang w:val="it-IT"/>
        </w:rPr>
        <w:t xml:space="preserve">essuna raccomandazione a favore o contro un aggiustamento della dose </w:t>
      </w:r>
      <w:r w:rsidR="00FB2AA2">
        <w:rPr>
          <w:szCs w:val="22"/>
          <w:lang w:val="it-IT"/>
        </w:rPr>
        <w:t>nei</w:t>
      </w:r>
      <w:r w:rsidRPr="00D47A77">
        <w:rPr>
          <w:szCs w:val="22"/>
          <w:lang w:val="it-IT"/>
        </w:rPr>
        <w:t xml:space="preserve"> pazienti dopo il trapianto di organi</w:t>
      </w:r>
      <w:r w:rsidR="00CA74E6" w:rsidRPr="00D47A77">
        <w:rPr>
          <w:szCs w:val="22"/>
          <w:lang w:val="it-IT"/>
        </w:rPr>
        <w:t>.</w:t>
      </w:r>
    </w:p>
    <w:p w14:paraId="0E608142" w14:textId="77777777" w:rsidR="00CA74E6" w:rsidRPr="00D47A77" w:rsidRDefault="00CA74E6" w:rsidP="00BE5C9F">
      <w:pPr>
        <w:widowControl w:val="0"/>
        <w:spacing w:line="240" w:lineRule="auto"/>
        <w:rPr>
          <w:szCs w:val="22"/>
          <w:u w:val="single"/>
          <w:lang w:val="it-IT"/>
        </w:rPr>
      </w:pPr>
    </w:p>
    <w:p w14:paraId="274B76B4" w14:textId="77777777" w:rsidR="00CA74E6" w:rsidRPr="00157737" w:rsidRDefault="00F11136" w:rsidP="00BE5C9F">
      <w:pPr>
        <w:keepNext/>
        <w:widowControl w:val="0"/>
        <w:spacing w:line="240" w:lineRule="auto"/>
        <w:rPr>
          <w:i/>
          <w:szCs w:val="22"/>
          <w:u w:val="single"/>
          <w:lang w:val="it-IT"/>
        </w:rPr>
      </w:pPr>
      <w:r w:rsidRPr="00157737">
        <w:rPr>
          <w:i/>
          <w:szCs w:val="22"/>
          <w:u w:val="single"/>
          <w:lang w:val="it-IT"/>
        </w:rPr>
        <w:t>P</w:t>
      </w:r>
      <w:r w:rsidR="00CF1DDC">
        <w:rPr>
          <w:i/>
          <w:szCs w:val="22"/>
          <w:u w:val="single"/>
          <w:lang w:val="it-IT"/>
        </w:rPr>
        <w:t>opolazione</w:t>
      </w:r>
      <w:r w:rsidRPr="00157737">
        <w:rPr>
          <w:i/>
          <w:szCs w:val="22"/>
          <w:u w:val="single"/>
          <w:lang w:val="it-IT"/>
        </w:rPr>
        <w:t xml:space="preserve"> </w:t>
      </w:r>
      <w:r w:rsidR="00997917" w:rsidRPr="00157737">
        <w:rPr>
          <w:i/>
          <w:szCs w:val="22"/>
          <w:u w:val="single"/>
          <w:lang w:val="it-IT"/>
        </w:rPr>
        <w:t>pediatric</w:t>
      </w:r>
      <w:r w:rsidR="00CF1DDC">
        <w:rPr>
          <w:i/>
          <w:szCs w:val="22"/>
          <w:u w:val="single"/>
          <w:lang w:val="it-IT"/>
        </w:rPr>
        <w:t>a</w:t>
      </w:r>
    </w:p>
    <w:p w14:paraId="151593F0" w14:textId="060A468A" w:rsidR="00CA74E6" w:rsidRPr="00D47A77" w:rsidRDefault="006D164E" w:rsidP="00BE5C9F">
      <w:pPr>
        <w:widowControl w:val="0"/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 xml:space="preserve">La sicurezza e l’efficacia di TOBI Podhaler nei bambini </w:t>
      </w:r>
      <w:r w:rsidR="00615140">
        <w:rPr>
          <w:szCs w:val="22"/>
          <w:lang w:val="it-IT"/>
        </w:rPr>
        <w:t>di età inferiore a</w:t>
      </w:r>
      <w:r>
        <w:rPr>
          <w:szCs w:val="22"/>
          <w:lang w:val="it-IT"/>
        </w:rPr>
        <w:t xml:space="preserve"> 6 anni non sono state stabilite. Non ci sono dati disponibili.</w:t>
      </w:r>
    </w:p>
    <w:p w14:paraId="77D908AB" w14:textId="77777777" w:rsidR="00CA74E6" w:rsidRPr="00D47A77" w:rsidRDefault="00CA74E6" w:rsidP="00BE5C9F">
      <w:pPr>
        <w:widowControl w:val="0"/>
        <w:spacing w:line="240" w:lineRule="auto"/>
        <w:rPr>
          <w:szCs w:val="22"/>
          <w:u w:val="single"/>
          <w:lang w:val="it-IT"/>
        </w:rPr>
      </w:pPr>
    </w:p>
    <w:p w14:paraId="5C2E87F3" w14:textId="77777777" w:rsidR="00CA74E6" w:rsidRDefault="00CA74E6" w:rsidP="00BE5C9F">
      <w:pPr>
        <w:keepNext/>
        <w:widowControl w:val="0"/>
        <w:spacing w:line="240" w:lineRule="auto"/>
        <w:rPr>
          <w:szCs w:val="22"/>
          <w:u w:val="single"/>
          <w:lang w:val="it-IT"/>
        </w:rPr>
      </w:pPr>
      <w:r w:rsidRPr="00455EA5">
        <w:rPr>
          <w:szCs w:val="22"/>
          <w:u w:val="single"/>
          <w:lang w:val="it-IT"/>
        </w:rPr>
        <w:t>M</w:t>
      </w:r>
      <w:r w:rsidR="003C3830" w:rsidRPr="00455EA5">
        <w:rPr>
          <w:szCs w:val="22"/>
          <w:u w:val="single"/>
          <w:lang w:val="it-IT"/>
        </w:rPr>
        <w:t>odo di somministrazione</w:t>
      </w:r>
    </w:p>
    <w:p w14:paraId="00224AA0" w14:textId="77777777" w:rsidR="00082287" w:rsidRPr="004D7F68" w:rsidRDefault="00082287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3E958B55" w14:textId="77777777" w:rsidR="00082287" w:rsidRPr="00082287" w:rsidRDefault="009203B6" w:rsidP="00BE5C9F">
      <w:pPr>
        <w:keepNext/>
        <w:widowControl w:val="0"/>
        <w:spacing w:line="240" w:lineRule="auto"/>
        <w:rPr>
          <w:szCs w:val="22"/>
          <w:lang w:val="it-IT"/>
        </w:rPr>
      </w:pPr>
      <w:r w:rsidRPr="009203B6">
        <w:rPr>
          <w:szCs w:val="22"/>
          <w:lang w:val="it-IT"/>
        </w:rPr>
        <w:t>Uso inalatorio</w:t>
      </w:r>
      <w:r w:rsidR="00082287" w:rsidRPr="007024EE">
        <w:rPr>
          <w:szCs w:val="22"/>
          <w:lang w:val="it-IT"/>
        </w:rPr>
        <w:t>.</w:t>
      </w:r>
    </w:p>
    <w:p w14:paraId="0A0EFFFE" w14:textId="77777777" w:rsidR="00082287" w:rsidRPr="00082287" w:rsidRDefault="00082287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7C7F7967" w14:textId="5340D4B4" w:rsidR="00CA74E6" w:rsidRPr="00D47A77" w:rsidRDefault="003C3830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TOBI Podhaler è somministrato</w:t>
      </w:r>
      <w:r w:rsidR="00CA74E6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>per inalazione usando il dispositivo Podhaler</w:t>
      </w:r>
      <w:r w:rsidR="00CA74E6" w:rsidRPr="00D47A77">
        <w:rPr>
          <w:szCs w:val="22"/>
          <w:lang w:val="it-IT"/>
        </w:rPr>
        <w:t xml:space="preserve"> (</w:t>
      </w:r>
      <w:r w:rsidRPr="00D47A77">
        <w:rPr>
          <w:szCs w:val="22"/>
          <w:lang w:val="it-IT"/>
        </w:rPr>
        <w:t>vedere paragrafo 6.6</w:t>
      </w:r>
      <w:r w:rsidR="008B0858" w:rsidRPr="00D47A77">
        <w:rPr>
          <w:szCs w:val="22"/>
          <w:lang w:val="it-IT"/>
        </w:rPr>
        <w:t xml:space="preserve"> per </w:t>
      </w:r>
      <w:r w:rsidR="00615140">
        <w:rPr>
          <w:szCs w:val="22"/>
          <w:lang w:val="it-IT"/>
        </w:rPr>
        <w:t xml:space="preserve">le </w:t>
      </w:r>
      <w:r w:rsidR="008B0858" w:rsidRPr="00D47A77">
        <w:rPr>
          <w:szCs w:val="22"/>
          <w:lang w:val="it-IT"/>
        </w:rPr>
        <w:t>istruzioni per l’uso</w:t>
      </w:r>
      <w:r w:rsidR="00615140" w:rsidRPr="00615140">
        <w:rPr>
          <w:szCs w:val="22"/>
          <w:lang w:val="it-IT"/>
        </w:rPr>
        <w:t xml:space="preserve"> </w:t>
      </w:r>
      <w:r w:rsidR="00615140" w:rsidRPr="00D47A77">
        <w:rPr>
          <w:szCs w:val="22"/>
          <w:lang w:val="it-IT"/>
        </w:rPr>
        <w:t>dettagliate</w:t>
      </w:r>
      <w:r w:rsidR="00CA74E6" w:rsidRPr="00D47A77">
        <w:rPr>
          <w:szCs w:val="22"/>
          <w:lang w:val="it-IT"/>
        </w:rPr>
        <w:t xml:space="preserve">). </w:t>
      </w:r>
      <w:r w:rsidR="008B0858" w:rsidRPr="00D47A77">
        <w:rPr>
          <w:szCs w:val="22"/>
          <w:lang w:val="it-IT"/>
        </w:rPr>
        <w:t>Non deve essere somministrato attraverso un’altra via o usando un altro inalatore</w:t>
      </w:r>
      <w:r w:rsidR="00CA74E6" w:rsidRPr="00D47A77">
        <w:rPr>
          <w:szCs w:val="22"/>
          <w:lang w:val="it-IT"/>
        </w:rPr>
        <w:t>.</w:t>
      </w:r>
    </w:p>
    <w:p w14:paraId="41616538" w14:textId="77777777" w:rsidR="003F70C1" w:rsidRDefault="003F70C1" w:rsidP="00BE5C9F">
      <w:pPr>
        <w:widowControl w:val="0"/>
        <w:spacing w:line="240" w:lineRule="auto"/>
        <w:rPr>
          <w:szCs w:val="22"/>
          <w:lang w:val="it-IT"/>
        </w:rPr>
      </w:pPr>
    </w:p>
    <w:p w14:paraId="5074F879" w14:textId="667C7782" w:rsidR="00CA74E6" w:rsidRDefault="00F11136" w:rsidP="00BE5C9F">
      <w:pPr>
        <w:widowControl w:val="0"/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>Il personale sanitario</w:t>
      </w:r>
      <w:r w:rsidR="005C665D">
        <w:rPr>
          <w:szCs w:val="22"/>
          <w:lang w:val="it-IT"/>
        </w:rPr>
        <w:t xml:space="preserve"> deve fornire assistenza ai bambini all’inizio del trattamento con TOBI Podhaler, in particolare </w:t>
      </w:r>
      <w:r w:rsidR="00054C92">
        <w:rPr>
          <w:szCs w:val="22"/>
          <w:lang w:val="it-IT"/>
        </w:rPr>
        <w:t>a</w:t>
      </w:r>
      <w:r w:rsidR="00615140">
        <w:rPr>
          <w:szCs w:val="22"/>
          <w:lang w:val="it-IT"/>
        </w:rPr>
        <w:t xml:space="preserve">i bambini di età pari o inferiore a </w:t>
      </w:r>
      <w:r w:rsidR="005C665D">
        <w:rPr>
          <w:szCs w:val="22"/>
          <w:lang w:val="it-IT"/>
        </w:rPr>
        <w:t>10 anni, e dev</w:t>
      </w:r>
      <w:r w:rsidR="00054C92">
        <w:rPr>
          <w:szCs w:val="22"/>
          <w:lang w:val="it-IT"/>
        </w:rPr>
        <w:t>e</w:t>
      </w:r>
      <w:r w:rsidR="005C665D">
        <w:rPr>
          <w:szCs w:val="22"/>
          <w:lang w:val="it-IT"/>
        </w:rPr>
        <w:t xml:space="preserve"> continuare la supervisione fino a che </w:t>
      </w:r>
      <w:r w:rsidR="003F70C1">
        <w:rPr>
          <w:szCs w:val="22"/>
          <w:lang w:val="it-IT"/>
        </w:rPr>
        <w:t>non s</w:t>
      </w:r>
      <w:r w:rsidR="00574345">
        <w:rPr>
          <w:szCs w:val="22"/>
          <w:lang w:val="it-IT"/>
        </w:rPr>
        <w:t>iano</w:t>
      </w:r>
      <w:r w:rsidR="005C665D">
        <w:rPr>
          <w:szCs w:val="22"/>
          <w:lang w:val="it-IT"/>
        </w:rPr>
        <w:t xml:space="preserve"> in grado di utilizzare il dispositivo Podhaler correttamente senza aiuto.</w:t>
      </w:r>
    </w:p>
    <w:p w14:paraId="326D1FB6" w14:textId="77777777" w:rsidR="00F11136" w:rsidRPr="00D47A77" w:rsidRDefault="00F11136" w:rsidP="00BE5C9F">
      <w:pPr>
        <w:widowControl w:val="0"/>
        <w:spacing w:line="240" w:lineRule="auto"/>
        <w:rPr>
          <w:szCs w:val="22"/>
          <w:lang w:val="it-IT"/>
        </w:rPr>
      </w:pPr>
    </w:p>
    <w:p w14:paraId="1F665639" w14:textId="44E003BA" w:rsidR="00CA74E6" w:rsidRPr="00D47A77" w:rsidRDefault="008B0858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Le capsule di </w:t>
      </w:r>
      <w:r w:rsidR="00CA74E6" w:rsidRPr="00D47A77">
        <w:rPr>
          <w:szCs w:val="22"/>
          <w:lang w:val="it-IT"/>
        </w:rPr>
        <w:t xml:space="preserve">TOBI Podhaler </w:t>
      </w:r>
      <w:r w:rsidRPr="00D47A77">
        <w:rPr>
          <w:szCs w:val="22"/>
          <w:lang w:val="it-IT"/>
        </w:rPr>
        <w:t>non de</w:t>
      </w:r>
      <w:r w:rsidR="00933CA7" w:rsidRPr="00D47A77">
        <w:rPr>
          <w:szCs w:val="22"/>
          <w:lang w:val="it-IT"/>
        </w:rPr>
        <w:t>v</w:t>
      </w:r>
      <w:r w:rsidRPr="00D47A77">
        <w:rPr>
          <w:szCs w:val="22"/>
          <w:lang w:val="it-IT"/>
        </w:rPr>
        <w:t>ono essere ingerite</w:t>
      </w:r>
      <w:r w:rsidR="00CA74E6" w:rsidRPr="00D47A77">
        <w:rPr>
          <w:szCs w:val="22"/>
          <w:lang w:val="it-IT"/>
        </w:rPr>
        <w:t xml:space="preserve">. </w:t>
      </w:r>
      <w:r w:rsidRPr="00D47A77">
        <w:rPr>
          <w:szCs w:val="22"/>
          <w:lang w:val="it-IT"/>
        </w:rPr>
        <w:t xml:space="preserve">Ogni capsula di </w:t>
      </w:r>
      <w:r w:rsidR="00CA74E6" w:rsidRPr="00D47A77">
        <w:rPr>
          <w:szCs w:val="22"/>
          <w:lang w:val="it-IT"/>
        </w:rPr>
        <w:t xml:space="preserve">TOBI Podhaler </w:t>
      </w:r>
      <w:r w:rsidRPr="00D47A77">
        <w:rPr>
          <w:szCs w:val="22"/>
          <w:lang w:val="it-IT"/>
        </w:rPr>
        <w:t xml:space="preserve">deve essere inalata con due </w:t>
      </w:r>
      <w:r w:rsidR="00715B20" w:rsidRPr="00D47A77">
        <w:rPr>
          <w:szCs w:val="22"/>
          <w:lang w:val="it-IT"/>
        </w:rPr>
        <w:t>movimenti inspiratori</w:t>
      </w:r>
      <w:r w:rsidRPr="00D47A77">
        <w:rPr>
          <w:szCs w:val="22"/>
          <w:lang w:val="it-IT"/>
        </w:rPr>
        <w:t xml:space="preserve"> e </w:t>
      </w:r>
      <w:r w:rsidR="00615140">
        <w:rPr>
          <w:szCs w:val="22"/>
          <w:lang w:val="it-IT"/>
        </w:rPr>
        <w:t xml:space="preserve">deve essere </w:t>
      </w:r>
      <w:r w:rsidRPr="00D47A77">
        <w:rPr>
          <w:szCs w:val="22"/>
          <w:lang w:val="it-IT"/>
        </w:rPr>
        <w:t>controllat</w:t>
      </w:r>
      <w:r w:rsidR="00715B20" w:rsidRPr="00D47A77">
        <w:rPr>
          <w:szCs w:val="22"/>
          <w:lang w:val="it-IT"/>
        </w:rPr>
        <w:t>a</w:t>
      </w:r>
      <w:r w:rsidRPr="00D47A77">
        <w:rPr>
          <w:szCs w:val="22"/>
          <w:lang w:val="it-IT"/>
        </w:rPr>
        <w:t xml:space="preserve"> per assicurarsi che sia vuot</w:t>
      </w:r>
      <w:r w:rsidR="00715B20" w:rsidRPr="00D47A77">
        <w:rPr>
          <w:szCs w:val="22"/>
          <w:lang w:val="it-IT"/>
        </w:rPr>
        <w:t>a</w:t>
      </w:r>
      <w:r w:rsidR="00CA74E6" w:rsidRPr="00D47A77">
        <w:rPr>
          <w:szCs w:val="22"/>
          <w:lang w:val="it-IT"/>
        </w:rPr>
        <w:t>.</w:t>
      </w:r>
    </w:p>
    <w:p w14:paraId="340678AA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774FCED2" w14:textId="6A4AE7F4" w:rsidR="00CA74E6" w:rsidRPr="00D47A77" w:rsidRDefault="008B0858" w:rsidP="00BE5C9F">
      <w:pPr>
        <w:widowControl w:val="0"/>
        <w:autoSpaceDE w:val="0"/>
        <w:autoSpaceDN w:val="0"/>
        <w:adjustRightInd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Qualora i pazienti stiano ricevendo </w:t>
      </w:r>
      <w:r w:rsidR="00615140">
        <w:rPr>
          <w:szCs w:val="22"/>
          <w:lang w:val="it-IT"/>
        </w:rPr>
        <w:t>più</w:t>
      </w:r>
      <w:r w:rsidRPr="00D47A77">
        <w:rPr>
          <w:szCs w:val="22"/>
          <w:lang w:val="it-IT"/>
        </w:rPr>
        <w:t xml:space="preserve"> medicinali per via inalatoria e fisioterapia </w:t>
      </w:r>
      <w:r w:rsidR="005767B1" w:rsidRPr="00D47A77">
        <w:rPr>
          <w:szCs w:val="22"/>
          <w:lang w:val="it-IT"/>
        </w:rPr>
        <w:t>polmonare</w:t>
      </w:r>
      <w:r w:rsidRPr="00D47A77">
        <w:rPr>
          <w:szCs w:val="22"/>
          <w:lang w:val="it-IT"/>
        </w:rPr>
        <w:t xml:space="preserve">, si raccomanda che </w:t>
      </w:r>
      <w:r w:rsidR="00CA74E6" w:rsidRPr="00D47A77">
        <w:rPr>
          <w:szCs w:val="22"/>
          <w:lang w:val="it-IT"/>
        </w:rPr>
        <w:t xml:space="preserve">TOBI Podhaler </w:t>
      </w:r>
      <w:r w:rsidRPr="00D47A77">
        <w:rPr>
          <w:szCs w:val="22"/>
          <w:lang w:val="it-IT"/>
        </w:rPr>
        <w:t xml:space="preserve">sia </w:t>
      </w:r>
      <w:r w:rsidR="00615140">
        <w:rPr>
          <w:szCs w:val="22"/>
          <w:lang w:val="it-IT"/>
        </w:rPr>
        <w:t>assunto</w:t>
      </w:r>
      <w:r w:rsidR="00615140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>per ultimo</w:t>
      </w:r>
      <w:r w:rsidR="00CA74E6" w:rsidRPr="00D47A77">
        <w:rPr>
          <w:szCs w:val="22"/>
          <w:lang w:val="it-IT"/>
        </w:rPr>
        <w:t>.</w:t>
      </w:r>
    </w:p>
    <w:p w14:paraId="4BBE4FEA" w14:textId="77777777" w:rsidR="00CA74E6" w:rsidRPr="00D47A77" w:rsidRDefault="00CA74E6" w:rsidP="00BE5C9F">
      <w:pPr>
        <w:widowControl w:val="0"/>
        <w:autoSpaceDE w:val="0"/>
        <w:autoSpaceDN w:val="0"/>
        <w:adjustRightInd w:val="0"/>
        <w:spacing w:line="240" w:lineRule="auto"/>
        <w:rPr>
          <w:color w:val="000000"/>
          <w:szCs w:val="22"/>
          <w:lang w:val="it-IT"/>
        </w:rPr>
      </w:pPr>
    </w:p>
    <w:p w14:paraId="5F0CA723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4.3</w:t>
      </w:r>
      <w:r w:rsidRPr="00D47A77">
        <w:rPr>
          <w:b/>
          <w:noProof/>
          <w:szCs w:val="22"/>
          <w:lang w:val="it-IT"/>
        </w:rPr>
        <w:tab/>
        <w:t>Contr</w:t>
      </w:r>
      <w:r w:rsidR="008B0858" w:rsidRPr="00D47A77">
        <w:rPr>
          <w:b/>
          <w:noProof/>
          <w:szCs w:val="22"/>
          <w:lang w:val="it-IT"/>
        </w:rPr>
        <w:t>oindicazioni</w:t>
      </w:r>
    </w:p>
    <w:p w14:paraId="0374CF79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347FBB2" w14:textId="77777777" w:rsidR="00CA74E6" w:rsidRPr="00D47A77" w:rsidRDefault="008B0858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Ipersensibilità al principio attivo</w:t>
      </w:r>
      <w:r w:rsidR="00A43300" w:rsidRPr="00D47A77">
        <w:rPr>
          <w:szCs w:val="22"/>
          <w:lang w:val="it-IT"/>
        </w:rPr>
        <w:t xml:space="preserve"> ed a qualsiasi amin</w:t>
      </w:r>
      <w:r w:rsidR="00715B20" w:rsidRPr="00D47A77">
        <w:rPr>
          <w:szCs w:val="22"/>
          <w:lang w:val="it-IT"/>
        </w:rPr>
        <w:t>o</w:t>
      </w:r>
      <w:r w:rsidR="00A43300" w:rsidRPr="00D47A77">
        <w:rPr>
          <w:szCs w:val="22"/>
          <w:lang w:val="it-IT"/>
        </w:rPr>
        <w:t>glicoside</w:t>
      </w:r>
      <w:r w:rsidR="00CA74E6" w:rsidRPr="00D47A77">
        <w:rPr>
          <w:szCs w:val="22"/>
          <w:lang w:val="it-IT"/>
        </w:rPr>
        <w:t xml:space="preserve">, o </w:t>
      </w:r>
      <w:r w:rsidR="00A43300" w:rsidRPr="00D47A77">
        <w:rPr>
          <w:szCs w:val="22"/>
          <w:lang w:val="it-IT"/>
        </w:rPr>
        <w:t>ad uno qualsiasi degli eccipienti</w:t>
      </w:r>
      <w:r w:rsidR="00794DB4">
        <w:rPr>
          <w:szCs w:val="22"/>
          <w:lang w:val="it-IT"/>
        </w:rPr>
        <w:t xml:space="preserve"> elencati al paragrafo</w:t>
      </w:r>
      <w:r w:rsidR="004D7F68">
        <w:rPr>
          <w:szCs w:val="22"/>
          <w:lang w:val="it-IT"/>
        </w:rPr>
        <w:t> </w:t>
      </w:r>
      <w:r w:rsidR="00794DB4">
        <w:rPr>
          <w:szCs w:val="22"/>
          <w:lang w:val="it-IT"/>
        </w:rPr>
        <w:t>6.1</w:t>
      </w:r>
      <w:r w:rsidR="00CA74E6" w:rsidRPr="00D47A77">
        <w:rPr>
          <w:szCs w:val="22"/>
          <w:lang w:val="it-IT"/>
        </w:rPr>
        <w:t>.</w:t>
      </w:r>
    </w:p>
    <w:p w14:paraId="6B8FB1FB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2ABCD9E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lastRenderedPageBreak/>
        <w:t>4.4</w:t>
      </w:r>
      <w:r w:rsidRPr="00D47A77">
        <w:rPr>
          <w:b/>
          <w:noProof/>
          <w:szCs w:val="22"/>
          <w:lang w:val="it-IT"/>
        </w:rPr>
        <w:tab/>
      </w:r>
      <w:r w:rsidR="00A43300" w:rsidRPr="00D47A77">
        <w:rPr>
          <w:b/>
          <w:noProof/>
          <w:szCs w:val="22"/>
          <w:lang w:val="it-IT"/>
        </w:rPr>
        <w:t>Avvertenze speciali e precauzioni d</w:t>
      </w:r>
      <w:r w:rsidR="002D3895" w:rsidRPr="00157737">
        <w:rPr>
          <w:b/>
          <w:lang w:val="it-IT"/>
        </w:rPr>
        <w:t>’</w:t>
      </w:r>
      <w:r w:rsidR="00A43300" w:rsidRPr="00D47A77">
        <w:rPr>
          <w:b/>
          <w:noProof/>
          <w:szCs w:val="22"/>
          <w:lang w:val="it-IT"/>
        </w:rPr>
        <w:t>impiego</w:t>
      </w:r>
    </w:p>
    <w:p w14:paraId="13FBDB60" w14:textId="77777777" w:rsidR="00CA74E6" w:rsidRPr="00D47A77" w:rsidRDefault="00CA74E6" w:rsidP="00BE5C9F">
      <w:pPr>
        <w:keepNext/>
        <w:widowControl w:val="0"/>
        <w:spacing w:line="240" w:lineRule="auto"/>
        <w:rPr>
          <w:noProof/>
          <w:szCs w:val="22"/>
          <w:lang w:val="it-IT"/>
        </w:rPr>
      </w:pPr>
    </w:p>
    <w:p w14:paraId="401BB577" w14:textId="77777777" w:rsidR="00CA74E6" w:rsidRPr="00455EA5" w:rsidRDefault="00CA74E6" w:rsidP="00BE5C9F">
      <w:pPr>
        <w:keepNext/>
        <w:widowControl w:val="0"/>
        <w:spacing w:line="240" w:lineRule="auto"/>
        <w:rPr>
          <w:noProof/>
          <w:szCs w:val="22"/>
          <w:lang w:val="it-IT"/>
        </w:rPr>
      </w:pPr>
      <w:r w:rsidRPr="00455EA5">
        <w:rPr>
          <w:noProof/>
          <w:szCs w:val="22"/>
          <w:u w:val="single"/>
          <w:lang w:val="it-IT"/>
        </w:rPr>
        <w:t>Ototo</w:t>
      </w:r>
      <w:r w:rsidR="00A43300" w:rsidRPr="00455EA5">
        <w:rPr>
          <w:noProof/>
          <w:szCs w:val="22"/>
          <w:u w:val="single"/>
          <w:lang w:val="it-IT"/>
        </w:rPr>
        <w:t>ssicità</w:t>
      </w:r>
    </w:p>
    <w:p w14:paraId="020D5A92" w14:textId="77777777" w:rsidR="00082287" w:rsidRDefault="00082287" w:rsidP="00BE5C9F">
      <w:pPr>
        <w:keepNext/>
        <w:widowControl w:val="0"/>
        <w:spacing w:line="240" w:lineRule="auto"/>
        <w:rPr>
          <w:noProof/>
          <w:szCs w:val="22"/>
          <w:lang w:val="it-IT"/>
        </w:rPr>
      </w:pPr>
    </w:p>
    <w:p w14:paraId="55583954" w14:textId="77777777" w:rsidR="00CA74E6" w:rsidRPr="00D47A77" w:rsidRDefault="00A43300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Con gli aminoglicosidi parenterali è stata osservata o</w:t>
      </w:r>
      <w:r w:rsidR="00CA74E6" w:rsidRPr="00D47A77">
        <w:rPr>
          <w:noProof/>
          <w:szCs w:val="22"/>
          <w:lang w:val="it-IT"/>
        </w:rPr>
        <w:t>toto</w:t>
      </w:r>
      <w:r w:rsidRPr="00D47A77">
        <w:rPr>
          <w:noProof/>
          <w:szCs w:val="22"/>
          <w:lang w:val="it-IT"/>
        </w:rPr>
        <w:t>ssi</w:t>
      </w:r>
      <w:r w:rsidR="00CA74E6" w:rsidRPr="00D47A77">
        <w:rPr>
          <w:noProof/>
          <w:szCs w:val="22"/>
          <w:lang w:val="it-IT"/>
        </w:rPr>
        <w:t>cit</w:t>
      </w:r>
      <w:r w:rsidRPr="00D47A77">
        <w:rPr>
          <w:noProof/>
          <w:szCs w:val="22"/>
          <w:lang w:val="it-IT"/>
        </w:rPr>
        <w:t>à</w:t>
      </w:r>
      <w:r w:rsidR="00CA74E6" w:rsidRPr="00D47A77">
        <w:rPr>
          <w:noProof/>
          <w:szCs w:val="22"/>
          <w:lang w:val="it-IT"/>
        </w:rPr>
        <w:t>, manifest</w:t>
      </w:r>
      <w:r w:rsidRPr="00D47A77">
        <w:rPr>
          <w:noProof/>
          <w:szCs w:val="22"/>
          <w:lang w:val="it-IT"/>
        </w:rPr>
        <w:t>ata sia come tossicità uditiva</w:t>
      </w:r>
      <w:r w:rsidR="00CA74E6" w:rsidRPr="00D47A77">
        <w:rPr>
          <w:szCs w:val="22"/>
          <w:lang w:val="it-IT"/>
        </w:rPr>
        <w:t xml:space="preserve"> (</w:t>
      </w:r>
      <w:r w:rsidR="0004234D">
        <w:rPr>
          <w:szCs w:val="22"/>
          <w:lang w:val="it-IT"/>
        </w:rPr>
        <w:t>perdita dell’udito</w:t>
      </w:r>
      <w:r w:rsidR="00CA74E6" w:rsidRPr="00D47A77">
        <w:rPr>
          <w:szCs w:val="22"/>
          <w:lang w:val="it-IT"/>
        </w:rPr>
        <w:t>)</w:t>
      </w:r>
      <w:r w:rsidR="00CA74E6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sia come tossicità vestibolare</w:t>
      </w:r>
      <w:r w:rsidR="00CA74E6" w:rsidRPr="00D47A77">
        <w:rPr>
          <w:noProof/>
          <w:szCs w:val="22"/>
          <w:lang w:val="it-IT"/>
        </w:rPr>
        <w:t xml:space="preserve">. </w:t>
      </w:r>
      <w:r w:rsidRPr="00D47A77">
        <w:rPr>
          <w:noProof/>
          <w:szCs w:val="22"/>
          <w:lang w:val="it-IT"/>
        </w:rPr>
        <w:t xml:space="preserve">La tossicità vestibolare </w:t>
      </w:r>
      <w:r w:rsidR="00E1678E">
        <w:rPr>
          <w:noProof/>
          <w:szCs w:val="22"/>
          <w:lang w:val="it-IT"/>
        </w:rPr>
        <w:t xml:space="preserve">si </w:t>
      </w:r>
      <w:r w:rsidRPr="00D47A77">
        <w:rPr>
          <w:noProof/>
          <w:szCs w:val="22"/>
          <w:lang w:val="it-IT"/>
        </w:rPr>
        <w:t xml:space="preserve">può </w:t>
      </w:r>
      <w:r w:rsidR="00E1678E">
        <w:rPr>
          <w:noProof/>
          <w:szCs w:val="22"/>
          <w:lang w:val="it-IT"/>
        </w:rPr>
        <w:t>manifestare come</w:t>
      </w:r>
      <w:r w:rsidRPr="00D47A77">
        <w:rPr>
          <w:noProof/>
          <w:szCs w:val="22"/>
          <w:lang w:val="it-IT"/>
        </w:rPr>
        <w:t xml:space="preserve"> vertigini, atassia o capogir</w:t>
      </w:r>
      <w:r w:rsidR="00E1678E">
        <w:rPr>
          <w:noProof/>
          <w:szCs w:val="22"/>
          <w:lang w:val="it-IT"/>
        </w:rPr>
        <w:t>o</w:t>
      </w:r>
      <w:r w:rsidR="00CA74E6" w:rsidRPr="00D47A77">
        <w:rPr>
          <w:noProof/>
          <w:szCs w:val="22"/>
          <w:lang w:val="it-IT"/>
        </w:rPr>
        <w:t xml:space="preserve">. </w:t>
      </w:r>
      <w:r w:rsidR="00933CA7" w:rsidRPr="00D47A77">
        <w:rPr>
          <w:noProof/>
          <w:szCs w:val="22"/>
          <w:lang w:val="it-IT"/>
        </w:rPr>
        <w:t>Il tinnito</w:t>
      </w:r>
      <w:r w:rsidRPr="00D47A77">
        <w:rPr>
          <w:noProof/>
          <w:szCs w:val="22"/>
          <w:lang w:val="it-IT"/>
        </w:rPr>
        <w:t xml:space="preserve"> può essere un </w:t>
      </w:r>
      <w:r w:rsidR="003F7532" w:rsidRPr="00D47A77">
        <w:rPr>
          <w:noProof/>
          <w:szCs w:val="22"/>
          <w:lang w:val="it-IT"/>
        </w:rPr>
        <w:t>segnale</w:t>
      </w:r>
      <w:r w:rsidRPr="00D47A77">
        <w:rPr>
          <w:noProof/>
          <w:szCs w:val="22"/>
          <w:lang w:val="it-IT"/>
        </w:rPr>
        <w:t xml:space="preserve"> di ototossicità e quindi l’i</w:t>
      </w:r>
      <w:r w:rsidR="003F7532" w:rsidRPr="00D47A77">
        <w:rPr>
          <w:noProof/>
          <w:szCs w:val="22"/>
          <w:lang w:val="it-IT"/>
        </w:rPr>
        <w:t>n</w:t>
      </w:r>
      <w:r w:rsidRPr="00D47A77">
        <w:rPr>
          <w:noProof/>
          <w:szCs w:val="22"/>
          <w:lang w:val="it-IT"/>
        </w:rPr>
        <w:t>sorgenza di questo sintomo</w:t>
      </w:r>
      <w:r w:rsidR="003F7532" w:rsidRPr="00D47A77">
        <w:rPr>
          <w:noProof/>
          <w:szCs w:val="22"/>
          <w:lang w:val="it-IT"/>
        </w:rPr>
        <w:t xml:space="preserve"> richiede prudenza</w:t>
      </w:r>
      <w:r w:rsidR="00CA74E6" w:rsidRPr="00D47A77">
        <w:rPr>
          <w:noProof/>
          <w:szCs w:val="22"/>
          <w:lang w:val="it-IT"/>
        </w:rPr>
        <w:t>.</w:t>
      </w:r>
    </w:p>
    <w:p w14:paraId="349C1E64" w14:textId="77777777" w:rsidR="00CA74E6" w:rsidRPr="00D47A77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6446A8C2" w14:textId="6F1D1F57" w:rsidR="00CA74E6" w:rsidRPr="00D47A77" w:rsidRDefault="0004234D" w:rsidP="00BE5C9F">
      <w:pPr>
        <w:widowControl w:val="0"/>
        <w:spacing w:line="240" w:lineRule="auto"/>
        <w:rPr>
          <w:noProof/>
          <w:szCs w:val="22"/>
          <w:lang w:val="it-IT"/>
        </w:rPr>
      </w:pPr>
      <w:r>
        <w:rPr>
          <w:szCs w:val="22"/>
          <w:lang w:val="it-IT"/>
        </w:rPr>
        <w:t>La perdita dell’udito</w:t>
      </w:r>
      <w:r w:rsidRPr="00D47A77">
        <w:rPr>
          <w:szCs w:val="22"/>
          <w:lang w:val="it-IT"/>
        </w:rPr>
        <w:t xml:space="preserve"> </w:t>
      </w:r>
      <w:r w:rsidR="003F7532" w:rsidRPr="00D47A77">
        <w:rPr>
          <w:szCs w:val="22"/>
          <w:lang w:val="it-IT"/>
        </w:rPr>
        <w:t>e</w:t>
      </w:r>
      <w:r w:rsidR="00933CA7" w:rsidRPr="00D47A77">
        <w:rPr>
          <w:szCs w:val="22"/>
          <w:lang w:val="it-IT"/>
        </w:rPr>
        <w:t>d il tinnito</w:t>
      </w:r>
      <w:r w:rsidR="003F7532" w:rsidRPr="00D47A77">
        <w:rPr>
          <w:szCs w:val="22"/>
          <w:lang w:val="it-IT"/>
        </w:rPr>
        <w:t xml:space="preserve"> sono stati riportati da</w:t>
      </w:r>
      <w:r w:rsidR="00615140">
        <w:rPr>
          <w:szCs w:val="22"/>
          <w:lang w:val="it-IT"/>
        </w:rPr>
        <w:t>i</w:t>
      </w:r>
      <w:r w:rsidR="003F7532" w:rsidRPr="00D47A77">
        <w:rPr>
          <w:szCs w:val="22"/>
          <w:lang w:val="it-IT"/>
        </w:rPr>
        <w:t xml:space="preserve"> pazienti </w:t>
      </w:r>
      <w:r w:rsidR="00615140">
        <w:rPr>
          <w:szCs w:val="22"/>
          <w:lang w:val="it-IT"/>
        </w:rPr>
        <w:t>negli</w:t>
      </w:r>
      <w:r w:rsidR="00615140" w:rsidRPr="00D47A77">
        <w:rPr>
          <w:szCs w:val="22"/>
          <w:lang w:val="it-IT"/>
        </w:rPr>
        <w:t xml:space="preserve"> </w:t>
      </w:r>
      <w:r w:rsidR="003F7532" w:rsidRPr="00D47A77">
        <w:rPr>
          <w:szCs w:val="22"/>
          <w:lang w:val="it-IT"/>
        </w:rPr>
        <w:t xml:space="preserve">studi clinici con </w:t>
      </w:r>
      <w:r w:rsidR="00CA74E6" w:rsidRPr="00D47A77">
        <w:rPr>
          <w:szCs w:val="22"/>
          <w:lang w:val="it-IT"/>
        </w:rPr>
        <w:t>TOBI Podhaler (</w:t>
      </w:r>
      <w:r w:rsidR="003F7532" w:rsidRPr="00D47A77">
        <w:rPr>
          <w:szCs w:val="22"/>
          <w:lang w:val="it-IT"/>
        </w:rPr>
        <w:t>vedere paragrafo</w:t>
      </w:r>
      <w:r w:rsidR="002D3895">
        <w:rPr>
          <w:szCs w:val="22"/>
          <w:lang w:val="it-IT"/>
        </w:rPr>
        <w:t> </w:t>
      </w:r>
      <w:r w:rsidR="00CA74E6" w:rsidRPr="00D47A77">
        <w:rPr>
          <w:szCs w:val="22"/>
          <w:lang w:val="it-IT"/>
        </w:rPr>
        <w:t xml:space="preserve">4.8). </w:t>
      </w:r>
      <w:r w:rsidR="003F7532" w:rsidRPr="00D47A77">
        <w:rPr>
          <w:szCs w:val="22"/>
          <w:lang w:val="it-IT"/>
        </w:rPr>
        <w:t xml:space="preserve">In pazienti con nota o sospetta disfunzione uditiva o vestibolare deve essere </w:t>
      </w:r>
      <w:r w:rsidR="00615140">
        <w:rPr>
          <w:szCs w:val="22"/>
          <w:lang w:val="it-IT"/>
        </w:rPr>
        <w:t>prestata</w:t>
      </w:r>
      <w:r w:rsidR="00615140" w:rsidRPr="00D47A77">
        <w:rPr>
          <w:szCs w:val="22"/>
          <w:lang w:val="it-IT"/>
        </w:rPr>
        <w:t xml:space="preserve"> </w:t>
      </w:r>
      <w:r w:rsidR="003F7532" w:rsidRPr="00D47A77">
        <w:rPr>
          <w:szCs w:val="22"/>
          <w:lang w:val="it-IT"/>
        </w:rPr>
        <w:t xml:space="preserve">cautela quando si prescrive </w:t>
      </w:r>
      <w:r w:rsidR="00CA74E6" w:rsidRPr="00D47A77">
        <w:rPr>
          <w:szCs w:val="22"/>
          <w:lang w:val="it-IT"/>
        </w:rPr>
        <w:t>TOBI Podhaler</w:t>
      </w:r>
      <w:r w:rsidR="00CA74E6" w:rsidRPr="00D47A77">
        <w:rPr>
          <w:noProof/>
          <w:szCs w:val="22"/>
          <w:lang w:val="it-IT"/>
        </w:rPr>
        <w:t>.</w:t>
      </w:r>
    </w:p>
    <w:p w14:paraId="05C510CB" w14:textId="77777777" w:rsidR="00CA74E6" w:rsidRPr="00D47A77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7421E7F3" w14:textId="77777777" w:rsidR="00CA74E6" w:rsidRPr="00D47A77" w:rsidRDefault="003F7532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Nei pazienti con una qualche evidenza di disfunzione uditiva, o con una predisposizione a questo rischio, può essere necessario prendere in considerazione una valutazione audiologica prima di iniziare la terapia con </w:t>
      </w:r>
      <w:r w:rsidR="00CA74E6" w:rsidRPr="00D47A77">
        <w:rPr>
          <w:szCs w:val="22"/>
          <w:lang w:val="it-IT"/>
        </w:rPr>
        <w:t>TOBI Podhaler.</w:t>
      </w:r>
    </w:p>
    <w:p w14:paraId="53CC5BEC" w14:textId="77777777" w:rsidR="00AE43F4" w:rsidRPr="00D47A77" w:rsidRDefault="00AE43F4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61EF564E" w14:textId="77777777" w:rsidR="00E03F87" w:rsidRPr="004C585A" w:rsidRDefault="00E03F87" w:rsidP="004D3BAA">
      <w:pPr>
        <w:keepNext/>
        <w:widowControl w:val="0"/>
        <w:spacing w:line="240" w:lineRule="auto"/>
        <w:rPr>
          <w:noProof/>
          <w:szCs w:val="22"/>
          <w:u w:val="single"/>
          <w:lang w:val="it-IT"/>
        </w:rPr>
      </w:pPr>
      <w:r w:rsidRPr="004C585A">
        <w:rPr>
          <w:noProof/>
          <w:szCs w:val="22"/>
          <w:u w:val="single"/>
          <w:lang w:val="it-IT"/>
        </w:rPr>
        <w:t>Rischio di ototossicità dovuto a varianti di DNA mitocondriale</w:t>
      </w:r>
    </w:p>
    <w:p w14:paraId="35CEEBEB" w14:textId="77777777" w:rsidR="00E03F87" w:rsidRDefault="00E03F87" w:rsidP="00BE5C9F">
      <w:pPr>
        <w:widowControl w:val="0"/>
        <w:spacing w:line="240" w:lineRule="auto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 xml:space="preserve">Sono stati osservati casi di ototossicità con aminoglicosidi in pazienti con alcune varianti nel gene per </w:t>
      </w:r>
      <w:r w:rsidR="00F84C71">
        <w:rPr>
          <w:noProof/>
          <w:szCs w:val="22"/>
          <w:lang w:val="it-IT"/>
        </w:rPr>
        <w:t>l’</w:t>
      </w:r>
      <w:r>
        <w:rPr>
          <w:noProof/>
          <w:szCs w:val="22"/>
          <w:lang w:val="it-IT"/>
        </w:rPr>
        <w:t>rRNA</w:t>
      </w:r>
      <w:r w:rsidR="00F84C71">
        <w:rPr>
          <w:noProof/>
          <w:szCs w:val="22"/>
          <w:lang w:val="it-IT"/>
        </w:rPr>
        <w:t> 12S</w:t>
      </w:r>
      <w:r w:rsidR="00385F1D" w:rsidRPr="00992525">
        <w:rPr>
          <w:noProof/>
          <w:szCs w:val="22"/>
          <w:lang w:val="it-IT"/>
        </w:rPr>
        <w:t xml:space="preserve"> </w:t>
      </w:r>
      <w:r w:rsidR="00385F1D">
        <w:rPr>
          <w:noProof/>
          <w:szCs w:val="22"/>
          <w:lang w:val="it-IT"/>
        </w:rPr>
        <w:t>codificato a livello mitocondriale</w:t>
      </w:r>
      <w:r w:rsidR="00F84C71">
        <w:rPr>
          <w:noProof/>
          <w:szCs w:val="22"/>
          <w:lang w:val="it-IT"/>
        </w:rPr>
        <w:t xml:space="preserve"> </w:t>
      </w:r>
      <w:r w:rsidRPr="00992525">
        <w:rPr>
          <w:noProof/>
          <w:szCs w:val="22"/>
          <w:lang w:val="it-IT"/>
        </w:rPr>
        <w:t>(</w:t>
      </w:r>
      <w:r w:rsidRPr="00420AAA">
        <w:rPr>
          <w:i/>
          <w:iCs/>
          <w:noProof/>
          <w:szCs w:val="22"/>
          <w:lang w:val="it-IT"/>
        </w:rPr>
        <w:t>MT</w:t>
      </w:r>
      <w:r w:rsidR="007F1105">
        <w:rPr>
          <w:i/>
          <w:iCs/>
          <w:noProof/>
          <w:szCs w:val="22"/>
          <w:lang w:val="it-IT"/>
        </w:rPr>
        <w:noBreakHyphen/>
      </w:r>
      <w:r w:rsidRPr="00420AAA">
        <w:rPr>
          <w:i/>
          <w:iCs/>
          <w:noProof/>
          <w:szCs w:val="22"/>
          <w:lang w:val="it-IT"/>
        </w:rPr>
        <w:t>RNR1</w:t>
      </w:r>
      <w:r w:rsidRPr="00992525">
        <w:rPr>
          <w:noProof/>
          <w:szCs w:val="22"/>
          <w:lang w:val="it-IT"/>
        </w:rPr>
        <w:t>)</w:t>
      </w:r>
      <w:r>
        <w:rPr>
          <w:noProof/>
          <w:szCs w:val="22"/>
          <w:lang w:val="it-IT"/>
        </w:rPr>
        <w:t>, in particolare la variante m.1555</w:t>
      </w:r>
      <w:r w:rsidR="00F84C71">
        <w:rPr>
          <w:noProof/>
          <w:szCs w:val="22"/>
          <w:lang w:val="it-IT"/>
        </w:rPr>
        <w:t>A</w:t>
      </w:r>
      <w:r>
        <w:rPr>
          <w:noProof/>
          <w:szCs w:val="22"/>
          <w:lang w:val="it-IT"/>
        </w:rPr>
        <w:t xml:space="preserve">&gt;G. In alcuni pazienti si è verificata ototossicità anche quando i livelli di aminoglicoside nel siero erano </w:t>
      </w:r>
      <w:r w:rsidR="00F84C71">
        <w:rPr>
          <w:noProof/>
          <w:szCs w:val="22"/>
          <w:lang w:val="it-IT"/>
        </w:rPr>
        <w:t xml:space="preserve">entro </w:t>
      </w:r>
      <w:r>
        <w:rPr>
          <w:noProof/>
          <w:szCs w:val="22"/>
          <w:lang w:val="it-IT"/>
        </w:rPr>
        <w:t>l’intervallo raccomandato. In caso di storia materna nota di ototossicità dovuta a</w:t>
      </w:r>
      <w:r w:rsidR="00F84C71">
        <w:rPr>
          <w:noProof/>
          <w:szCs w:val="22"/>
          <w:lang w:val="it-IT"/>
        </w:rPr>
        <w:t>ll’</w:t>
      </w:r>
      <w:r>
        <w:rPr>
          <w:noProof/>
          <w:szCs w:val="22"/>
          <w:lang w:val="it-IT"/>
        </w:rPr>
        <w:t xml:space="preserve">uso di aminoglicosidi o </w:t>
      </w:r>
      <w:r w:rsidR="00F84C71">
        <w:rPr>
          <w:noProof/>
          <w:szCs w:val="22"/>
          <w:lang w:val="it-IT"/>
        </w:rPr>
        <w:t>di</w:t>
      </w:r>
      <w:r>
        <w:rPr>
          <w:noProof/>
          <w:szCs w:val="22"/>
          <w:lang w:val="it-IT"/>
        </w:rPr>
        <w:t xml:space="preserve"> una variante di DNA mitocondriale</w:t>
      </w:r>
      <w:r w:rsidR="00A9318F">
        <w:rPr>
          <w:noProof/>
          <w:szCs w:val="22"/>
          <w:lang w:val="it-IT"/>
        </w:rPr>
        <w:t xml:space="preserve"> nota</w:t>
      </w:r>
      <w:r>
        <w:rPr>
          <w:noProof/>
          <w:szCs w:val="22"/>
          <w:lang w:val="it-IT"/>
        </w:rPr>
        <w:t xml:space="preserve"> nel paziente, può essere necessario considerare trattamenti alternativi rispetto agli aminoglicosidi, a meno che l’aumentato rischio di perdita permanente dell’udito sia </w:t>
      </w:r>
      <w:r w:rsidR="00604B34">
        <w:rPr>
          <w:noProof/>
          <w:szCs w:val="22"/>
          <w:lang w:val="it-IT"/>
        </w:rPr>
        <w:t>giustificato</w:t>
      </w:r>
      <w:r>
        <w:rPr>
          <w:noProof/>
          <w:szCs w:val="22"/>
          <w:lang w:val="it-IT"/>
        </w:rPr>
        <w:t xml:space="preserve"> dalla severità dell’infezione e dalla mancanza di terapie alternative sicure ed efficaci.</w:t>
      </w:r>
    </w:p>
    <w:p w14:paraId="5E3D5A54" w14:textId="77777777" w:rsidR="00E03F87" w:rsidRDefault="00E03F87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72BF3F0D" w14:textId="77777777" w:rsidR="00CA74E6" w:rsidRPr="00D47A77" w:rsidRDefault="00FD3130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Se un paziente riporta </w:t>
      </w:r>
      <w:r w:rsidR="0036022F">
        <w:rPr>
          <w:noProof/>
          <w:szCs w:val="22"/>
          <w:lang w:val="it-IT"/>
        </w:rPr>
        <w:t>tinnito</w:t>
      </w:r>
      <w:r w:rsidRPr="00D47A77">
        <w:rPr>
          <w:noProof/>
          <w:szCs w:val="22"/>
          <w:lang w:val="it-IT"/>
        </w:rPr>
        <w:t xml:space="preserve"> o </w:t>
      </w:r>
      <w:r w:rsidR="007A6015">
        <w:rPr>
          <w:noProof/>
          <w:szCs w:val="22"/>
          <w:lang w:val="it-IT"/>
        </w:rPr>
        <w:t>perdita dell’udito</w:t>
      </w:r>
      <w:r w:rsidR="007A6015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 xml:space="preserve">durante la terapia con </w:t>
      </w:r>
      <w:r w:rsidR="00CA74E6" w:rsidRPr="00D47A77">
        <w:rPr>
          <w:szCs w:val="22"/>
          <w:lang w:val="it-IT"/>
        </w:rPr>
        <w:t>TOBI Podhaler</w:t>
      </w:r>
      <w:r w:rsidR="00CA74E6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il medico deve prendere in considerazione una valutazione audiologica</w:t>
      </w:r>
      <w:r w:rsidR="00CA74E6" w:rsidRPr="00D47A77">
        <w:rPr>
          <w:noProof/>
          <w:szCs w:val="22"/>
          <w:lang w:val="it-IT"/>
        </w:rPr>
        <w:t>.</w:t>
      </w:r>
    </w:p>
    <w:p w14:paraId="2DE2BD33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6E812185" w14:textId="77777777" w:rsidR="00CA74E6" w:rsidRPr="00D47A77" w:rsidRDefault="00FD3130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Vedere anche </w:t>
      </w:r>
      <w:r w:rsidR="00CA74E6" w:rsidRPr="00D47A77">
        <w:rPr>
          <w:szCs w:val="22"/>
          <w:lang w:val="it-IT"/>
        </w:rPr>
        <w:t>“Monitor</w:t>
      </w:r>
      <w:r w:rsidRPr="00D47A77">
        <w:rPr>
          <w:szCs w:val="22"/>
          <w:lang w:val="it-IT"/>
        </w:rPr>
        <w:t>aggio delle concentrazioni di tobramicina nel siero” di seguito</w:t>
      </w:r>
      <w:r w:rsidR="00CA74E6" w:rsidRPr="00D47A77">
        <w:rPr>
          <w:szCs w:val="22"/>
          <w:lang w:val="it-IT"/>
        </w:rPr>
        <w:t>.</w:t>
      </w:r>
    </w:p>
    <w:p w14:paraId="6AEFDCE8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EFA9836" w14:textId="77777777" w:rsidR="00CA74E6" w:rsidRDefault="00CA74E6" w:rsidP="00BE5C9F">
      <w:pPr>
        <w:keepNext/>
        <w:widowControl w:val="0"/>
        <w:spacing w:line="240" w:lineRule="auto"/>
        <w:rPr>
          <w:noProof/>
          <w:szCs w:val="22"/>
          <w:u w:val="single"/>
          <w:lang w:val="it-IT"/>
        </w:rPr>
      </w:pPr>
      <w:r w:rsidRPr="00455EA5">
        <w:rPr>
          <w:noProof/>
          <w:szCs w:val="22"/>
          <w:u w:val="single"/>
          <w:lang w:val="it-IT"/>
        </w:rPr>
        <w:t>Ne</w:t>
      </w:r>
      <w:r w:rsidR="00FD3130" w:rsidRPr="00455EA5">
        <w:rPr>
          <w:noProof/>
          <w:szCs w:val="22"/>
          <w:u w:val="single"/>
          <w:lang w:val="it-IT"/>
        </w:rPr>
        <w:t>frotossicità</w:t>
      </w:r>
    </w:p>
    <w:p w14:paraId="3EAE00B2" w14:textId="77777777" w:rsidR="00082287" w:rsidRPr="004D7F68" w:rsidRDefault="00082287" w:rsidP="00BE5C9F">
      <w:pPr>
        <w:keepNext/>
        <w:widowControl w:val="0"/>
        <w:spacing w:line="240" w:lineRule="auto"/>
        <w:rPr>
          <w:noProof/>
          <w:szCs w:val="22"/>
          <w:lang w:val="it-IT"/>
        </w:rPr>
      </w:pPr>
    </w:p>
    <w:p w14:paraId="345D8588" w14:textId="4B4842B1" w:rsidR="00CA74E6" w:rsidRPr="00D47A77" w:rsidRDefault="00FD3130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noProof/>
          <w:szCs w:val="22"/>
          <w:lang w:val="it-IT"/>
        </w:rPr>
        <w:t>È stata riportata n</w:t>
      </w:r>
      <w:r w:rsidR="00CA74E6" w:rsidRPr="00D47A77">
        <w:rPr>
          <w:noProof/>
          <w:szCs w:val="22"/>
          <w:lang w:val="it-IT"/>
        </w:rPr>
        <w:t>e</w:t>
      </w:r>
      <w:r w:rsidRPr="00D47A77">
        <w:rPr>
          <w:noProof/>
          <w:szCs w:val="22"/>
          <w:lang w:val="it-IT"/>
        </w:rPr>
        <w:t>frotossicità</w:t>
      </w:r>
      <w:r w:rsidR="00CA74E6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con l’uso di aminoglicosidi parenterali</w:t>
      </w:r>
      <w:r w:rsidR="00CA74E6" w:rsidRPr="00D47A77">
        <w:rPr>
          <w:szCs w:val="22"/>
          <w:lang w:val="it-IT"/>
        </w:rPr>
        <w:t>.</w:t>
      </w:r>
      <w:r w:rsidR="00B342AA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>Durante gli studi clinici con TOBI Podhaler non è stata osservata nefrotossicità</w:t>
      </w:r>
      <w:r w:rsidR="00297E70">
        <w:rPr>
          <w:szCs w:val="22"/>
          <w:lang w:val="it-IT"/>
        </w:rPr>
        <w:t xml:space="preserve">; tuttavia, </w:t>
      </w:r>
      <w:r w:rsidR="00D60199">
        <w:rPr>
          <w:szCs w:val="22"/>
          <w:lang w:val="it-IT"/>
        </w:rPr>
        <w:t>è stata riportata post</w:t>
      </w:r>
      <w:r w:rsidR="00D60199">
        <w:rPr>
          <w:szCs w:val="22"/>
          <w:lang w:val="it-IT"/>
        </w:rPr>
        <w:noBreakHyphen/>
        <w:t xml:space="preserve">marketing </w:t>
      </w:r>
      <w:r w:rsidR="00185A68">
        <w:rPr>
          <w:szCs w:val="22"/>
          <w:lang w:val="it-IT"/>
        </w:rPr>
        <w:t>insufficienza</w:t>
      </w:r>
      <w:r w:rsidR="00297E70">
        <w:rPr>
          <w:szCs w:val="22"/>
          <w:lang w:val="it-IT"/>
        </w:rPr>
        <w:t xml:space="preserve"> renale acuta (</w:t>
      </w:r>
      <w:r w:rsidR="00DB24C4">
        <w:rPr>
          <w:szCs w:val="22"/>
          <w:lang w:val="it-IT"/>
        </w:rPr>
        <w:t>IRA</w:t>
      </w:r>
      <w:r w:rsidR="00297E70">
        <w:rPr>
          <w:szCs w:val="22"/>
          <w:lang w:val="it-IT"/>
        </w:rPr>
        <w:t>) con l’uso di tobramicina per inalazione (vedere paragrafo 4.8)</w:t>
      </w:r>
      <w:r w:rsidR="00CA74E6" w:rsidRPr="00D47A77">
        <w:rPr>
          <w:szCs w:val="22"/>
          <w:lang w:val="it-IT"/>
        </w:rPr>
        <w:t xml:space="preserve">. </w:t>
      </w:r>
      <w:r w:rsidRPr="00D47A77">
        <w:rPr>
          <w:szCs w:val="22"/>
          <w:lang w:val="it-IT"/>
        </w:rPr>
        <w:t xml:space="preserve">Deve essere usata cautela quando si </w:t>
      </w:r>
      <w:r w:rsidR="00CB557A" w:rsidRPr="00D47A77">
        <w:rPr>
          <w:szCs w:val="22"/>
          <w:lang w:val="it-IT"/>
        </w:rPr>
        <w:t>p</w:t>
      </w:r>
      <w:r w:rsidRPr="00D47A77">
        <w:rPr>
          <w:szCs w:val="22"/>
          <w:lang w:val="it-IT"/>
        </w:rPr>
        <w:t>r</w:t>
      </w:r>
      <w:r w:rsidR="00CB557A" w:rsidRPr="00D47A77">
        <w:rPr>
          <w:szCs w:val="22"/>
          <w:lang w:val="it-IT"/>
        </w:rPr>
        <w:t>escrive TOBI Podhaler</w:t>
      </w:r>
      <w:r w:rsidR="00CB557A" w:rsidRPr="00D47A77">
        <w:rPr>
          <w:noProof/>
          <w:szCs w:val="22"/>
          <w:lang w:val="it-IT"/>
        </w:rPr>
        <w:t xml:space="preserve"> </w:t>
      </w:r>
      <w:r w:rsidR="00715B20" w:rsidRPr="00D47A77">
        <w:rPr>
          <w:noProof/>
          <w:szCs w:val="22"/>
          <w:lang w:val="it-IT"/>
        </w:rPr>
        <w:t xml:space="preserve">in pazienti </w:t>
      </w:r>
      <w:r w:rsidR="00CB557A" w:rsidRPr="00D47A77">
        <w:rPr>
          <w:noProof/>
          <w:szCs w:val="22"/>
          <w:lang w:val="it-IT"/>
        </w:rPr>
        <w:t>con nota o sospetta disfunzione renale.</w:t>
      </w:r>
      <w:r w:rsidR="00B342AA" w:rsidRPr="00D47A77">
        <w:rPr>
          <w:noProof/>
          <w:szCs w:val="22"/>
          <w:lang w:val="it-IT"/>
        </w:rPr>
        <w:t xml:space="preserve"> </w:t>
      </w:r>
      <w:r w:rsidR="00CB557A" w:rsidRPr="00D47A77">
        <w:rPr>
          <w:noProof/>
          <w:szCs w:val="22"/>
          <w:lang w:val="it-IT"/>
        </w:rPr>
        <w:t xml:space="preserve">Deve essere valutata la funzione renale </w:t>
      </w:r>
      <w:r w:rsidR="00420FD7">
        <w:rPr>
          <w:noProof/>
          <w:szCs w:val="22"/>
          <w:lang w:val="it-IT"/>
        </w:rPr>
        <w:t>al basale</w:t>
      </w:r>
      <w:r w:rsidR="00CA74E6" w:rsidRPr="00D47A77">
        <w:rPr>
          <w:szCs w:val="22"/>
          <w:lang w:val="it-IT"/>
        </w:rPr>
        <w:t xml:space="preserve">. </w:t>
      </w:r>
      <w:r w:rsidR="00CB557A" w:rsidRPr="00D47A77">
        <w:rPr>
          <w:szCs w:val="22"/>
          <w:lang w:val="it-IT"/>
        </w:rPr>
        <w:t>I livelli di urea e creatinina de</w:t>
      </w:r>
      <w:r w:rsidR="00C107DA" w:rsidRPr="00D47A77">
        <w:rPr>
          <w:szCs w:val="22"/>
          <w:lang w:val="it-IT"/>
        </w:rPr>
        <w:t>v</w:t>
      </w:r>
      <w:r w:rsidR="00CB557A" w:rsidRPr="00D47A77">
        <w:rPr>
          <w:szCs w:val="22"/>
          <w:lang w:val="it-IT"/>
        </w:rPr>
        <w:t xml:space="preserve">ono essere rivalutati dopo ogni </w:t>
      </w:r>
      <w:r w:rsidR="00CA74E6" w:rsidRPr="00D47A77">
        <w:rPr>
          <w:szCs w:val="22"/>
          <w:lang w:val="it-IT"/>
        </w:rPr>
        <w:t>6 c</w:t>
      </w:r>
      <w:r w:rsidR="00CB557A" w:rsidRPr="00D47A77">
        <w:rPr>
          <w:szCs w:val="22"/>
          <w:lang w:val="it-IT"/>
        </w:rPr>
        <w:t xml:space="preserve">icli completi di terapia con </w:t>
      </w:r>
      <w:r w:rsidR="00CA74E6" w:rsidRPr="00D47A77">
        <w:rPr>
          <w:szCs w:val="22"/>
          <w:lang w:val="it-IT"/>
        </w:rPr>
        <w:t>TOBI Podhaler.</w:t>
      </w:r>
    </w:p>
    <w:p w14:paraId="02D87638" w14:textId="77777777" w:rsidR="00CA74E6" w:rsidRPr="00D47A77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453C0495" w14:textId="77777777" w:rsidR="00CA74E6" w:rsidRPr="00D47A77" w:rsidRDefault="00CB557A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Vedere anche il paragrafo</w:t>
      </w:r>
      <w:r w:rsidR="002D3895">
        <w:rPr>
          <w:szCs w:val="22"/>
          <w:lang w:val="it-IT"/>
        </w:rPr>
        <w:t> </w:t>
      </w:r>
      <w:r w:rsidR="00CA74E6" w:rsidRPr="00D47A77">
        <w:rPr>
          <w:szCs w:val="22"/>
          <w:lang w:val="it-IT"/>
        </w:rPr>
        <w:t xml:space="preserve">4.2 </w:t>
      </w:r>
      <w:r w:rsidR="00715B20" w:rsidRPr="00D47A77">
        <w:rPr>
          <w:szCs w:val="22"/>
          <w:lang w:val="it-IT"/>
        </w:rPr>
        <w:t>e</w:t>
      </w:r>
      <w:r w:rsidR="00CA74E6" w:rsidRPr="00D47A77">
        <w:rPr>
          <w:szCs w:val="22"/>
          <w:lang w:val="it-IT"/>
        </w:rPr>
        <w:t xml:space="preserve"> “</w:t>
      </w:r>
      <w:r w:rsidRPr="00D47A77">
        <w:rPr>
          <w:szCs w:val="22"/>
          <w:lang w:val="it-IT"/>
        </w:rPr>
        <w:t>Monitoraggio delle concentrazioni di tobramicina nel siero” di seguito</w:t>
      </w:r>
      <w:r w:rsidR="00CA74E6" w:rsidRPr="00D47A77">
        <w:rPr>
          <w:szCs w:val="22"/>
          <w:lang w:val="it-IT"/>
        </w:rPr>
        <w:t>.</w:t>
      </w:r>
    </w:p>
    <w:p w14:paraId="2A88917D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54422C38" w14:textId="77777777" w:rsidR="00CA74E6" w:rsidRDefault="00CA74E6" w:rsidP="00BE5C9F">
      <w:pPr>
        <w:keepNext/>
        <w:widowControl w:val="0"/>
        <w:spacing w:line="240" w:lineRule="auto"/>
        <w:rPr>
          <w:noProof/>
          <w:szCs w:val="22"/>
          <w:u w:val="single"/>
          <w:lang w:val="it-IT"/>
        </w:rPr>
      </w:pPr>
      <w:r w:rsidRPr="00D47A77">
        <w:rPr>
          <w:noProof/>
          <w:szCs w:val="22"/>
          <w:u w:val="single"/>
          <w:lang w:val="it-IT"/>
        </w:rPr>
        <w:t>Monitor</w:t>
      </w:r>
      <w:r w:rsidR="00CB557A" w:rsidRPr="00D47A77">
        <w:rPr>
          <w:noProof/>
          <w:szCs w:val="22"/>
          <w:u w:val="single"/>
          <w:lang w:val="it-IT"/>
        </w:rPr>
        <w:t>aggio delle concentrazioni di tobramicina nel siero</w:t>
      </w:r>
    </w:p>
    <w:p w14:paraId="09A748F3" w14:textId="77777777" w:rsidR="00082287" w:rsidRPr="004D7F68" w:rsidRDefault="00082287" w:rsidP="00BE5C9F">
      <w:pPr>
        <w:keepNext/>
        <w:widowControl w:val="0"/>
        <w:spacing w:line="240" w:lineRule="auto"/>
        <w:rPr>
          <w:noProof/>
          <w:szCs w:val="22"/>
          <w:lang w:val="it-IT"/>
        </w:rPr>
      </w:pPr>
    </w:p>
    <w:p w14:paraId="71A63544" w14:textId="77777777" w:rsidR="00CA74E6" w:rsidRPr="00D47A77" w:rsidRDefault="00CB557A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I pazienti con nota o sospetta disfunzione uditiva o renale</w:t>
      </w:r>
      <w:r w:rsidR="00F00287" w:rsidRPr="00D47A77">
        <w:rPr>
          <w:szCs w:val="22"/>
          <w:lang w:val="it-IT"/>
        </w:rPr>
        <w:t xml:space="preserve"> de</w:t>
      </w:r>
      <w:r w:rsidR="00C107DA" w:rsidRPr="00D47A77">
        <w:rPr>
          <w:szCs w:val="22"/>
          <w:lang w:val="it-IT"/>
        </w:rPr>
        <w:t>v</w:t>
      </w:r>
      <w:r w:rsidR="00F00287" w:rsidRPr="00D47A77">
        <w:rPr>
          <w:szCs w:val="22"/>
          <w:lang w:val="it-IT"/>
        </w:rPr>
        <w:t xml:space="preserve">ono </w:t>
      </w:r>
      <w:r w:rsidR="00232304" w:rsidRPr="00D47A77">
        <w:rPr>
          <w:szCs w:val="22"/>
          <w:lang w:val="it-IT"/>
        </w:rPr>
        <w:t xml:space="preserve">essere monitorati per </w:t>
      </w:r>
      <w:r w:rsidR="00F00287" w:rsidRPr="00D47A77">
        <w:rPr>
          <w:szCs w:val="22"/>
          <w:lang w:val="it-IT"/>
        </w:rPr>
        <w:t xml:space="preserve">le concentrazioni di tobramicina nel siero. Se si verifica oto – o nefrotossicità in un paziente che sta ricevendo TOBI Podhaler, la terapia con tobramicina deve essere sospesa fino a che la concentrazione nel siero scende al di sotto di </w:t>
      </w:r>
      <w:r w:rsidR="00CA74E6" w:rsidRPr="00D47A77">
        <w:rPr>
          <w:szCs w:val="22"/>
          <w:lang w:val="it-IT"/>
        </w:rPr>
        <w:t>2 µg/</w:t>
      </w:r>
      <w:r w:rsidR="000A51EA">
        <w:rPr>
          <w:szCs w:val="22"/>
          <w:lang w:val="it-IT"/>
        </w:rPr>
        <w:t>mL</w:t>
      </w:r>
      <w:r w:rsidR="00CA74E6" w:rsidRPr="00D47A77">
        <w:rPr>
          <w:szCs w:val="22"/>
          <w:lang w:val="it-IT"/>
        </w:rPr>
        <w:t>.</w:t>
      </w:r>
    </w:p>
    <w:p w14:paraId="10566B3D" w14:textId="77777777" w:rsidR="00AE43F4" w:rsidRPr="00D47A77" w:rsidRDefault="00AE43F4" w:rsidP="00BE5C9F">
      <w:pPr>
        <w:widowControl w:val="0"/>
        <w:spacing w:line="240" w:lineRule="auto"/>
        <w:rPr>
          <w:szCs w:val="22"/>
          <w:lang w:val="it-IT"/>
        </w:rPr>
      </w:pPr>
    </w:p>
    <w:p w14:paraId="5E5CCE9D" w14:textId="77777777" w:rsidR="00CA74E6" w:rsidRPr="00D47A77" w:rsidRDefault="00F00287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Concentrazioni seriche maggiori di </w:t>
      </w:r>
      <w:r w:rsidR="00CA74E6" w:rsidRPr="00D47A77">
        <w:rPr>
          <w:szCs w:val="22"/>
          <w:lang w:val="it-IT"/>
        </w:rPr>
        <w:t>12 µg/</w:t>
      </w:r>
      <w:r w:rsidR="000A51EA">
        <w:rPr>
          <w:szCs w:val="22"/>
          <w:lang w:val="it-IT"/>
        </w:rPr>
        <w:t>mL</w:t>
      </w:r>
      <w:r w:rsidR="00CA74E6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 xml:space="preserve">sono associate a </w:t>
      </w:r>
      <w:r w:rsidR="00715B20" w:rsidRPr="00D47A77">
        <w:rPr>
          <w:szCs w:val="22"/>
          <w:lang w:val="it-IT"/>
        </w:rPr>
        <w:t>tossicità</w:t>
      </w:r>
      <w:r w:rsidR="00CA74E6" w:rsidRPr="00D47A77">
        <w:rPr>
          <w:szCs w:val="22"/>
          <w:lang w:val="it-IT"/>
        </w:rPr>
        <w:t xml:space="preserve"> </w:t>
      </w:r>
      <w:r w:rsidR="000A51EA">
        <w:rPr>
          <w:szCs w:val="22"/>
          <w:lang w:val="it-IT"/>
        </w:rPr>
        <w:t>da</w:t>
      </w:r>
      <w:r w:rsidR="000A51EA" w:rsidRPr="00D47A77">
        <w:rPr>
          <w:szCs w:val="22"/>
          <w:lang w:val="it-IT"/>
        </w:rPr>
        <w:t xml:space="preserve"> tobramicina </w:t>
      </w:r>
      <w:r w:rsidRPr="00D47A77">
        <w:rPr>
          <w:szCs w:val="22"/>
          <w:lang w:val="it-IT"/>
        </w:rPr>
        <w:t>ed il trattamento deve essere interrotto se la concentrazione supera questo livello.</w:t>
      </w:r>
    </w:p>
    <w:p w14:paraId="296F3381" w14:textId="77777777" w:rsidR="00AE43F4" w:rsidRPr="00D47A77" w:rsidRDefault="00AE43F4" w:rsidP="00BE5C9F">
      <w:pPr>
        <w:widowControl w:val="0"/>
        <w:spacing w:line="240" w:lineRule="auto"/>
        <w:rPr>
          <w:szCs w:val="22"/>
          <w:lang w:val="it-IT"/>
        </w:rPr>
      </w:pPr>
    </w:p>
    <w:p w14:paraId="2A17A6DE" w14:textId="77777777" w:rsidR="00CA74E6" w:rsidRPr="00D47A77" w:rsidRDefault="00F00287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La concentrazione serica di tobramicina deve essere monitorata </w:t>
      </w:r>
      <w:r w:rsidR="000A51EA">
        <w:rPr>
          <w:szCs w:val="22"/>
          <w:lang w:val="it-IT"/>
        </w:rPr>
        <w:t xml:space="preserve">solo </w:t>
      </w:r>
      <w:r w:rsidRPr="00D47A77">
        <w:rPr>
          <w:szCs w:val="22"/>
          <w:lang w:val="it-IT"/>
        </w:rPr>
        <w:t>attraverso metodi convalidati.</w:t>
      </w:r>
      <w:r w:rsidR="00CA74E6" w:rsidRPr="00D47A77">
        <w:rPr>
          <w:szCs w:val="22"/>
          <w:lang w:val="it-IT"/>
        </w:rPr>
        <w:t xml:space="preserve"> </w:t>
      </w:r>
      <w:r w:rsidR="00047F55" w:rsidRPr="00D47A77">
        <w:rPr>
          <w:szCs w:val="22"/>
          <w:lang w:val="it-IT"/>
        </w:rPr>
        <w:t>Il campionamento del sangue mediante puntura del dito</w:t>
      </w:r>
      <w:r w:rsidR="00CA74E6" w:rsidRPr="00D47A77">
        <w:rPr>
          <w:szCs w:val="22"/>
          <w:lang w:val="it-IT"/>
        </w:rPr>
        <w:t xml:space="preserve"> </w:t>
      </w:r>
      <w:r w:rsidR="00047F55" w:rsidRPr="00D47A77">
        <w:rPr>
          <w:szCs w:val="22"/>
          <w:lang w:val="it-IT"/>
        </w:rPr>
        <w:t>non è raccomandato a causa del rischio di contaminazione del campione</w:t>
      </w:r>
      <w:r w:rsidR="00CA74E6" w:rsidRPr="00D47A77">
        <w:rPr>
          <w:szCs w:val="22"/>
          <w:lang w:val="it-IT"/>
        </w:rPr>
        <w:t>.</w:t>
      </w:r>
    </w:p>
    <w:p w14:paraId="686965AB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E6E34DA" w14:textId="77777777" w:rsidR="00CA74E6" w:rsidRDefault="00047F55" w:rsidP="00BE5C9F">
      <w:pPr>
        <w:keepNext/>
        <w:widowControl w:val="0"/>
        <w:spacing w:line="240" w:lineRule="auto"/>
        <w:rPr>
          <w:noProof/>
          <w:szCs w:val="22"/>
          <w:u w:val="single"/>
          <w:lang w:val="it-IT"/>
        </w:rPr>
      </w:pPr>
      <w:r w:rsidRPr="00455EA5">
        <w:rPr>
          <w:noProof/>
          <w:szCs w:val="22"/>
          <w:u w:val="single"/>
          <w:lang w:val="it-IT"/>
        </w:rPr>
        <w:t>Bronc</w:t>
      </w:r>
      <w:r w:rsidR="00CA74E6" w:rsidRPr="00455EA5">
        <w:rPr>
          <w:noProof/>
          <w:szCs w:val="22"/>
          <w:u w:val="single"/>
          <w:lang w:val="it-IT"/>
        </w:rPr>
        <w:t>ospasm</w:t>
      </w:r>
      <w:r w:rsidRPr="00455EA5">
        <w:rPr>
          <w:noProof/>
          <w:szCs w:val="22"/>
          <w:u w:val="single"/>
          <w:lang w:val="it-IT"/>
        </w:rPr>
        <w:t>o</w:t>
      </w:r>
    </w:p>
    <w:p w14:paraId="54EE5FF8" w14:textId="77777777" w:rsidR="00082287" w:rsidRPr="004D7F68" w:rsidRDefault="00082287" w:rsidP="00BE5C9F">
      <w:pPr>
        <w:keepNext/>
        <w:widowControl w:val="0"/>
        <w:spacing w:line="240" w:lineRule="auto"/>
        <w:rPr>
          <w:noProof/>
          <w:szCs w:val="22"/>
          <w:lang w:val="it-IT"/>
        </w:rPr>
      </w:pPr>
    </w:p>
    <w:p w14:paraId="57E47F97" w14:textId="77777777" w:rsidR="00CA74E6" w:rsidRPr="00D47A77" w:rsidRDefault="00EA6E87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Il broncospasmo può verificarsi con i medicinali per inalazione ed è stato riportato ne</w:t>
      </w:r>
      <w:r w:rsidR="00047F55" w:rsidRPr="00D47A77">
        <w:rPr>
          <w:noProof/>
          <w:szCs w:val="22"/>
          <w:lang w:val="it-IT"/>
        </w:rPr>
        <w:t xml:space="preserve">gli studi clinici con </w:t>
      </w:r>
      <w:r w:rsidR="00047F55" w:rsidRPr="00D47A77">
        <w:rPr>
          <w:szCs w:val="22"/>
          <w:lang w:val="it-IT"/>
        </w:rPr>
        <w:t>TOBI Podhaler</w:t>
      </w:r>
      <w:r w:rsidRPr="00D47A77">
        <w:rPr>
          <w:szCs w:val="22"/>
          <w:lang w:val="it-IT"/>
        </w:rPr>
        <w:t>.</w:t>
      </w:r>
      <w:r w:rsidR="00B342AA" w:rsidRPr="00D47A77">
        <w:rPr>
          <w:noProof/>
          <w:szCs w:val="22"/>
          <w:lang w:val="it-IT"/>
        </w:rPr>
        <w:t xml:space="preserve"> </w:t>
      </w:r>
      <w:r w:rsidR="00047F55" w:rsidRPr="00D47A77">
        <w:rPr>
          <w:noProof/>
          <w:szCs w:val="22"/>
          <w:lang w:val="it-IT"/>
        </w:rPr>
        <w:t>Il b</w:t>
      </w:r>
      <w:r w:rsidR="00CA74E6" w:rsidRPr="00D47A77">
        <w:rPr>
          <w:noProof/>
          <w:szCs w:val="22"/>
          <w:lang w:val="it-IT"/>
        </w:rPr>
        <w:t>roncospasm</w:t>
      </w:r>
      <w:r w:rsidR="00047F55" w:rsidRPr="00D47A77">
        <w:rPr>
          <w:noProof/>
          <w:szCs w:val="22"/>
          <w:lang w:val="it-IT"/>
        </w:rPr>
        <w:t xml:space="preserve">o deve essere trattato </w:t>
      </w:r>
      <w:r w:rsidRPr="00D47A77">
        <w:rPr>
          <w:noProof/>
          <w:szCs w:val="22"/>
          <w:lang w:val="it-IT"/>
        </w:rPr>
        <w:t>in</w:t>
      </w:r>
      <w:r w:rsidR="00047F55" w:rsidRPr="00D47A77">
        <w:rPr>
          <w:noProof/>
          <w:szCs w:val="22"/>
          <w:lang w:val="it-IT"/>
        </w:rPr>
        <w:t xml:space="preserve"> modo clinicamente appropriato</w:t>
      </w:r>
      <w:r w:rsidR="00CA74E6" w:rsidRPr="00D47A77">
        <w:rPr>
          <w:noProof/>
          <w:szCs w:val="22"/>
          <w:lang w:val="it-IT"/>
        </w:rPr>
        <w:t>.</w:t>
      </w:r>
    </w:p>
    <w:p w14:paraId="73FF9D2B" w14:textId="77777777" w:rsidR="00AE43F4" w:rsidRPr="00D47A77" w:rsidRDefault="00AE43F4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03D683E" w14:textId="77777777" w:rsidR="00CA74E6" w:rsidRPr="00D47A77" w:rsidRDefault="00C95815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La prima dose di </w:t>
      </w:r>
      <w:r w:rsidR="00CA74E6" w:rsidRPr="00D47A77">
        <w:rPr>
          <w:szCs w:val="22"/>
          <w:lang w:val="it-IT"/>
        </w:rPr>
        <w:t xml:space="preserve">TOBI Podhaler </w:t>
      </w:r>
      <w:r w:rsidRPr="00D47A77">
        <w:rPr>
          <w:noProof/>
          <w:szCs w:val="22"/>
          <w:lang w:val="it-IT"/>
        </w:rPr>
        <w:t>deve essere assunta sotto supervisione medica, dopo l’uso di un broncodilatatore se questo fa parte dell’attuale regime per il paziente.</w:t>
      </w:r>
      <w:r w:rsidR="005101FB" w:rsidRPr="00D47A77">
        <w:rPr>
          <w:noProof/>
          <w:szCs w:val="22"/>
          <w:lang w:val="it-IT"/>
        </w:rPr>
        <w:t xml:space="preserve"> I</w:t>
      </w:r>
      <w:r w:rsidRPr="00D47A77">
        <w:rPr>
          <w:noProof/>
          <w:szCs w:val="22"/>
          <w:lang w:val="it-IT"/>
        </w:rPr>
        <w:t xml:space="preserve">l </w:t>
      </w:r>
      <w:r w:rsidR="00CA74E6" w:rsidRPr="00D47A77">
        <w:rPr>
          <w:noProof/>
          <w:szCs w:val="22"/>
          <w:lang w:val="it-IT"/>
        </w:rPr>
        <w:t>FEV</w:t>
      </w:r>
      <w:r w:rsidR="00CA74E6" w:rsidRPr="00D47A77">
        <w:rPr>
          <w:szCs w:val="22"/>
          <w:vertAlign w:val="subscript"/>
          <w:lang w:val="it-IT"/>
        </w:rPr>
        <w:t>1</w:t>
      </w:r>
      <w:r w:rsidR="00CA74E6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deve essere misurato prima e dopo l’inalazione di</w:t>
      </w:r>
      <w:r w:rsidR="00CA74E6" w:rsidRPr="00D47A77">
        <w:rPr>
          <w:noProof/>
          <w:szCs w:val="22"/>
          <w:lang w:val="it-IT"/>
        </w:rPr>
        <w:t xml:space="preserve"> </w:t>
      </w:r>
      <w:r w:rsidR="00CA74E6" w:rsidRPr="00D47A77">
        <w:rPr>
          <w:szCs w:val="22"/>
          <w:lang w:val="it-IT"/>
        </w:rPr>
        <w:t>TOBI Podhaler</w:t>
      </w:r>
      <w:r w:rsidR="00CA74E6" w:rsidRPr="00D47A77">
        <w:rPr>
          <w:noProof/>
          <w:szCs w:val="22"/>
          <w:lang w:val="it-IT"/>
        </w:rPr>
        <w:t>.</w:t>
      </w:r>
    </w:p>
    <w:p w14:paraId="3ED4E279" w14:textId="77777777" w:rsidR="00AE43F4" w:rsidRPr="00D47A77" w:rsidRDefault="00AE43F4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08010E88" w14:textId="77777777" w:rsidR="00CA74E6" w:rsidRPr="00D47A77" w:rsidRDefault="00C95815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Se ci sono evidenze di broncospasmo indotto dalla terapia, il medico deve valutare attentamente se i vantaggi dell’uso continuato di </w:t>
      </w:r>
      <w:r w:rsidR="00CA74E6" w:rsidRPr="00D47A77">
        <w:rPr>
          <w:szCs w:val="22"/>
          <w:lang w:val="it-IT"/>
        </w:rPr>
        <w:t xml:space="preserve">TOBI Podhaler </w:t>
      </w:r>
      <w:r w:rsidRPr="00D47A77">
        <w:rPr>
          <w:szCs w:val="22"/>
          <w:lang w:val="it-IT"/>
        </w:rPr>
        <w:t>siano superiori ai rischi per il paziente</w:t>
      </w:r>
      <w:r w:rsidR="00CA74E6" w:rsidRPr="00D47A77">
        <w:rPr>
          <w:szCs w:val="22"/>
          <w:lang w:val="it-IT"/>
        </w:rPr>
        <w:t xml:space="preserve">. </w:t>
      </w:r>
      <w:r w:rsidRPr="00D47A77">
        <w:rPr>
          <w:szCs w:val="22"/>
          <w:lang w:val="it-IT"/>
        </w:rPr>
        <w:t xml:space="preserve">Se si sospetta una reazione allergica, </w:t>
      </w:r>
      <w:r w:rsidR="00CA74E6" w:rsidRPr="00D47A77">
        <w:rPr>
          <w:szCs w:val="22"/>
          <w:lang w:val="it-IT"/>
        </w:rPr>
        <w:t xml:space="preserve">TOBI Podhaler </w:t>
      </w:r>
      <w:r w:rsidRPr="00D47A77">
        <w:rPr>
          <w:szCs w:val="22"/>
          <w:lang w:val="it-IT"/>
        </w:rPr>
        <w:t>deve essere sospeso</w:t>
      </w:r>
      <w:r w:rsidR="00CA74E6" w:rsidRPr="00D47A77">
        <w:rPr>
          <w:szCs w:val="22"/>
          <w:lang w:val="it-IT"/>
        </w:rPr>
        <w:t>.</w:t>
      </w:r>
    </w:p>
    <w:p w14:paraId="2B973154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24C26A6" w14:textId="77777777" w:rsidR="00CA74E6" w:rsidRDefault="00C95815" w:rsidP="00BE5C9F">
      <w:pPr>
        <w:keepNext/>
        <w:widowControl w:val="0"/>
        <w:spacing w:line="240" w:lineRule="auto"/>
        <w:rPr>
          <w:noProof/>
          <w:szCs w:val="22"/>
          <w:u w:val="single"/>
          <w:lang w:val="it-IT"/>
        </w:rPr>
      </w:pPr>
      <w:r w:rsidRPr="00D47A77">
        <w:rPr>
          <w:noProof/>
          <w:szCs w:val="22"/>
          <w:u w:val="single"/>
          <w:lang w:val="it-IT"/>
        </w:rPr>
        <w:t>Tosse</w:t>
      </w:r>
    </w:p>
    <w:p w14:paraId="1E73A4EB" w14:textId="77777777" w:rsidR="00082287" w:rsidRPr="004D7F68" w:rsidRDefault="00082287" w:rsidP="00BE5C9F">
      <w:pPr>
        <w:keepNext/>
        <w:widowControl w:val="0"/>
        <w:spacing w:line="240" w:lineRule="auto"/>
        <w:rPr>
          <w:noProof/>
          <w:szCs w:val="22"/>
          <w:lang w:val="it-IT"/>
        </w:rPr>
      </w:pPr>
    </w:p>
    <w:p w14:paraId="558A9373" w14:textId="77777777" w:rsidR="00CA74E6" w:rsidRPr="00D47A77" w:rsidRDefault="00082287" w:rsidP="00BE5C9F">
      <w:pPr>
        <w:widowControl w:val="0"/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>L</w:t>
      </w:r>
      <w:r w:rsidR="00C95815" w:rsidRPr="00D47A77">
        <w:rPr>
          <w:szCs w:val="22"/>
          <w:lang w:val="it-IT"/>
        </w:rPr>
        <w:t xml:space="preserve">a tosse è stata osservata con l’uso di </w:t>
      </w:r>
      <w:r w:rsidR="00CA74E6" w:rsidRPr="00D47A77">
        <w:rPr>
          <w:szCs w:val="22"/>
          <w:lang w:val="it-IT"/>
        </w:rPr>
        <w:t xml:space="preserve">TOBI Podhaler </w:t>
      </w:r>
      <w:r w:rsidR="00C95815" w:rsidRPr="00D47A77">
        <w:rPr>
          <w:szCs w:val="22"/>
          <w:lang w:val="it-IT"/>
        </w:rPr>
        <w:t>negli studi clinici</w:t>
      </w:r>
      <w:r w:rsidR="00CA74E6" w:rsidRPr="00D47A77">
        <w:rPr>
          <w:noProof/>
          <w:szCs w:val="22"/>
          <w:lang w:val="it-IT"/>
        </w:rPr>
        <w:t xml:space="preserve">. </w:t>
      </w:r>
      <w:r w:rsidR="005C665D">
        <w:rPr>
          <w:noProof/>
          <w:szCs w:val="22"/>
          <w:lang w:val="it-IT"/>
        </w:rPr>
        <w:t xml:space="preserve">In base ai dati </w:t>
      </w:r>
      <w:r w:rsidR="00054C92">
        <w:rPr>
          <w:noProof/>
          <w:szCs w:val="22"/>
          <w:lang w:val="it-IT"/>
        </w:rPr>
        <w:t>di uno studio clinico</w:t>
      </w:r>
      <w:r w:rsidR="005C665D">
        <w:rPr>
          <w:noProof/>
          <w:szCs w:val="22"/>
          <w:lang w:val="it-IT"/>
        </w:rPr>
        <w:t>, l’inalazione di T</w:t>
      </w:r>
      <w:r w:rsidR="002F21BE">
        <w:rPr>
          <w:noProof/>
          <w:szCs w:val="22"/>
          <w:lang w:val="it-IT"/>
        </w:rPr>
        <w:t>OBI Pod</w:t>
      </w:r>
      <w:r w:rsidR="005E74DF">
        <w:rPr>
          <w:noProof/>
          <w:szCs w:val="22"/>
          <w:lang w:val="it-IT"/>
        </w:rPr>
        <w:t>h</w:t>
      </w:r>
      <w:r w:rsidR="002F21BE">
        <w:rPr>
          <w:noProof/>
          <w:szCs w:val="22"/>
          <w:lang w:val="it-IT"/>
        </w:rPr>
        <w:t>aler polvere è stata asso</w:t>
      </w:r>
      <w:r w:rsidR="005C665D">
        <w:rPr>
          <w:noProof/>
          <w:szCs w:val="22"/>
          <w:lang w:val="it-IT"/>
        </w:rPr>
        <w:t>ciata</w:t>
      </w:r>
      <w:r w:rsidR="002F21BE">
        <w:rPr>
          <w:noProof/>
          <w:szCs w:val="22"/>
          <w:lang w:val="it-IT"/>
        </w:rPr>
        <w:t xml:space="preserve"> ad </w:t>
      </w:r>
      <w:r w:rsidR="00054C92">
        <w:rPr>
          <w:noProof/>
          <w:szCs w:val="22"/>
          <w:lang w:val="it-IT"/>
        </w:rPr>
        <w:t xml:space="preserve">una </w:t>
      </w:r>
      <w:r w:rsidR="002F21BE">
        <w:rPr>
          <w:noProof/>
          <w:szCs w:val="22"/>
          <w:lang w:val="it-IT"/>
        </w:rPr>
        <w:t>più alt</w:t>
      </w:r>
      <w:r w:rsidR="00054C92">
        <w:rPr>
          <w:noProof/>
          <w:szCs w:val="22"/>
          <w:lang w:val="it-IT"/>
        </w:rPr>
        <w:t>a frequenza</w:t>
      </w:r>
      <w:r w:rsidR="002F21BE">
        <w:rPr>
          <w:noProof/>
          <w:szCs w:val="22"/>
          <w:lang w:val="it-IT"/>
        </w:rPr>
        <w:t xml:space="preserve"> di tosse </w:t>
      </w:r>
      <w:r w:rsidR="00054C92">
        <w:rPr>
          <w:noProof/>
          <w:szCs w:val="22"/>
          <w:lang w:val="it-IT"/>
        </w:rPr>
        <w:t>rispetto a</w:t>
      </w:r>
      <w:r w:rsidR="002F21BE">
        <w:rPr>
          <w:noProof/>
          <w:szCs w:val="22"/>
          <w:lang w:val="it-IT"/>
        </w:rPr>
        <w:t xml:space="preserve"> tobramicina soluzione da nebulizzare</w:t>
      </w:r>
      <w:r w:rsidR="00C30247">
        <w:rPr>
          <w:noProof/>
          <w:szCs w:val="22"/>
          <w:lang w:val="it-IT"/>
        </w:rPr>
        <w:t xml:space="preserve"> (TOBI)</w:t>
      </w:r>
      <w:r w:rsidR="002F21BE">
        <w:rPr>
          <w:noProof/>
          <w:szCs w:val="22"/>
          <w:lang w:val="it-IT"/>
        </w:rPr>
        <w:t xml:space="preserve">. </w:t>
      </w:r>
      <w:r w:rsidR="00C95815" w:rsidRPr="00D47A77">
        <w:rPr>
          <w:noProof/>
          <w:szCs w:val="22"/>
          <w:lang w:val="it-IT"/>
        </w:rPr>
        <w:t>La tosse non è stata correlata al broncospasmo</w:t>
      </w:r>
      <w:r w:rsidR="00CA74E6" w:rsidRPr="00D47A77">
        <w:rPr>
          <w:szCs w:val="22"/>
          <w:lang w:val="it-IT"/>
        </w:rPr>
        <w:t xml:space="preserve">. </w:t>
      </w:r>
      <w:r w:rsidR="00C95815" w:rsidRPr="00D47A77">
        <w:rPr>
          <w:szCs w:val="22"/>
          <w:lang w:val="it-IT"/>
        </w:rPr>
        <w:t xml:space="preserve">I bambini di età inferiore ai </w:t>
      </w:r>
      <w:r w:rsidR="00CA74E6" w:rsidRPr="00D47A77">
        <w:rPr>
          <w:szCs w:val="22"/>
          <w:lang w:val="it-IT"/>
        </w:rPr>
        <w:t>13 </w:t>
      </w:r>
      <w:r w:rsidR="00C95815" w:rsidRPr="00D47A77">
        <w:rPr>
          <w:szCs w:val="22"/>
          <w:lang w:val="it-IT"/>
        </w:rPr>
        <w:t>anni</w:t>
      </w:r>
      <w:r w:rsidR="00CA74E6" w:rsidRPr="00D47A77">
        <w:rPr>
          <w:szCs w:val="22"/>
          <w:lang w:val="it-IT"/>
        </w:rPr>
        <w:t xml:space="preserve"> </w:t>
      </w:r>
      <w:r w:rsidR="004F71CB" w:rsidRPr="00D47A77">
        <w:rPr>
          <w:szCs w:val="22"/>
          <w:lang w:val="it-IT"/>
        </w:rPr>
        <w:t xml:space="preserve">possono avere una maggiore probabilità di tosse quando vengono trattati con TOBI Podhaler </w:t>
      </w:r>
      <w:r w:rsidR="00EA6E87" w:rsidRPr="00D47A77">
        <w:rPr>
          <w:szCs w:val="22"/>
          <w:lang w:val="it-IT"/>
        </w:rPr>
        <w:t>rispetto ad</w:t>
      </w:r>
      <w:r w:rsidR="00C95815" w:rsidRPr="00D47A77">
        <w:rPr>
          <w:szCs w:val="22"/>
          <w:lang w:val="it-IT"/>
        </w:rPr>
        <w:t xml:space="preserve"> altri soggetti più grandi</w:t>
      </w:r>
      <w:r w:rsidR="00CA74E6" w:rsidRPr="00D47A77">
        <w:rPr>
          <w:szCs w:val="22"/>
          <w:lang w:val="it-IT"/>
        </w:rPr>
        <w:t>.</w:t>
      </w:r>
    </w:p>
    <w:p w14:paraId="404798F1" w14:textId="77777777" w:rsidR="00AE43F4" w:rsidRPr="00D47A77" w:rsidRDefault="00AE43F4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15C31A30" w14:textId="77777777" w:rsidR="00CA74E6" w:rsidRPr="00D47A77" w:rsidRDefault="00C95815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Se c’è un’evidenza che la terapia continuata con </w:t>
      </w:r>
      <w:r w:rsidR="00CA74E6" w:rsidRPr="00D47A77">
        <w:rPr>
          <w:noProof/>
          <w:szCs w:val="22"/>
          <w:lang w:val="it-IT"/>
        </w:rPr>
        <w:t>TOBI Podhaler</w:t>
      </w:r>
      <w:r w:rsidRPr="00D47A77">
        <w:rPr>
          <w:noProof/>
          <w:szCs w:val="22"/>
          <w:lang w:val="it-IT"/>
        </w:rPr>
        <w:t xml:space="preserve"> induca la tosse</w:t>
      </w:r>
      <w:r w:rsidR="00CA74E6" w:rsidRPr="00D47A77">
        <w:rPr>
          <w:noProof/>
          <w:szCs w:val="22"/>
          <w:lang w:val="it-IT"/>
        </w:rPr>
        <w:t xml:space="preserve">, </w:t>
      </w:r>
      <w:r w:rsidRPr="00D47A77">
        <w:rPr>
          <w:noProof/>
          <w:szCs w:val="22"/>
          <w:lang w:val="it-IT"/>
        </w:rPr>
        <w:t>il medico deve valutare se una soluzione per inalazione approvata di tobramicina debba essere utilizzata come trattamento alternativo.</w:t>
      </w:r>
      <w:r w:rsidR="00CA74E6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Nel caso che la tosse rimanga invariata, dovrebbero essere presi in considerazione altri antibiotici</w:t>
      </w:r>
      <w:r w:rsidR="00CA74E6" w:rsidRPr="00D47A77">
        <w:rPr>
          <w:noProof/>
          <w:szCs w:val="22"/>
          <w:lang w:val="it-IT"/>
        </w:rPr>
        <w:t>.</w:t>
      </w:r>
    </w:p>
    <w:p w14:paraId="78D06599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DD68754" w14:textId="77777777" w:rsidR="00CA74E6" w:rsidRDefault="002F21BE" w:rsidP="00BE5C9F">
      <w:pPr>
        <w:keepNext/>
        <w:widowControl w:val="0"/>
        <w:spacing w:line="240" w:lineRule="auto"/>
        <w:rPr>
          <w:noProof/>
          <w:szCs w:val="22"/>
          <w:u w:val="single"/>
          <w:lang w:val="it-IT"/>
        </w:rPr>
      </w:pPr>
      <w:r w:rsidRPr="00455EA5">
        <w:rPr>
          <w:noProof/>
          <w:szCs w:val="22"/>
          <w:u w:val="single"/>
          <w:lang w:val="it-IT"/>
        </w:rPr>
        <w:t>Emottisi</w:t>
      </w:r>
    </w:p>
    <w:p w14:paraId="5A129F52" w14:textId="77777777" w:rsidR="00082287" w:rsidRPr="004D7F68" w:rsidRDefault="00082287" w:rsidP="00BE5C9F">
      <w:pPr>
        <w:keepNext/>
        <w:widowControl w:val="0"/>
        <w:spacing w:line="240" w:lineRule="auto"/>
        <w:rPr>
          <w:noProof/>
          <w:szCs w:val="22"/>
          <w:lang w:val="it-IT"/>
        </w:rPr>
      </w:pPr>
    </w:p>
    <w:p w14:paraId="1776E5BB" w14:textId="049CD72A" w:rsidR="00CA74E6" w:rsidRPr="00D47A77" w:rsidRDefault="00C30247" w:rsidP="00BE5C9F">
      <w:pPr>
        <w:widowControl w:val="0"/>
        <w:spacing w:line="240" w:lineRule="auto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 xml:space="preserve">L’emottisi è una complicazione della fibrosi cistica ed è più frequente negli adulti. </w:t>
      </w:r>
      <w:r w:rsidR="00C95815" w:rsidRPr="00D47A77">
        <w:rPr>
          <w:noProof/>
          <w:szCs w:val="22"/>
          <w:lang w:val="it-IT"/>
        </w:rPr>
        <w:t>I pazienti con emottisi</w:t>
      </w:r>
      <w:r w:rsidR="00CA74E6" w:rsidRPr="00D47A77">
        <w:rPr>
          <w:noProof/>
          <w:szCs w:val="22"/>
          <w:lang w:val="it-IT"/>
        </w:rPr>
        <w:t xml:space="preserve"> (&gt;60 </w:t>
      </w:r>
      <w:r w:rsidR="000A51EA">
        <w:rPr>
          <w:noProof/>
          <w:szCs w:val="22"/>
          <w:lang w:val="it-IT"/>
        </w:rPr>
        <w:t>mL</w:t>
      </w:r>
      <w:r w:rsidR="00CA74E6" w:rsidRPr="00D47A77">
        <w:rPr>
          <w:noProof/>
          <w:szCs w:val="22"/>
          <w:lang w:val="it-IT"/>
        </w:rPr>
        <w:t xml:space="preserve">) </w:t>
      </w:r>
      <w:r w:rsidR="00C95815" w:rsidRPr="00D47A77">
        <w:rPr>
          <w:noProof/>
          <w:szCs w:val="22"/>
          <w:lang w:val="it-IT"/>
        </w:rPr>
        <w:t xml:space="preserve">sono stati esclusi dagli studi clinici, quindi non esistono dati sull’uso di </w:t>
      </w:r>
      <w:r w:rsidR="00CA74E6" w:rsidRPr="00D47A77">
        <w:rPr>
          <w:szCs w:val="22"/>
          <w:lang w:val="it-IT"/>
        </w:rPr>
        <w:t xml:space="preserve">TOBI Podhaler </w:t>
      </w:r>
      <w:r w:rsidR="00CA74E6" w:rsidRPr="00D47A77">
        <w:rPr>
          <w:noProof/>
          <w:szCs w:val="22"/>
          <w:lang w:val="it-IT"/>
        </w:rPr>
        <w:t xml:space="preserve">in </w:t>
      </w:r>
      <w:r w:rsidR="00C95815" w:rsidRPr="00D47A77">
        <w:rPr>
          <w:noProof/>
          <w:szCs w:val="22"/>
          <w:lang w:val="it-IT"/>
        </w:rPr>
        <w:t>questi pazienti</w:t>
      </w:r>
      <w:r w:rsidR="00CA74E6" w:rsidRPr="00D47A77">
        <w:rPr>
          <w:noProof/>
          <w:szCs w:val="22"/>
          <w:lang w:val="it-IT"/>
        </w:rPr>
        <w:t xml:space="preserve">. </w:t>
      </w:r>
      <w:r>
        <w:rPr>
          <w:noProof/>
          <w:szCs w:val="22"/>
          <w:lang w:val="it-IT"/>
        </w:rPr>
        <w:t>Questo deve essere preso in considerazione prima di prescrivere TOBI Podhaler, considerando che l’inalazione della polvere di TOBI Pod</w:t>
      </w:r>
      <w:r w:rsidR="004F4110">
        <w:rPr>
          <w:noProof/>
          <w:szCs w:val="22"/>
          <w:lang w:val="it-IT"/>
        </w:rPr>
        <w:t>h</w:t>
      </w:r>
      <w:r>
        <w:rPr>
          <w:noProof/>
          <w:szCs w:val="22"/>
          <w:lang w:val="it-IT"/>
        </w:rPr>
        <w:t xml:space="preserve">aler è stata associata ad un più alto tasso di </w:t>
      </w:r>
      <w:r w:rsidR="00D06E7F">
        <w:rPr>
          <w:noProof/>
          <w:szCs w:val="22"/>
          <w:lang w:val="it-IT"/>
        </w:rPr>
        <w:t>tosse</w:t>
      </w:r>
      <w:r>
        <w:rPr>
          <w:noProof/>
          <w:szCs w:val="22"/>
          <w:lang w:val="it-IT"/>
        </w:rPr>
        <w:t xml:space="preserve"> (vedere sopra). </w:t>
      </w:r>
      <w:r w:rsidR="00C95815" w:rsidRPr="00D47A77">
        <w:rPr>
          <w:noProof/>
          <w:szCs w:val="22"/>
          <w:lang w:val="it-IT"/>
        </w:rPr>
        <w:t xml:space="preserve">L’uso di </w:t>
      </w:r>
      <w:r w:rsidR="00CA74E6" w:rsidRPr="00D47A77">
        <w:rPr>
          <w:szCs w:val="22"/>
          <w:lang w:val="it-IT"/>
        </w:rPr>
        <w:t xml:space="preserve">TOBI Podhaler </w:t>
      </w:r>
      <w:r w:rsidR="00C95815" w:rsidRPr="00D47A77">
        <w:rPr>
          <w:noProof/>
          <w:szCs w:val="22"/>
          <w:lang w:val="it-IT"/>
        </w:rPr>
        <w:t>in paz</w:t>
      </w:r>
      <w:r w:rsidR="00CA74E6" w:rsidRPr="00D47A77">
        <w:rPr>
          <w:noProof/>
          <w:szCs w:val="22"/>
          <w:lang w:val="it-IT"/>
        </w:rPr>
        <w:t>ient</w:t>
      </w:r>
      <w:r w:rsidR="00C95815" w:rsidRPr="00D47A77">
        <w:rPr>
          <w:noProof/>
          <w:szCs w:val="22"/>
          <w:lang w:val="it-IT"/>
        </w:rPr>
        <w:t>i con emottisi clinicamente significativa d</w:t>
      </w:r>
      <w:r w:rsidR="000F6BB8" w:rsidRPr="00D47A77">
        <w:rPr>
          <w:noProof/>
          <w:szCs w:val="22"/>
          <w:lang w:val="it-IT"/>
        </w:rPr>
        <w:t>eve</w:t>
      </w:r>
      <w:r w:rsidR="00C95815" w:rsidRPr="00D47A77">
        <w:rPr>
          <w:noProof/>
          <w:szCs w:val="22"/>
          <w:lang w:val="it-IT"/>
        </w:rPr>
        <w:t xml:space="preserve"> essere intrapreso</w:t>
      </w:r>
      <w:r w:rsidR="002F21BE">
        <w:rPr>
          <w:noProof/>
          <w:szCs w:val="22"/>
          <w:lang w:val="it-IT"/>
        </w:rPr>
        <w:t xml:space="preserve"> o continuato</w:t>
      </w:r>
      <w:r w:rsidR="00C95815" w:rsidRPr="00D47A77">
        <w:rPr>
          <w:noProof/>
          <w:szCs w:val="22"/>
          <w:lang w:val="it-IT"/>
        </w:rPr>
        <w:t xml:space="preserve"> solo se i benefici del trattamento </w:t>
      </w:r>
      <w:r w:rsidR="00D60199">
        <w:rPr>
          <w:noProof/>
          <w:szCs w:val="22"/>
          <w:lang w:val="it-IT"/>
        </w:rPr>
        <w:t>sono</w:t>
      </w:r>
      <w:r w:rsidR="00C95815" w:rsidRPr="00D47A77">
        <w:rPr>
          <w:noProof/>
          <w:szCs w:val="22"/>
          <w:lang w:val="it-IT"/>
        </w:rPr>
        <w:t xml:space="preserve"> considera</w:t>
      </w:r>
      <w:r w:rsidR="00D60199">
        <w:rPr>
          <w:noProof/>
          <w:szCs w:val="22"/>
          <w:lang w:val="it-IT"/>
        </w:rPr>
        <w:t>ti</w:t>
      </w:r>
      <w:r w:rsidR="00C95815" w:rsidRPr="00D47A77">
        <w:rPr>
          <w:noProof/>
          <w:szCs w:val="22"/>
          <w:lang w:val="it-IT"/>
        </w:rPr>
        <w:t xml:space="preserve"> superiori ai rischi di </w:t>
      </w:r>
      <w:r w:rsidR="005767B1" w:rsidRPr="00D47A77">
        <w:rPr>
          <w:noProof/>
          <w:szCs w:val="22"/>
          <w:lang w:val="it-IT"/>
        </w:rPr>
        <w:t>i</w:t>
      </w:r>
      <w:r w:rsidR="00C95815" w:rsidRPr="00D47A77">
        <w:rPr>
          <w:noProof/>
          <w:szCs w:val="22"/>
          <w:lang w:val="it-IT"/>
        </w:rPr>
        <w:t>ndurre un’ulteriore emorragia</w:t>
      </w:r>
      <w:r w:rsidR="00CA74E6" w:rsidRPr="00D47A77">
        <w:rPr>
          <w:noProof/>
          <w:szCs w:val="22"/>
          <w:lang w:val="it-IT"/>
        </w:rPr>
        <w:t>.</w:t>
      </w:r>
    </w:p>
    <w:p w14:paraId="475801B6" w14:textId="77777777" w:rsidR="00CA74E6" w:rsidRPr="00D47A77" w:rsidRDefault="00CA74E6" w:rsidP="00BE5C9F">
      <w:pPr>
        <w:widowControl w:val="0"/>
        <w:spacing w:line="240" w:lineRule="auto"/>
        <w:rPr>
          <w:noProof/>
          <w:color w:val="000000"/>
          <w:szCs w:val="22"/>
          <w:u w:val="single"/>
          <w:lang w:val="it-IT"/>
        </w:rPr>
      </w:pPr>
    </w:p>
    <w:p w14:paraId="16468799" w14:textId="77777777" w:rsidR="002F21BE" w:rsidRDefault="002F21BE" w:rsidP="00BE5C9F">
      <w:pPr>
        <w:keepNext/>
        <w:widowControl w:val="0"/>
        <w:spacing w:line="240" w:lineRule="auto"/>
        <w:rPr>
          <w:noProof/>
          <w:szCs w:val="22"/>
          <w:u w:val="single"/>
          <w:lang w:val="it-IT"/>
        </w:rPr>
      </w:pPr>
      <w:r w:rsidRPr="00B33DDC">
        <w:rPr>
          <w:noProof/>
          <w:szCs w:val="22"/>
          <w:u w:val="single"/>
          <w:lang w:val="it-IT"/>
        </w:rPr>
        <w:t>Altre precauzioni</w:t>
      </w:r>
    </w:p>
    <w:p w14:paraId="2ACCC250" w14:textId="77777777" w:rsidR="00082287" w:rsidRPr="004D7F68" w:rsidRDefault="00082287" w:rsidP="00BE5C9F">
      <w:pPr>
        <w:keepNext/>
        <w:widowControl w:val="0"/>
        <w:spacing w:line="240" w:lineRule="auto"/>
        <w:rPr>
          <w:noProof/>
          <w:szCs w:val="22"/>
          <w:lang w:val="it-IT"/>
        </w:rPr>
      </w:pPr>
    </w:p>
    <w:p w14:paraId="0C4746B7" w14:textId="0FF72846" w:rsidR="00CA74E6" w:rsidRPr="00D47A77" w:rsidRDefault="00C95815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I pazienti che ricevono una concomitante terapia con aminoglicosidi parenterali (o qualsiasi altro </w:t>
      </w:r>
      <w:r w:rsidR="000F6BB8" w:rsidRPr="00D47A77">
        <w:rPr>
          <w:noProof/>
          <w:szCs w:val="22"/>
          <w:lang w:val="it-IT"/>
        </w:rPr>
        <w:t>medicinale</w:t>
      </w:r>
      <w:r w:rsidRPr="00D47A77">
        <w:rPr>
          <w:noProof/>
          <w:szCs w:val="22"/>
          <w:lang w:val="it-IT"/>
        </w:rPr>
        <w:t xml:space="preserve"> che interessi l’escrezione renale</w:t>
      </w:r>
      <w:r w:rsidR="002825EE">
        <w:rPr>
          <w:noProof/>
          <w:szCs w:val="22"/>
          <w:lang w:val="it-IT"/>
        </w:rPr>
        <w:t>,</w:t>
      </w:r>
      <w:r w:rsidRPr="00D47A77">
        <w:rPr>
          <w:noProof/>
          <w:szCs w:val="22"/>
          <w:lang w:val="it-IT"/>
        </w:rPr>
        <w:t xml:space="preserve"> come i diuretici</w:t>
      </w:r>
      <w:r w:rsidR="00CA74E6" w:rsidRPr="00D47A77">
        <w:rPr>
          <w:noProof/>
          <w:szCs w:val="22"/>
          <w:lang w:val="it-IT"/>
        </w:rPr>
        <w:t xml:space="preserve">) </w:t>
      </w:r>
      <w:r w:rsidR="006531D1" w:rsidRPr="00D47A77">
        <w:rPr>
          <w:noProof/>
          <w:szCs w:val="22"/>
          <w:lang w:val="it-IT"/>
        </w:rPr>
        <w:t>de</w:t>
      </w:r>
      <w:r w:rsidR="000F6BB8" w:rsidRPr="00D47A77">
        <w:rPr>
          <w:noProof/>
          <w:szCs w:val="22"/>
          <w:lang w:val="it-IT"/>
        </w:rPr>
        <w:t>vono</w:t>
      </w:r>
      <w:r w:rsidR="006531D1" w:rsidRPr="00D47A77">
        <w:rPr>
          <w:noProof/>
          <w:szCs w:val="22"/>
          <w:lang w:val="it-IT"/>
        </w:rPr>
        <w:t xml:space="preserve"> essere monitorati in modo clinicamente appro</w:t>
      </w:r>
      <w:r w:rsidR="000F6BB8" w:rsidRPr="00D47A77">
        <w:rPr>
          <w:noProof/>
          <w:szCs w:val="22"/>
          <w:lang w:val="it-IT"/>
        </w:rPr>
        <w:t>priato</w:t>
      </w:r>
      <w:r w:rsidR="006531D1" w:rsidRPr="00D47A77">
        <w:rPr>
          <w:noProof/>
          <w:szCs w:val="22"/>
          <w:lang w:val="it-IT"/>
        </w:rPr>
        <w:t>, tenendo conto del rischio di tossicità cumulativa</w:t>
      </w:r>
      <w:r w:rsidR="00CA74E6" w:rsidRPr="00D47A77">
        <w:rPr>
          <w:noProof/>
          <w:szCs w:val="22"/>
          <w:lang w:val="it-IT"/>
        </w:rPr>
        <w:t xml:space="preserve">. </w:t>
      </w:r>
      <w:r w:rsidR="00A01E94" w:rsidRPr="00D47A77">
        <w:rPr>
          <w:noProof/>
          <w:szCs w:val="22"/>
          <w:lang w:val="it-IT"/>
        </w:rPr>
        <w:t>Questo include il moni</w:t>
      </w:r>
      <w:r w:rsidR="004B409D" w:rsidRPr="00D47A77">
        <w:rPr>
          <w:noProof/>
          <w:szCs w:val="22"/>
          <w:lang w:val="it-IT"/>
        </w:rPr>
        <w:t>toraggio delle concentrazioni s</w:t>
      </w:r>
      <w:r w:rsidR="00A01E94" w:rsidRPr="00D47A77">
        <w:rPr>
          <w:noProof/>
          <w:szCs w:val="22"/>
          <w:lang w:val="it-IT"/>
        </w:rPr>
        <w:t xml:space="preserve">eriche di tobramicina. </w:t>
      </w:r>
      <w:r w:rsidR="00035D75">
        <w:rPr>
          <w:noProof/>
          <w:szCs w:val="22"/>
          <w:lang w:val="it-IT"/>
        </w:rPr>
        <w:t>Nei</w:t>
      </w:r>
      <w:r w:rsidR="00035D75" w:rsidRPr="00D47A77">
        <w:rPr>
          <w:noProof/>
          <w:szCs w:val="22"/>
          <w:lang w:val="it-IT"/>
        </w:rPr>
        <w:t xml:space="preserve"> </w:t>
      </w:r>
      <w:r w:rsidR="00A01E94" w:rsidRPr="00D47A77">
        <w:rPr>
          <w:noProof/>
          <w:szCs w:val="22"/>
          <w:lang w:val="it-IT"/>
        </w:rPr>
        <w:t xml:space="preserve">pazienti </w:t>
      </w:r>
      <w:r w:rsidR="002825EE">
        <w:rPr>
          <w:noProof/>
          <w:szCs w:val="22"/>
          <w:lang w:val="it-IT"/>
        </w:rPr>
        <w:t xml:space="preserve">con un </w:t>
      </w:r>
      <w:r w:rsidR="00A01E94" w:rsidRPr="00D47A77">
        <w:rPr>
          <w:noProof/>
          <w:szCs w:val="22"/>
          <w:lang w:val="it-IT"/>
        </w:rPr>
        <w:t>ri</w:t>
      </w:r>
      <w:r w:rsidR="00623044">
        <w:rPr>
          <w:noProof/>
          <w:szCs w:val="22"/>
          <w:lang w:val="it-IT"/>
        </w:rPr>
        <w:t>s</w:t>
      </w:r>
      <w:r w:rsidR="00A01E94" w:rsidRPr="00D47A77">
        <w:rPr>
          <w:noProof/>
          <w:szCs w:val="22"/>
          <w:lang w:val="it-IT"/>
        </w:rPr>
        <w:t xml:space="preserve">chio </w:t>
      </w:r>
      <w:r w:rsidR="002825EE">
        <w:rPr>
          <w:noProof/>
          <w:szCs w:val="22"/>
          <w:lang w:val="it-IT"/>
        </w:rPr>
        <w:t xml:space="preserve">predisponente </w:t>
      </w:r>
      <w:r w:rsidR="00A01E94" w:rsidRPr="00D47A77">
        <w:rPr>
          <w:noProof/>
          <w:szCs w:val="22"/>
          <w:lang w:val="it-IT"/>
        </w:rPr>
        <w:t xml:space="preserve">dovuto ad una precedente </w:t>
      </w:r>
      <w:r w:rsidR="002825EE" w:rsidRPr="00D47A77">
        <w:rPr>
          <w:noProof/>
          <w:szCs w:val="22"/>
          <w:lang w:val="it-IT"/>
        </w:rPr>
        <w:t xml:space="preserve">terapia sistemica </w:t>
      </w:r>
      <w:r w:rsidR="00A01E94" w:rsidRPr="00D47A77">
        <w:rPr>
          <w:noProof/>
          <w:szCs w:val="22"/>
          <w:lang w:val="it-IT"/>
        </w:rPr>
        <w:t xml:space="preserve">prolungata con aminoglicosidi può essere necessario prendere in considerazione una valutazione renale ed audiologica prima di iniziare la terapia con </w:t>
      </w:r>
      <w:r w:rsidR="00CA74E6" w:rsidRPr="00D47A77">
        <w:rPr>
          <w:szCs w:val="22"/>
          <w:lang w:val="it-IT"/>
        </w:rPr>
        <w:t>TOBI Podhaler</w:t>
      </w:r>
      <w:r w:rsidR="00CA74E6" w:rsidRPr="00D47A77">
        <w:rPr>
          <w:noProof/>
          <w:szCs w:val="22"/>
          <w:lang w:val="it-IT"/>
        </w:rPr>
        <w:t>.</w:t>
      </w:r>
    </w:p>
    <w:p w14:paraId="2570912E" w14:textId="77777777" w:rsidR="00CA74E6" w:rsidRPr="00D47A77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6A7E5C1D" w14:textId="77777777" w:rsidR="00CA74E6" w:rsidRPr="00D47A77" w:rsidRDefault="00A01E94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Vedere anche “Monitoraggio delle concentrazioni seriche di tobramicina” sopra</w:t>
      </w:r>
      <w:r w:rsidR="00CA74E6" w:rsidRPr="00D47A77">
        <w:rPr>
          <w:szCs w:val="22"/>
          <w:lang w:val="it-IT"/>
        </w:rPr>
        <w:t>.</w:t>
      </w:r>
    </w:p>
    <w:p w14:paraId="0CA0AC8A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B07E21C" w14:textId="37E4639C" w:rsidR="00CA74E6" w:rsidRPr="00D47A77" w:rsidRDefault="002938FF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>Deve essere usata cautela quando si prescrive</w:t>
      </w:r>
      <w:r w:rsidR="00CA74E6" w:rsidRPr="00D47A77">
        <w:rPr>
          <w:szCs w:val="22"/>
          <w:lang w:val="it-IT"/>
        </w:rPr>
        <w:t xml:space="preserve"> TOBI Podhaler</w:t>
      </w:r>
      <w:r w:rsidR="00CA74E6" w:rsidRPr="00D47A77" w:rsidDel="0023001D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>a pazienti con noti o sospetti disturbi neuromuscolari come miastenia grave o morbo di Parkinson</w:t>
      </w:r>
      <w:r w:rsidR="00CA74E6" w:rsidRPr="00D47A77">
        <w:rPr>
          <w:szCs w:val="22"/>
          <w:lang w:val="it-IT"/>
        </w:rPr>
        <w:t xml:space="preserve">. </w:t>
      </w:r>
      <w:r w:rsidRPr="00D47A77">
        <w:rPr>
          <w:szCs w:val="22"/>
          <w:lang w:val="it-IT"/>
        </w:rPr>
        <w:t xml:space="preserve">Gli aminoglicosidi possono </w:t>
      </w:r>
      <w:r w:rsidR="00035D75">
        <w:rPr>
          <w:szCs w:val="22"/>
          <w:lang w:val="it-IT"/>
        </w:rPr>
        <w:t>peggiorare</w:t>
      </w:r>
      <w:r w:rsidR="00035D75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 xml:space="preserve">la debolezza muscolare a causa di un potenziale effetto </w:t>
      </w:r>
      <w:r w:rsidR="00035D75" w:rsidRPr="00D47A77">
        <w:rPr>
          <w:szCs w:val="22"/>
          <w:lang w:val="it-IT"/>
        </w:rPr>
        <w:t>curaro</w:t>
      </w:r>
      <w:r w:rsidR="00035D75">
        <w:rPr>
          <w:szCs w:val="22"/>
          <w:lang w:val="it-IT"/>
        </w:rPr>
        <w:t xml:space="preserve"> simile</w:t>
      </w:r>
      <w:r w:rsidRPr="00D47A77">
        <w:rPr>
          <w:szCs w:val="22"/>
          <w:lang w:val="it-IT"/>
        </w:rPr>
        <w:t xml:space="preserve"> sulla funzione neuromuscolare</w:t>
      </w:r>
      <w:r w:rsidR="00CA74E6" w:rsidRPr="00D47A77">
        <w:rPr>
          <w:szCs w:val="22"/>
          <w:lang w:val="it-IT"/>
        </w:rPr>
        <w:t>.</w:t>
      </w:r>
    </w:p>
    <w:p w14:paraId="4879F395" w14:textId="77777777" w:rsidR="00CA74E6" w:rsidRPr="00D47A77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098289CD" w14:textId="77777777" w:rsidR="00CA74E6" w:rsidRPr="00D47A77" w:rsidRDefault="00C30247" w:rsidP="00BE5C9F">
      <w:pPr>
        <w:widowControl w:val="0"/>
        <w:spacing w:line="240" w:lineRule="auto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 xml:space="preserve">Lo sviluppo di </w:t>
      </w:r>
      <w:r w:rsidRPr="00800E12">
        <w:rPr>
          <w:i/>
          <w:noProof/>
          <w:szCs w:val="22"/>
          <w:lang w:val="it-IT"/>
        </w:rPr>
        <w:t>P. aeruginosa</w:t>
      </w:r>
      <w:r>
        <w:rPr>
          <w:noProof/>
          <w:szCs w:val="22"/>
          <w:lang w:val="it-IT"/>
        </w:rPr>
        <w:t xml:space="preserve"> resistenti agli antibiotici e </w:t>
      </w:r>
      <w:r w:rsidR="0025481E">
        <w:rPr>
          <w:noProof/>
          <w:szCs w:val="22"/>
          <w:lang w:val="it-IT"/>
        </w:rPr>
        <w:t xml:space="preserve">di </w:t>
      </w:r>
      <w:r>
        <w:rPr>
          <w:noProof/>
          <w:szCs w:val="22"/>
          <w:lang w:val="it-IT"/>
        </w:rPr>
        <w:t xml:space="preserve">superinfezioni </w:t>
      </w:r>
      <w:r w:rsidR="00D06E7F">
        <w:rPr>
          <w:noProof/>
          <w:szCs w:val="22"/>
          <w:lang w:val="it-IT"/>
        </w:rPr>
        <w:t>da</w:t>
      </w:r>
      <w:r>
        <w:rPr>
          <w:noProof/>
          <w:szCs w:val="22"/>
          <w:lang w:val="it-IT"/>
        </w:rPr>
        <w:t xml:space="preserve"> altri agenti patogeni rappresentano potenziali rischi associati alla terapia antibiotica. </w:t>
      </w:r>
      <w:r w:rsidR="002938FF" w:rsidRPr="00D47A77">
        <w:rPr>
          <w:noProof/>
          <w:szCs w:val="22"/>
          <w:lang w:val="it-IT"/>
        </w:rPr>
        <w:t xml:space="preserve">Negli studi clinici, alcuni pazienti in terapia con </w:t>
      </w:r>
      <w:r w:rsidR="00CA74E6" w:rsidRPr="00D47A77">
        <w:rPr>
          <w:iCs/>
          <w:szCs w:val="22"/>
          <w:lang w:val="it-IT"/>
        </w:rPr>
        <w:t>TOBI Podhaler</w:t>
      </w:r>
      <w:r w:rsidR="00CA74E6" w:rsidRPr="00D47A77">
        <w:rPr>
          <w:i/>
          <w:iCs/>
          <w:szCs w:val="22"/>
          <w:lang w:val="it-IT"/>
        </w:rPr>
        <w:t xml:space="preserve"> </w:t>
      </w:r>
      <w:r w:rsidR="002938FF" w:rsidRPr="00D47A77">
        <w:rPr>
          <w:iCs/>
          <w:szCs w:val="22"/>
          <w:lang w:val="it-IT"/>
        </w:rPr>
        <w:t>hanno mostrato un aumento dell</w:t>
      </w:r>
      <w:r w:rsidR="001862D8">
        <w:rPr>
          <w:iCs/>
          <w:szCs w:val="22"/>
          <w:lang w:val="it-IT"/>
        </w:rPr>
        <w:t>a</w:t>
      </w:r>
      <w:r w:rsidR="002938FF" w:rsidRPr="00D47A77">
        <w:rPr>
          <w:iCs/>
          <w:szCs w:val="22"/>
          <w:lang w:val="it-IT"/>
        </w:rPr>
        <w:t xml:space="preserve"> concentrazion</w:t>
      </w:r>
      <w:r w:rsidR="001862D8">
        <w:rPr>
          <w:iCs/>
          <w:szCs w:val="22"/>
          <w:lang w:val="it-IT"/>
        </w:rPr>
        <w:t>e</w:t>
      </w:r>
      <w:r w:rsidR="002938FF" w:rsidRPr="00D47A77">
        <w:rPr>
          <w:iCs/>
          <w:szCs w:val="22"/>
          <w:lang w:val="it-IT"/>
        </w:rPr>
        <w:t xml:space="preserve"> minim</w:t>
      </w:r>
      <w:r w:rsidR="001862D8">
        <w:rPr>
          <w:iCs/>
          <w:szCs w:val="22"/>
          <w:lang w:val="it-IT"/>
        </w:rPr>
        <w:t>a</w:t>
      </w:r>
      <w:r w:rsidR="002938FF" w:rsidRPr="00D47A77">
        <w:rPr>
          <w:iCs/>
          <w:szCs w:val="22"/>
          <w:lang w:val="it-IT"/>
        </w:rPr>
        <w:t xml:space="preserve"> </w:t>
      </w:r>
      <w:r w:rsidR="00D23F7C">
        <w:rPr>
          <w:iCs/>
          <w:szCs w:val="22"/>
          <w:lang w:val="it-IT"/>
        </w:rPr>
        <w:t>inib</w:t>
      </w:r>
      <w:r w:rsidR="00510E48">
        <w:rPr>
          <w:iCs/>
          <w:szCs w:val="22"/>
          <w:lang w:val="it-IT"/>
        </w:rPr>
        <w:t>itoria</w:t>
      </w:r>
      <w:r w:rsidR="002938FF" w:rsidRPr="00D47A77">
        <w:rPr>
          <w:iCs/>
          <w:szCs w:val="22"/>
          <w:lang w:val="it-IT"/>
        </w:rPr>
        <w:t xml:space="preserve"> </w:t>
      </w:r>
      <w:r w:rsidR="00D23F7C" w:rsidRPr="00D47A77">
        <w:rPr>
          <w:noProof/>
          <w:szCs w:val="22"/>
          <w:lang w:val="it-IT"/>
        </w:rPr>
        <w:t>(MIC)</w:t>
      </w:r>
      <w:r w:rsidR="00D23F7C">
        <w:rPr>
          <w:noProof/>
          <w:szCs w:val="22"/>
          <w:lang w:val="it-IT"/>
        </w:rPr>
        <w:t xml:space="preserve"> </w:t>
      </w:r>
      <w:r w:rsidR="002938FF" w:rsidRPr="00D47A77">
        <w:rPr>
          <w:iCs/>
          <w:szCs w:val="22"/>
          <w:lang w:val="it-IT"/>
        </w:rPr>
        <w:t>de</w:t>
      </w:r>
      <w:r w:rsidR="00D23F7C">
        <w:rPr>
          <w:iCs/>
          <w:szCs w:val="22"/>
          <w:lang w:val="it-IT"/>
        </w:rPr>
        <w:t>ll’</w:t>
      </w:r>
      <w:r w:rsidR="002938FF" w:rsidRPr="00D47A77">
        <w:rPr>
          <w:iCs/>
          <w:szCs w:val="22"/>
          <w:lang w:val="it-IT"/>
        </w:rPr>
        <w:t>aminoglicosid</w:t>
      </w:r>
      <w:r w:rsidR="00D23F7C">
        <w:rPr>
          <w:iCs/>
          <w:szCs w:val="22"/>
          <w:lang w:val="it-IT"/>
        </w:rPr>
        <w:t>e</w:t>
      </w:r>
      <w:r w:rsidR="00CA74E6" w:rsidRPr="00D47A77">
        <w:rPr>
          <w:noProof/>
          <w:szCs w:val="22"/>
          <w:lang w:val="it-IT"/>
        </w:rPr>
        <w:t xml:space="preserve"> </w:t>
      </w:r>
      <w:r w:rsidR="002938FF" w:rsidRPr="00D47A77">
        <w:rPr>
          <w:noProof/>
          <w:szCs w:val="22"/>
          <w:lang w:val="it-IT"/>
        </w:rPr>
        <w:t>per</w:t>
      </w:r>
      <w:r w:rsidR="00CA74E6" w:rsidRPr="00D47A77">
        <w:rPr>
          <w:noProof/>
          <w:szCs w:val="22"/>
          <w:lang w:val="it-IT"/>
        </w:rPr>
        <w:t xml:space="preserve"> </w:t>
      </w:r>
      <w:r w:rsidR="00607856" w:rsidRPr="00D47A77">
        <w:rPr>
          <w:noProof/>
          <w:szCs w:val="22"/>
          <w:lang w:val="it-IT"/>
        </w:rPr>
        <w:t xml:space="preserve">isolati di </w:t>
      </w:r>
      <w:r w:rsidR="00CA74E6" w:rsidRPr="00D47A77">
        <w:rPr>
          <w:i/>
          <w:noProof/>
          <w:szCs w:val="22"/>
          <w:lang w:val="it-IT"/>
        </w:rPr>
        <w:t>P. aeruginosa</w:t>
      </w:r>
      <w:r w:rsidR="00CA74E6" w:rsidRPr="00D47A77">
        <w:rPr>
          <w:noProof/>
          <w:szCs w:val="22"/>
          <w:lang w:val="it-IT"/>
        </w:rPr>
        <w:t xml:space="preserve"> </w:t>
      </w:r>
      <w:r w:rsidR="00372077" w:rsidRPr="00D47A77">
        <w:rPr>
          <w:noProof/>
          <w:szCs w:val="22"/>
          <w:lang w:val="it-IT"/>
        </w:rPr>
        <w:t>testati</w:t>
      </w:r>
      <w:r w:rsidR="00CA74E6" w:rsidRPr="00D47A77">
        <w:rPr>
          <w:noProof/>
          <w:szCs w:val="22"/>
          <w:lang w:val="it-IT"/>
        </w:rPr>
        <w:t xml:space="preserve">. </w:t>
      </w:r>
      <w:r w:rsidR="002938FF" w:rsidRPr="00D47A77">
        <w:rPr>
          <w:noProof/>
          <w:szCs w:val="22"/>
          <w:lang w:val="it-IT"/>
        </w:rPr>
        <w:t xml:space="preserve">L’aumento osservato della </w:t>
      </w:r>
      <w:r w:rsidR="00CA74E6" w:rsidRPr="00D47A77">
        <w:rPr>
          <w:noProof/>
          <w:szCs w:val="22"/>
          <w:lang w:val="it-IT"/>
        </w:rPr>
        <w:t xml:space="preserve">MIC </w:t>
      </w:r>
      <w:r w:rsidR="002938FF" w:rsidRPr="00D47A77">
        <w:rPr>
          <w:noProof/>
          <w:szCs w:val="22"/>
          <w:lang w:val="it-IT"/>
        </w:rPr>
        <w:t xml:space="preserve">è stato in larga </w:t>
      </w:r>
      <w:r w:rsidR="002938FF" w:rsidRPr="00D47A77">
        <w:rPr>
          <w:noProof/>
          <w:szCs w:val="22"/>
          <w:lang w:val="it-IT"/>
        </w:rPr>
        <w:lastRenderedPageBreak/>
        <w:t xml:space="preserve">parte reversibile durante </w:t>
      </w:r>
      <w:r w:rsidR="00372077" w:rsidRPr="00D47A77">
        <w:rPr>
          <w:noProof/>
          <w:szCs w:val="22"/>
          <w:lang w:val="it-IT"/>
        </w:rPr>
        <w:t>i</w:t>
      </w:r>
      <w:r w:rsidR="002938FF" w:rsidRPr="00D47A77">
        <w:rPr>
          <w:noProof/>
          <w:szCs w:val="22"/>
          <w:lang w:val="it-IT"/>
        </w:rPr>
        <w:t xml:space="preserve"> periodi di sospensione del trattamento</w:t>
      </w:r>
      <w:r w:rsidR="00CA74E6" w:rsidRPr="00D47A77">
        <w:rPr>
          <w:noProof/>
          <w:szCs w:val="22"/>
          <w:lang w:val="it-IT"/>
        </w:rPr>
        <w:t>.</w:t>
      </w:r>
    </w:p>
    <w:p w14:paraId="6FED3BCF" w14:textId="77777777" w:rsidR="00AE43F4" w:rsidRPr="00D47A77" w:rsidRDefault="00AE43F4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7B1C7932" w14:textId="77777777" w:rsidR="00CA74E6" w:rsidRPr="00D47A77" w:rsidRDefault="002938FF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C’è il rischio teorico che i pazient</w:t>
      </w:r>
      <w:r w:rsidR="00AC1F41" w:rsidRPr="00D47A77">
        <w:rPr>
          <w:noProof/>
          <w:szCs w:val="22"/>
          <w:lang w:val="it-IT"/>
        </w:rPr>
        <w:t>i</w:t>
      </w:r>
      <w:r w:rsidRPr="00D47A77">
        <w:rPr>
          <w:noProof/>
          <w:szCs w:val="22"/>
          <w:lang w:val="it-IT"/>
        </w:rPr>
        <w:t xml:space="preserve"> in trattamento con </w:t>
      </w:r>
      <w:r w:rsidR="00CA74E6" w:rsidRPr="00D47A77">
        <w:rPr>
          <w:iCs/>
          <w:szCs w:val="22"/>
          <w:lang w:val="it-IT"/>
        </w:rPr>
        <w:t xml:space="preserve">TOBI Podhaler </w:t>
      </w:r>
      <w:r w:rsidR="00AC1F41" w:rsidRPr="00D47A77">
        <w:rPr>
          <w:iCs/>
          <w:szCs w:val="22"/>
          <w:lang w:val="it-IT"/>
        </w:rPr>
        <w:t xml:space="preserve">possano sviluppare </w:t>
      </w:r>
      <w:r w:rsidR="00D23F7C" w:rsidRPr="00D47A77">
        <w:rPr>
          <w:noProof/>
          <w:szCs w:val="22"/>
          <w:lang w:val="it-IT"/>
        </w:rPr>
        <w:t xml:space="preserve">nel tempo </w:t>
      </w:r>
      <w:r w:rsidR="00AC1F41" w:rsidRPr="00D47A77">
        <w:rPr>
          <w:iCs/>
          <w:szCs w:val="22"/>
          <w:lang w:val="it-IT"/>
        </w:rPr>
        <w:t xml:space="preserve">isolati </w:t>
      </w:r>
      <w:r w:rsidR="00607856" w:rsidRPr="00D47A77">
        <w:rPr>
          <w:iCs/>
          <w:szCs w:val="22"/>
          <w:lang w:val="it-IT"/>
        </w:rPr>
        <w:t>di</w:t>
      </w:r>
      <w:r w:rsidR="00CA74E6" w:rsidRPr="00D47A77">
        <w:rPr>
          <w:noProof/>
          <w:szCs w:val="22"/>
          <w:lang w:val="it-IT"/>
        </w:rPr>
        <w:t xml:space="preserve"> </w:t>
      </w:r>
      <w:r w:rsidR="00CA74E6" w:rsidRPr="00D47A77">
        <w:rPr>
          <w:i/>
          <w:noProof/>
          <w:szCs w:val="22"/>
          <w:lang w:val="it-IT"/>
        </w:rPr>
        <w:t>P. aeruginosa</w:t>
      </w:r>
      <w:r w:rsidR="00CA74E6" w:rsidRPr="00D47A77">
        <w:rPr>
          <w:noProof/>
          <w:szCs w:val="22"/>
          <w:lang w:val="it-IT"/>
        </w:rPr>
        <w:t xml:space="preserve"> resist</w:t>
      </w:r>
      <w:r w:rsidR="00AC1F41" w:rsidRPr="00D47A77">
        <w:rPr>
          <w:noProof/>
          <w:szCs w:val="22"/>
          <w:lang w:val="it-IT"/>
        </w:rPr>
        <w:t>enti a tobramicina</w:t>
      </w:r>
      <w:r w:rsidR="002F21BE">
        <w:rPr>
          <w:noProof/>
          <w:szCs w:val="22"/>
          <w:lang w:val="it-IT"/>
        </w:rPr>
        <w:t xml:space="preserve"> per endovena</w:t>
      </w:r>
      <w:r w:rsidR="003F70C1">
        <w:rPr>
          <w:noProof/>
          <w:szCs w:val="22"/>
          <w:lang w:val="it-IT"/>
        </w:rPr>
        <w:t xml:space="preserve"> </w:t>
      </w:r>
      <w:r w:rsidR="002F21BE">
        <w:rPr>
          <w:noProof/>
          <w:szCs w:val="22"/>
          <w:lang w:val="it-IT"/>
        </w:rPr>
        <w:t>(v</w:t>
      </w:r>
      <w:r w:rsidR="00AC1F41" w:rsidRPr="00D47A77">
        <w:rPr>
          <w:noProof/>
          <w:szCs w:val="22"/>
          <w:lang w:val="it-IT"/>
        </w:rPr>
        <w:t>edere paragrafo</w:t>
      </w:r>
      <w:r w:rsidR="002D3895">
        <w:rPr>
          <w:noProof/>
          <w:szCs w:val="22"/>
          <w:lang w:val="it-IT"/>
        </w:rPr>
        <w:t> </w:t>
      </w:r>
      <w:r w:rsidR="00CA74E6" w:rsidRPr="00D47A77">
        <w:rPr>
          <w:noProof/>
          <w:szCs w:val="22"/>
          <w:lang w:val="it-IT"/>
        </w:rPr>
        <w:t>5.1</w:t>
      </w:r>
      <w:r w:rsidR="002F21BE">
        <w:rPr>
          <w:noProof/>
          <w:szCs w:val="22"/>
          <w:lang w:val="it-IT"/>
        </w:rPr>
        <w:t>)</w:t>
      </w:r>
      <w:r w:rsidR="00CA74E6" w:rsidRPr="00D47A77">
        <w:rPr>
          <w:noProof/>
          <w:szCs w:val="22"/>
          <w:lang w:val="it-IT"/>
        </w:rPr>
        <w:t>.</w:t>
      </w:r>
      <w:r w:rsidR="00800E12">
        <w:rPr>
          <w:noProof/>
          <w:szCs w:val="22"/>
          <w:lang w:val="it-IT"/>
        </w:rPr>
        <w:t xml:space="preserve"> Lo sviluppo di resistenza durante la terapia con tobramicina per inalazione potrebbe limitare le opzioni di trattamento durante le esacerbazioni acute; questo deve essere monitorato.</w:t>
      </w:r>
    </w:p>
    <w:p w14:paraId="0E625CE4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E9255B1" w14:textId="77777777" w:rsidR="00CA74E6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u w:val="single"/>
          <w:lang w:val="it-IT"/>
        </w:rPr>
      </w:pPr>
      <w:r w:rsidRPr="00D47A77">
        <w:rPr>
          <w:noProof/>
          <w:szCs w:val="22"/>
          <w:u w:val="single"/>
          <w:lang w:val="it-IT"/>
        </w:rPr>
        <w:t>Dat</w:t>
      </w:r>
      <w:r w:rsidR="00372077" w:rsidRPr="00D47A77">
        <w:rPr>
          <w:noProof/>
          <w:szCs w:val="22"/>
          <w:u w:val="single"/>
          <w:lang w:val="it-IT"/>
        </w:rPr>
        <w:t>i in differenti gruppi di età</w:t>
      </w:r>
    </w:p>
    <w:p w14:paraId="7EEE5059" w14:textId="77777777" w:rsidR="00082287" w:rsidRPr="004D7F68" w:rsidRDefault="00082287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78D59A6" w14:textId="334B8BE7" w:rsidR="00CA74E6" w:rsidRPr="00D47A77" w:rsidRDefault="00AC1F41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In uno studio a</w:t>
      </w:r>
      <w:r w:rsidR="00CA74E6" w:rsidRPr="00D47A77">
        <w:rPr>
          <w:noProof/>
          <w:szCs w:val="22"/>
          <w:lang w:val="it-IT"/>
        </w:rPr>
        <w:t xml:space="preserve"> 6-m</w:t>
      </w:r>
      <w:r w:rsidRPr="00D47A77">
        <w:rPr>
          <w:noProof/>
          <w:szCs w:val="22"/>
          <w:lang w:val="it-IT"/>
        </w:rPr>
        <w:t>esi</w:t>
      </w:r>
      <w:r w:rsidR="00CA74E6" w:rsidRPr="00D47A77">
        <w:rPr>
          <w:noProof/>
          <w:szCs w:val="22"/>
          <w:lang w:val="it-IT"/>
        </w:rPr>
        <w:t xml:space="preserve"> (3</w:t>
      </w:r>
      <w:r w:rsidR="00FE2DDB" w:rsidRPr="00D47A77">
        <w:rPr>
          <w:noProof/>
          <w:szCs w:val="22"/>
          <w:lang w:val="it-IT"/>
        </w:rPr>
        <w:t> </w:t>
      </w:r>
      <w:r w:rsidRPr="00D47A77">
        <w:rPr>
          <w:noProof/>
          <w:szCs w:val="22"/>
          <w:lang w:val="it-IT"/>
        </w:rPr>
        <w:t>cicli di trattamento</w:t>
      </w:r>
      <w:r w:rsidR="00CA74E6" w:rsidRPr="00D47A77">
        <w:rPr>
          <w:noProof/>
          <w:szCs w:val="22"/>
          <w:lang w:val="it-IT"/>
        </w:rPr>
        <w:t xml:space="preserve">) </w:t>
      </w:r>
      <w:r w:rsidR="000C1D2D">
        <w:rPr>
          <w:noProof/>
          <w:szCs w:val="22"/>
          <w:lang w:val="it-IT"/>
        </w:rPr>
        <w:t xml:space="preserve">con </w:t>
      </w:r>
      <w:r w:rsidR="00CA74E6" w:rsidRPr="00D47A77">
        <w:rPr>
          <w:noProof/>
          <w:szCs w:val="22"/>
          <w:lang w:val="it-IT"/>
        </w:rPr>
        <w:t xml:space="preserve">TOBI Podhaler versus </w:t>
      </w:r>
      <w:r w:rsidR="002F21BE">
        <w:rPr>
          <w:noProof/>
          <w:szCs w:val="22"/>
          <w:lang w:val="it-IT"/>
        </w:rPr>
        <w:t>tobramicina soluzione da nebulizzare</w:t>
      </w:r>
      <w:r w:rsidR="00CA74E6" w:rsidRPr="00D47A77">
        <w:rPr>
          <w:noProof/>
          <w:szCs w:val="22"/>
          <w:lang w:val="it-IT"/>
        </w:rPr>
        <w:t xml:space="preserve">, </w:t>
      </w:r>
      <w:r w:rsidRPr="00D47A77">
        <w:rPr>
          <w:noProof/>
          <w:szCs w:val="22"/>
          <w:lang w:val="it-IT"/>
        </w:rPr>
        <w:t xml:space="preserve">che </w:t>
      </w:r>
      <w:r w:rsidR="005767B1" w:rsidRPr="00D47A77">
        <w:rPr>
          <w:noProof/>
          <w:szCs w:val="22"/>
          <w:lang w:val="it-IT"/>
        </w:rPr>
        <w:t xml:space="preserve">ha </w:t>
      </w:r>
      <w:r w:rsidR="000C1D2D">
        <w:rPr>
          <w:noProof/>
          <w:szCs w:val="22"/>
          <w:lang w:val="it-IT"/>
        </w:rPr>
        <w:t>incluso</w:t>
      </w:r>
      <w:r w:rsidRPr="00D47A77">
        <w:rPr>
          <w:noProof/>
          <w:szCs w:val="22"/>
          <w:lang w:val="it-IT"/>
        </w:rPr>
        <w:t xml:space="preserve"> </w:t>
      </w:r>
      <w:r w:rsidR="00372077" w:rsidRPr="00D47A77">
        <w:rPr>
          <w:noProof/>
          <w:szCs w:val="22"/>
          <w:lang w:val="it-IT"/>
        </w:rPr>
        <w:t>una</w:t>
      </w:r>
      <w:r w:rsidRPr="00D47A77">
        <w:rPr>
          <w:noProof/>
          <w:szCs w:val="22"/>
          <w:lang w:val="it-IT"/>
        </w:rPr>
        <w:t xml:space="preserve"> maggioranza d</w:t>
      </w:r>
      <w:r w:rsidR="00372077" w:rsidRPr="00D47A77">
        <w:rPr>
          <w:noProof/>
          <w:szCs w:val="22"/>
          <w:lang w:val="it-IT"/>
        </w:rPr>
        <w:t xml:space="preserve">i </w:t>
      </w:r>
      <w:r w:rsidRPr="00D47A77">
        <w:rPr>
          <w:noProof/>
          <w:szCs w:val="22"/>
          <w:lang w:val="it-IT"/>
        </w:rPr>
        <w:t xml:space="preserve">pazienti </w:t>
      </w:r>
      <w:r w:rsidR="00372077" w:rsidRPr="00D47A77">
        <w:rPr>
          <w:noProof/>
          <w:szCs w:val="22"/>
          <w:lang w:val="it-IT"/>
        </w:rPr>
        <w:t xml:space="preserve">adulti </w:t>
      </w:r>
      <w:r w:rsidRPr="00D47A77">
        <w:rPr>
          <w:noProof/>
          <w:szCs w:val="22"/>
          <w:lang w:val="it-IT"/>
        </w:rPr>
        <w:t>con infezione polmonare cronica da</w:t>
      </w:r>
      <w:r w:rsidR="00CA74E6" w:rsidRPr="00D47A77">
        <w:rPr>
          <w:noProof/>
          <w:szCs w:val="22"/>
          <w:lang w:val="it-IT"/>
        </w:rPr>
        <w:t xml:space="preserve"> </w:t>
      </w:r>
      <w:r w:rsidR="00CA74E6" w:rsidRPr="00D47A77">
        <w:rPr>
          <w:i/>
          <w:noProof/>
          <w:szCs w:val="22"/>
          <w:lang w:val="it-IT"/>
        </w:rPr>
        <w:t>P. aeruginosa</w:t>
      </w:r>
      <w:r w:rsidR="005767B1" w:rsidRPr="00D47A77">
        <w:rPr>
          <w:i/>
          <w:noProof/>
          <w:szCs w:val="22"/>
          <w:lang w:val="it-IT"/>
        </w:rPr>
        <w:t xml:space="preserve"> </w:t>
      </w:r>
      <w:r w:rsidR="005767B1" w:rsidRPr="00D47A77">
        <w:rPr>
          <w:noProof/>
          <w:szCs w:val="22"/>
          <w:lang w:val="it-IT"/>
        </w:rPr>
        <w:t xml:space="preserve">con esperienza di uso </w:t>
      </w:r>
      <w:r w:rsidR="000C1D2D" w:rsidRPr="00D47A77">
        <w:rPr>
          <w:noProof/>
          <w:szCs w:val="22"/>
          <w:lang w:val="it-IT"/>
        </w:rPr>
        <w:t>d</w:t>
      </w:r>
      <w:r w:rsidR="000C1D2D">
        <w:rPr>
          <w:noProof/>
          <w:szCs w:val="22"/>
          <w:lang w:val="it-IT"/>
        </w:rPr>
        <w:t>i</w:t>
      </w:r>
      <w:r w:rsidR="000C1D2D" w:rsidRPr="00D47A77">
        <w:rPr>
          <w:noProof/>
          <w:szCs w:val="22"/>
          <w:lang w:val="it-IT"/>
        </w:rPr>
        <w:t xml:space="preserve"> </w:t>
      </w:r>
      <w:r w:rsidR="005767B1" w:rsidRPr="00D47A77">
        <w:rPr>
          <w:noProof/>
          <w:szCs w:val="22"/>
          <w:lang w:val="it-IT"/>
        </w:rPr>
        <w:t>tobramicina</w:t>
      </w:r>
      <w:r w:rsidR="00CA74E6" w:rsidRPr="00D47A77">
        <w:rPr>
          <w:noProof/>
          <w:szCs w:val="22"/>
          <w:lang w:val="it-IT"/>
        </w:rPr>
        <w:t xml:space="preserve">, </w:t>
      </w:r>
      <w:r w:rsidR="00D9329A" w:rsidRPr="00D47A77">
        <w:rPr>
          <w:noProof/>
          <w:szCs w:val="22"/>
          <w:lang w:val="it-IT"/>
        </w:rPr>
        <w:t xml:space="preserve">la riduzione nella densità di </w:t>
      </w:r>
      <w:r w:rsidR="00CA74E6" w:rsidRPr="00D47A77">
        <w:rPr>
          <w:i/>
          <w:noProof/>
          <w:szCs w:val="22"/>
          <w:lang w:val="it-IT"/>
        </w:rPr>
        <w:t>P.</w:t>
      </w:r>
      <w:r w:rsidR="00404832">
        <w:rPr>
          <w:i/>
          <w:noProof/>
          <w:szCs w:val="22"/>
          <w:lang w:val="it-IT"/>
        </w:rPr>
        <w:t xml:space="preserve"> </w:t>
      </w:r>
      <w:r w:rsidR="00CA74E6" w:rsidRPr="00D47A77">
        <w:rPr>
          <w:i/>
          <w:noProof/>
          <w:szCs w:val="22"/>
          <w:lang w:val="it-IT"/>
        </w:rPr>
        <w:t>aeruginosa</w:t>
      </w:r>
      <w:r w:rsidR="00CA74E6" w:rsidRPr="00D47A77">
        <w:rPr>
          <w:noProof/>
          <w:szCs w:val="22"/>
          <w:lang w:val="it-IT"/>
        </w:rPr>
        <w:t xml:space="preserve"> </w:t>
      </w:r>
      <w:r w:rsidR="00372077" w:rsidRPr="00D47A77">
        <w:rPr>
          <w:noProof/>
          <w:szCs w:val="22"/>
          <w:lang w:val="it-IT"/>
        </w:rPr>
        <w:t xml:space="preserve">nell’espettorato </w:t>
      </w:r>
      <w:r w:rsidR="00D9329A" w:rsidRPr="00D47A77">
        <w:rPr>
          <w:noProof/>
          <w:szCs w:val="22"/>
          <w:lang w:val="it-IT"/>
        </w:rPr>
        <w:t xml:space="preserve">è stata simile tra </w:t>
      </w:r>
      <w:r w:rsidR="00372077" w:rsidRPr="00D47A77">
        <w:rPr>
          <w:noProof/>
          <w:szCs w:val="22"/>
          <w:lang w:val="it-IT"/>
        </w:rPr>
        <w:t>i</w:t>
      </w:r>
      <w:r w:rsidR="00D9329A" w:rsidRPr="00D47A77">
        <w:rPr>
          <w:noProof/>
          <w:szCs w:val="22"/>
          <w:lang w:val="it-IT"/>
        </w:rPr>
        <w:t xml:space="preserve"> vari gruppi di età in entrambi i bracci</w:t>
      </w:r>
      <w:r w:rsidR="00CA74E6" w:rsidRPr="00D47A77">
        <w:rPr>
          <w:noProof/>
          <w:szCs w:val="22"/>
          <w:lang w:val="it-IT"/>
        </w:rPr>
        <w:t xml:space="preserve">; </w:t>
      </w:r>
      <w:r w:rsidR="000C1D2D">
        <w:rPr>
          <w:noProof/>
          <w:szCs w:val="22"/>
          <w:lang w:val="it-IT"/>
        </w:rPr>
        <w:t>tuttavia</w:t>
      </w:r>
      <w:r w:rsidR="000C1D2D" w:rsidRPr="00D47A77">
        <w:rPr>
          <w:noProof/>
          <w:szCs w:val="22"/>
          <w:lang w:val="it-IT"/>
        </w:rPr>
        <w:t xml:space="preserve"> </w:t>
      </w:r>
      <w:r w:rsidR="005767B1" w:rsidRPr="00D47A77">
        <w:rPr>
          <w:noProof/>
          <w:szCs w:val="22"/>
          <w:lang w:val="it-IT"/>
        </w:rPr>
        <w:t>il miglioramento</w:t>
      </w:r>
      <w:r w:rsidR="00D9329A" w:rsidRPr="00D47A77">
        <w:rPr>
          <w:noProof/>
          <w:szCs w:val="22"/>
          <w:lang w:val="it-IT"/>
        </w:rPr>
        <w:t xml:space="preserve"> d</w:t>
      </w:r>
      <w:r w:rsidR="00372077" w:rsidRPr="00D47A77">
        <w:rPr>
          <w:noProof/>
          <w:szCs w:val="22"/>
          <w:lang w:val="it-IT"/>
        </w:rPr>
        <w:t xml:space="preserve">el </w:t>
      </w:r>
      <w:r w:rsidR="00CA74E6" w:rsidRPr="00D47A77">
        <w:rPr>
          <w:noProof/>
          <w:szCs w:val="22"/>
          <w:lang w:val="it-IT"/>
        </w:rPr>
        <w:t>FEV</w:t>
      </w:r>
      <w:r w:rsidR="00CA74E6" w:rsidRPr="00D47A77">
        <w:rPr>
          <w:noProof/>
          <w:szCs w:val="22"/>
          <w:vertAlign w:val="subscript"/>
          <w:lang w:val="it-IT"/>
        </w:rPr>
        <w:t>1</w:t>
      </w:r>
      <w:r w:rsidR="00CA74E6" w:rsidRPr="00D47A77">
        <w:rPr>
          <w:noProof/>
          <w:szCs w:val="22"/>
          <w:lang w:val="it-IT"/>
        </w:rPr>
        <w:t xml:space="preserve"> </w:t>
      </w:r>
      <w:r w:rsidR="005767B1" w:rsidRPr="00D47A77">
        <w:rPr>
          <w:noProof/>
          <w:szCs w:val="22"/>
          <w:lang w:val="it-IT"/>
        </w:rPr>
        <w:t xml:space="preserve">rispetto al basale </w:t>
      </w:r>
      <w:r w:rsidR="00D9329A" w:rsidRPr="00D47A77">
        <w:rPr>
          <w:noProof/>
          <w:szCs w:val="22"/>
          <w:lang w:val="it-IT"/>
        </w:rPr>
        <w:t>è stato maggiore nei gruppi di età più giovane</w:t>
      </w:r>
      <w:r w:rsidR="00CA74E6" w:rsidRPr="00D47A77">
        <w:rPr>
          <w:noProof/>
          <w:szCs w:val="22"/>
          <w:lang w:val="it-IT"/>
        </w:rPr>
        <w:t xml:space="preserve"> (6</w:t>
      </w:r>
      <w:r w:rsidR="003E0D52">
        <w:rPr>
          <w:noProof/>
          <w:szCs w:val="22"/>
          <w:lang w:val="it-IT"/>
        </w:rPr>
        <w:t> </w:t>
      </w:r>
      <w:r w:rsidR="00CA74E6" w:rsidRPr="00D47A77">
        <w:rPr>
          <w:noProof/>
          <w:szCs w:val="22"/>
          <w:lang w:val="it-IT"/>
        </w:rPr>
        <w:t>-</w:t>
      </w:r>
      <w:r w:rsidR="003E0D52">
        <w:rPr>
          <w:noProof/>
          <w:szCs w:val="22"/>
          <w:lang w:val="it-IT"/>
        </w:rPr>
        <w:t> </w:t>
      </w:r>
      <w:r w:rsidR="00CA74E6" w:rsidRPr="00D47A77">
        <w:rPr>
          <w:noProof/>
          <w:szCs w:val="22"/>
          <w:lang w:val="it-IT"/>
        </w:rPr>
        <w:t xml:space="preserve">&lt;20) </w:t>
      </w:r>
      <w:r w:rsidR="005767B1" w:rsidRPr="00D47A77">
        <w:rPr>
          <w:noProof/>
          <w:szCs w:val="22"/>
          <w:lang w:val="it-IT"/>
        </w:rPr>
        <w:t>rispetto al</w:t>
      </w:r>
      <w:r w:rsidR="00D9329A" w:rsidRPr="00D47A77">
        <w:rPr>
          <w:noProof/>
          <w:szCs w:val="22"/>
          <w:lang w:val="it-IT"/>
        </w:rPr>
        <w:t xml:space="preserve"> sottogruppo degli adulti</w:t>
      </w:r>
      <w:r w:rsidR="00CA74E6" w:rsidRPr="00D47A77">
        <w:rPr>
          <w:noProof/>
          <w:szCs w:val="22"/>
          <w:lang w:val="it-IT"/>
        </w:rPr>
        <w:t xml:space="preserve"> (20</w:t>
      </w:r>
      <w:r w:rsidR="00FE2DDB" w:rsidRPr="00D47A77">
        <w:rPr>
          <w:noProof/>
          <w:szCs w:val="22"/>
          <w:lang w:val="it-IT"/>
        </w:rPr>
        <w:t> </w:t>
      </w:r>
      <w:r w:rsidR="00D9329A" w:rsidRPr="00D47A77">
        <w:rPr>
          <w:noProof/>
          <w:szCs w:val="22"/>
          <w:lang w:val="it-IT"/>
        </w:rPr>
        <w:t>anni ed oltre</w:t>
      </w:r>
      <w:r w:rsidR="00CA74E6" w:rsidRPr="00D47A77">
        <w:rPr>
          <w:noProof/>
          <w:szCs w:val="22"/>
          <w:lang w:val="it-IT"/>
        </w:rPr>
        <w:t xml:space="preserve">) in </w:t>
      </w:r>
      <w:r w:rsidR="00806729">
        <w:rPr>
          <w:noProof/>
          <w:szCs w:val="22"/>
          <w:lang w:val="it-IT"/>
        </w:rPr>
        <w:t>e</w:t>
      </w:r>
      <w:r w:rsidR="00D9329A" w:rsidRPr="00D47A77">
        <w:rPr>
          <w:noProof/>
          <w:szCs w:val="22"/>
          <w:lang w:val="it-IT"/>
        </w:rPr>
        <w:t>ntrambi i bracci</w:t>
      </w:r>
      <w:r w:rsidR="00CA74E6" w:rsidRPr="00D47A77">
        <w:rPr>
          <w:noProof/>
          <w:szCs w:val="22"/>
          <w:lang w:val="it-IT"/>
        </w:rPr>
        <w:t>.</w:t>
      </w:r>
      <w:r w:rsidR="002F21BE">
        <w:rPr>
          <w:noProof/>
          <w:szCs w:val="22"/>
          <w:lang w:val="it-IT"/>
        </w:rPr>
        <w:t xml:space="preserve"> </w:t>
      </w:r>
      <w:r w:rsidR="00800E12">
        <w:rPr>
          <w:noProof/>
          <w:szCs w:val="22"/>
          <w:lang w:val="it-IT"/>
        </w:rPr>
        <w:t xml:space="preserve">Vedere anche il paragrafo 5.1 per il profilo di risposta di TOBI Podhaler comparato a tobramicina soluzione da nebulizzare. </w:t>
      </w:r>
      <w:r w:rsidR="002F21BE">
        <w:rPr>
          <w:noProof/>
          <w:szCs w:val="22"/>
          <w:lang w:val="it-IT"/>
        </w:rPr>
        <w:t>I pazienti adulti tend</w:t>
      </w:r>
      <w:r w:rsidR="00574345">
        <w:rPr>
          <w:noProof/>
          <w:szCs w:val="22"/>
          <w:lang w:val="it-IT"/>
        </w:rPr>
        <w:t>eva</w:t>
      </w:r>
      <w:r w:rsidR="002F21BE">
        <w:rPr>
          <w:noProof/>
          <w:szCs w:val="22"/>
          <w:lang w:val="it-IT"/>
        </w:rPr>
        <w:t xml:space="preserve">no ad interrompere il trattamento più frequentemente </w:t>
      </w:r>
      <w:r w:rsidR="00800E12">
        <w:rPr>
          <w:noProof/>
          <w:szCs w:val="22"/>
          <w:lang w:val="it-IT"/>
        </w:rPr>
        <w:t xml:space="preserve">per motivi </w:t>
      </w:r>
      <w:r w:rsidR="00623044">
        <w:rPr>
          <w:noProof/>
          <w:szCs w:val="22"/>
          <w:lang w:val="it-IT"/>
        </w:rPr>
        <w:t xml:space="preserve">di </w:t>
      </w:r>
      <w:r w:rsidR="00800E12">
        <w:rPr>
          <w:noProof/>
          <w:szCs w:val="22"/>
          <w:lang w:val="it-IT"/>
        </w:rPr>
        <w:t xml:space="preserve">tollerabilità </w:t>
      </w:r>
      <w:r w:rsidR="002F21BE">
        <w:rPr>
          <w:noProof/>
          <w:szCs w:val="22"/>
          <w:lang w:val="it-IT"/>
        </w:rPr>
        <w:t xml:space="preserve">con l’uso di TOBI Podhaler </w:t>
      </w:r>
      <w:r w:rsidR="003F70C1">
        <w:rPr>
          <w:noProof/>
          <w:szCs w:val="22"/>
          <w:lang w:val="it-IT"/>
        </w:rPr>
        <w:t xml:space="preserve">rispetto alla </w:t>
      </w:r>
      <w:r w:rsidR="00321633">
        <w:rPr>
          <w:noProof/>
          <w:szCs w:val="22"/>
          <w:lang w:val="it-IT"/>
        </w:rPr>
        <w:t>soluzione da nebulizzare. Vedere anche i</w:t>
      </w:r>
      <w:r w:rsidR="00404832">
        <w:rPr>
          <w:noProof/>
          <w:szCs w:val="22"/>
          <w:lang w:val="it-IT"/>
        </w:rPr>
        <w:t>l</w:t>
      </w:r>
      <w:r w:rsidR="00321633">
        <w:rPr>
          <w:noProof/>
          <w:szCs w:val="22"/>
          <w:lang w:val="it-IT"/>
        </w:rPr>
        <w:t xml:space="preserve"> paragraf</w:t>
      </w:r>
      <w:r w:rsidR="00404832">
        <w:rPr>
          <w:noProof/>
          <w:szCs w:val="22"/>
          <w:lang w:val="it-IT"/>
        </w:rPr>
        <w:t>o</w:t>
      </w:r>
      <w:r w:rsidR="002D3895">
        <w:rPr>
          <w:noProof/>
          <w:szCs w:val="22"/>
          <w:lang w:val="it-IT"/>
        </w:rPr>
        <w:t> </w:t>
      </w:r>
      <w:r w:rsidR="00321633">
        <w:rPr>
          <w:noProof/>
          <w:szCs w:val="22"/>
          <w:lang w:val="it-IT"/>
        </w:rPr>
        <w:t>4.8.</w:t>
      </w:r>
    </w:p>
    <w:p w14:paraId="24B4FDC3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E77EE1E" w14:textId="77777777" w:rsidR="00CA74E6" w:rsidRPr="00D47A77" w:rsidRDefault="00D9329A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Se è evidente un deterioramento clinico dello status polmonare, deve essere considerata una terapia </w:t>
      </w:r>
      <w:r w:rsidR="00CA74E6" w:rsidRPr="00D47A77">
        <w:rPr>
          <w:noProof/>
          <w:szCs w:val="22"/>
          <w:lang w:val="it-IT"/>
        </w:rPr>
        <w:t>anti-pseudomona</w:t>
      </w:r>
      <w:r w:rsidR="00372077" w:rsidRPr="00D47A77">
        <w:rPr>
          <w:noProof/>
          <w:szCs w:val="22"/>
          <w:lang w:val="it-IT"/>
        </w:rPr>
        <w:t>s</w:t>
      </w:r>
      <w:r w:rsidR="00CA74E6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aggiuntiva o alternativa</w:t>
      </w:r>
      <w:r w:rsidR="00CA74E6" w:rsidRPr="00D47A77">
        <w:rPr>
          <w:noProof/>
          <w:szCs w:val="22"/>
          <w:lang w:val="it-IT"/>
        </w:rPr>
        <w:t>.</w:t>
      </w:r>
    </w:p>
    <w:p w14:paraId="69F6CB4A" w14:textId="77777777" w:rsidR="00321633" w:rsidRDefault="00321633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BE1C048" w14:textId="7442E991" w:rsidR="00CA74E6" w:rsidRPr="00D47A77" w:rsidRDefault="00D9329A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I benefici osservati sulla funzione polmonare e la soppressione di </w:t>
      </w:r>
      <w:r w:rsidR="00CA74E6" w:rsidRPr="00D47A77">
        <w:rPr>
          <w:i/>
          <w:noProof/>
          <w:szCs w:val="22"/>
          <w:lang w:val="it-IT"/>
        </w:rPr>
        <w:t>P.</w:t>
      </w:r>
      <w:r w:rsidR="00404832">
        <w:rPr>
          <w:i/>
          <w:noProof/>
          <w:szCs w:val="22"/>
          <w:lang w:val="it-IT"/>
        </w:rPr>
        <w:t xml:space="preserve"> </w:t>
      </w:r>
      <w:r w:rsidR="00CA74E6" w:rsidRPr="00D47A77">
        <w:rPr>
          <w:i/>
          <w:noProof/>
          <w:szCs w:val="22"/>
          <w:lang w:val="it-IT"/>
        </w:rPr>
        <w:t>aeruginosa</w:t>
      </w:r>
      <w:r w:rsidR="00CA74E6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de</w:t>
      </w:r>
      <w:r w:rsidR="00035D75">
        <w:rPr>
          <w:noProof/>
          <w:szCs w:val="22"/>
          <w:lang w:val="it-IT"/>
        </w:rPr>
        <w:t>v</w:t>
      </w:r>
      <w:r w:rsidRPr="00D47A77">
        <w:rPr>
          <w:noProof/>
          <w:szCs w:val="22"/>
          <w:lang w:val="it-IT"/>
        </w:rPr>
        <w:t>ono essere valutati nel contesto della tollerabilità</w:t>
      </w:r>
      <w:r w:rsidR="006E63B6" w:rsidRPr="00D47A77">
        <w:rPr>
          <w:noProof/>
          <w:szCs w:val="22"/>
          <w:lang w:val="it-IT"/>
        </w:rPr>
        <w:t xml:space="preserve"> del paziente </w:t>
      </w:r>
      <w:r w:rsidR="006E63B6" w:rsidRPr="00A45DCE">
        <w:rPr>
          <w:noProof/>
          <w:szCs w:val="22"/>
          <w:lang w:val="it-IT"/>
        </w:rPr>
        <w:t>per</w:t>
      </w:r>
      <w:r w:rsidRPr="00A45DCE">
        <w:rPr>
          <w:noProof/>
          <w:szCs w:val="22"/>
          <w:lang w:val="it-IT"/>
        </w:rPr>
        <w:t xml:space="preserve"> </w:t>
      </w:r>
      <w:r w:rsidR="00CA74E6" w:rsidRPr="00A45DCE">
        <w:rPr>
          <w:noProof/>
          <w:szCs w:val="22"/>
          <w:lang w:val="it-IT"/>
        </w:rPr>
        <w:t>TOBI</w:t>
      </w:r>
      <w:r w:rsidR="00CA74E6" w:rsidRPr="00D47A77">
        <w:rPr>
          <w:noProof/>
          <w:szCs w:val="22"/>
          <w:lang w:val="it-IT"/>
        </w:rPr>
        <w:t xml:space="preserve"> Podhaler.</w:t>
      </w:r>
    </w:p>
    <w:p w14:paraId="5E9A614C" w14:textId="77777777" w:rsidR="006D164E" w:rsidRDefault="006D164E" w:rsidP="00BE5C9F">
      <w:pPr>
        <w:widowControl w:val="0"/>
        <w:spacing w:line="240" w:lineRule="auto"/>
        <w:rPr>
          <w:szCs w:val="22"/>
          <w:lang w:val="it-IT"/>
        </w:rPr>
      </w:pPr>
    </w:p>
    <w:p w14:paraId="639383F6" w14:textId="77777777" w:rsidR="006D164E" w:rsidRPr="00D47A77" w:rsidRDefault="006D164E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La sicurezza e l’efficacia non sono state studiate in pazienti con un volume espiratorio forzato in 1 secondo (FEV</w:t>
      </w:r>
      <w:r w:rsidRPr="00D47A77">
        <w:rPr>
          <w:szCs w:val="22"/>
          <w:vertAlign w:val="subscript"/>
          <w:lang w:val="it-IT"/>
        </w:rPr>
        <w:t>1</w:t>
      </w:r>
      <w:r w:rsidRPr="00D47A77">
        <w:rPr>
          <w:szCs w:val="22"/>
          <w:lang w:val="it-IT"/>
        </w:rPr>
        <w:t>) &lt;25% o &gt;</w:t>
      </w:r>
      <w:r w:rsidR="00DD349F">
        <w:rPr>
          <w:szCs w:val="22"/>
          <w:lang w:val="it-IT"/>
        </w:rPr>
        <w:t>80</w:t>
      </w:r>
      <w:r w:rsidRPr="00D47A77">
        <w:rPr>
          <w:szCs w:val="22"/>
          <w:lang w:val="it-IT"/>
        </w:rPr>
        <w:t xml:space="preserve">% del previsto, oppure in pazienti infettati da colonie di </w:t>
      </w:r>
      <w:r w:rsidRPr="00D47A77">
        <w:rPr>
          <w:i/>
          <w:iCs/>
          <w:szCs w:val="22"/>
          <w:lang w:val="it-IT"/>
        </w:rPr>
        <w:t>Burkholderia cepacia.</w:t>
      </w:r>
    </w:p>
    <w:p w14:paraId="2D3A6F07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5C22048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4.5</w:t>
      </w:r>
      <w:r w:rsidRPr="00D47A77">
        <w:rPr>
          <w:b/>
          <w:noProof/>
          <w:szCs w:val="22"/>
          <w:lang w:val="it-IT"/>
        </w:rPr>
        <w:tab/>
        <w:t>Intera</w:t>
      </w:r>
      <w:r w:rsidR="00030EAA" w:rsidRPr="00D47A77">
        <w:rPr>
          <w:b/>
          <w:noProof/>
          <w:szCs w:val="22"/>
          <w:lang w:val="it-IT"/>
        </w:rPr>
        <w:t>zioni con altri medicinali ed altre forme d</w:t>
      </w:r>
      <w:r w:rsidR="002D3895" w:rsidRPr="002D3895">
        <w:rPr>
          <w:b/>
          <w:lang w:val="it-IT"/>
        </w:rPr>
        <w:t>’</w:t>
      </w:r>
      <w:r w:rsidR="00030EAA" w:rsidRPr="00D47A77">
        <w:rPr>
          <w:b/>
          <w:noProof/>
          <w:szCs w:val="22"/>
          <w:lang w:val="it-IT"/>
        </w:rPr>
        <w:t>interazione</w:t>
      </w:r>
    </w:p>
    <w:p w14:paraId="735D4198" w14:textId="77777777" w:rsidR="00CA74E6" w:rsidRPr="00D47A77" w:rsidRDefault="00CA74E6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5BAA6372" w14:textId="77777777" w:rsidR="00CA74E6" w:rsidRPr="00D47A77" w:rsidRDefault="00030EAA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 xml:space="preserve">Non sono stati </w:t>
      </w:r>
      <w:r w:rsidR="00794DB4">
        <w:rPr>
          <w:szCs w:val="22"/>
          <w:lang w:val="it-IT"/>
        </w:rPr>
        <w:t>effettuati</w:t>
      </w:r>
      <w:r w:rsidRPr="00D47A77">
        <w:rPr>
          <w:szCs w:val="22"/>
          <w:lang w:val="it-IT"/>
        </w:rPr>
        <w:t xml:space="preserve"> studi d</w:t>
      </w:r>
      <w:r w:rsidR="00082287">
        <w:rPr>
          <w:szCs w:val="22"/>
          <w:lang w:val="it-IT"/>
        </w:rPr>
        <w:t>’</w:t>
      </w:r>
      <w:r w:rsidRPr="00D47A77">
        <w:rPr>
          <w:szCs w:val="22"/>
          <w:lang w:val="it-IT"/>
        </w:rPr>
        <w:t xml:space="preserve">interazione con </w:t>
      </w:r>
      <w:r w:rsidR="00CA74E6" w:rsidRPr="00D47A77">
        <w:rPr>
          <w:szCs w:val="22"/>
          <w:lang w:val="it-IT"/>
        </w:rPr>
        <w:t xml:space="preserve">TOBI Podhaler. </w:t>
      </w:r>
      <w:r w:rsidRPr="00D47A77">
        <w:rPr>
          <w:szCs w:val="22"/>
          <w:lang w:val="it-IT"/>
        </w:rPr>
        <w:t xml:space="preserve">Sulla base del profilo di interazione per tobramicina in seguito alla somministrazione </w:t>
      </w:r>
      <w:r w:rsidR="00295E39">
        <w:rPr>
          <w:szCs w:val="22"/>
          <w:lang w:val="it-IT"/>
        </w:rPr>
        <w:t>endovenosa e</w:t>
      </w:r>
      <w:r w:rsidR="00487EFA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 xml:space="preserve">per aerosol, </w:t>
      </w:r>
      <w:r w:rsidR="00487EFA" w:rsidRPr="00D47A77">
        <w:rPr>
          <w:szCs w:val="22"/>
          <w:lang w:val="it-IT"/>
        </w:rPr>
        <w:t xml:space="preserve">l’uso concomitante </w:t>
      </w:r>
      <w:r w:rsidRPr="00D47A77">
        <w:rPr>
          <w:szCs w:val="22"/>
          <w:lang w:val="it-IT"/>
        </w:rPr>
        <w:t xml:space="preserve">e/o sequenziale di </w:t>
      </w:r>
      <w:r w:rsidR="00CA74E6" w:rsidRPr="00D47A77">
        <w:rPr>
          <w:szCs w:val="22"/>
          <w:lang w:val="it-IT"/>
        </w:rPr>
        <w:t>TOBI Podhaler</w:t>
      </w:r>
      <w:r w:rsidRPr="00D47A77">
        <w:rPr>
          <w:szCs w:val="22"/>
          <w:lang w:val="it-IT"/>
        </w:rPr>
        <w:t xml:space="preserve"> non è raccomandato con altri medicinali potenzialmente nefrotossici o ototossici</w:t>
      </w:r>
      <w:r w:rsidR="00CA74E6" w:rsidRPr="00D47A77">
        <w:rPr>
          <w:noProof/>
          <w:szCs w:val="22"/>
          <w:lang w:val="it-IT"/>
        </w:rPr>
        <w:t>.</w:t>
      </w:r>
    </w:p>
    <w:p w14:paraId="32B5F6BD" w14:textId="77777777" w:rsidR="00AE43F4" w:rsidRPr="00D47A77" w:rsidRDefault="00AE43F4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09C780D6" w14:textId="77777777" w:rsidR="00CA74E6" w:rsidRPr="00D47A77" w:rsidRDefault="00030EAA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L’uso concomitante di </w:t>
      </w:r>
      <w:r w:rsidR="00CA74E6" w:rsidRPr="00D47A77">
        <w:rPr>
          <w:szCs w:val="22"/>
          <w:lang w:val="it-IT"/>
        </w:rPr>
        <w:t>TOBI Podhaler</w:t>
      </w:r>
      <w:r w:rsidRPr="00D47A77">
        <w:rPr>
          <w:i/>
          <w:iCs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con composti diuretici</w:t>
      </w:r>
      <w:r w:rsidR="00CA74E6" w:rsidRPr="00D47A77">
        <w:rPr>
          <w:noProof/>
          <w:szCs w:val="22"/>
          <w:lang w:val="it-IT"/>
        </w:rPr>
        <w:t xml:space="preserve"> (</w:t>
      </w:r>
      <w:r w:rsidRPr="00D47A77">
        <w:rPr>
          <w:noProof/>
          <w:szCs w:val="22"/>
          <w:lang w:val="it-IT"/>
        </w:rPr>
        <w:t>come acido etacrinico, furosemide, urea o</w:t>
      </w:r>
      <w:r w:rsidR="00CA74E6" w:rsidRPr="00D47A77">
        <w:rPr>
          <w:noProof/>
          <w:szCs w:val="22"/>
          <w:lang w:val="it-IT"/>
        </w:rPr>
        <w:t xml:space="preserve"> mannitol</w:t>
      </w:r>
      <w:r w:rsidRPr="00D47A77">
        <w:rPr>
          <w:noProof/>
          <w:szCs w:val="22"/>
          <w:lang w:val="it-IT"/>
        </w:rPr>
        <w:t>o</w:t>
      </w:r>
      <w:r w:rsidR="00794DB4">
        <w:rPr>
          <w:noProof/>
          <w:szCs w:val="22"/>
          <w:lang w:val="it-IT"/>
        </w:rPr>
        <w:t xml:space="preserve"> per via endovenosa</w:t>
      </w:r>
      <w:r w:rsidR="00CA74E6" w:rsidRPr="00D47A77">
        <w:rPr>
          <w:noProof/>
          <w:szCs w:val="22"/>
          <w:lang w:val="it-IT"/>
        </w:rPr>
        <w:t xml:space="preserve">) </w:t>
      </w:r>
      <w:r w:rsidRPr="00D47A77">
        <w:rPr>
          <w:noProof/>
          <w:szCs w:val="22"/>
          <w:lang w:val="it-IT"/>
        </w:rPr>
        <w:t>non è raccomandato</w:t>
      </w:r>
      <w:r w:rsidR="00CA74E6" w:rsidRPr="00D47A77">
        <w:rPr>
          <w:noProof/>
          <w:szCs w:val="22"/>
          <w:lang w:val="it-IT"/>
        </w:rPr>
        <w:t xml:space="preserve">. </w:t>
      </w:r>
      <w:r w:rsidRPr="00D47A77">
        <w:rPr>
          <w:noProof/>
          <w:szCs w:val="22"/>
          <w:lang w:val="it-IT"/>
        </w:rPr>
        <w:t>Tali composti possono aumentare la tossicità degli aminoglicosidi alterando le concentrazioni di antibiotico nel siero e nei tessuti</w:t>
      </w:r>
      <w:r w:rsidR="00CA74E6" w:rsidRPr="00D47A77">
        <w:rPr>
          <w:noProof/>
          <w:szCs w:val="22"/>
          <w:lang w:val="it-IT"/>
        </w:rPr>
        <w:t>.</w:t>
      </w:r>
    </w:p>
    <w:p w14:paraId="45A652DB" w14:textId="77777777" w:rsidR="00AE43F4" w:rsidRPr="00D47A77" w:rsidRDefault="00AE43F4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18C56F7B" w14:textId="77777777" w:rsidR="00CA74E6" w:rsidRPr="00D47A77" w:rsidRDefault="00030EAA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Vedere anche le informazioni riguardanti l’uso precedente o concomitante </w:t>
      </w:r>
      <w:r w:rsidRPr="00F47F4D">
        <w:rPr>
          <w:noProof/>
          <w:szCs w:val="22"/>
          <w:lang w:val="it-IT"/>
        </w:rPr>
        <w:t xml:space="preserve">di </w:t>
      </w:r>
      <w:r w:rsidR="00665212" w:rsidRPr="00F47F4D">
        <w:rPr>
          <w:noProof/>
          <w:szCs w:val="22"/>
          <w:lang w:val="it-IT"/>
        </w:rPr>
        <w:t>aminoglicosidici</w:t>
      </w:r>
      <w:r w:rsidRPr="00D47A77">
        <w:rPr>
          <w:noProof/>
          <w:szCs w:val="22"/>
          <w:lang w:val="it-IT"/>
        </w:rPr>
        <w:t xml:space="preserve"> </w:t>
      </w:r>
      <w:r w:rsidR="00487EFA" w:rsidRPr="00D47A77">
        <w:rPr>
          <w:noProof/>
          <w:szCs w:val="22"/>
          <w:lang w:val="it-IT"/>
        </w:rPr>
        <w:t xml:space="preserve">sistemici </w:t>
      </w:r>
      <w:r w:rsidRPr="00D47A77">
        <w:rPr>
          <w:noProof/>
          <w:szCs w:val="22"/>
          <w:lang w:val="it-IT"/>
        </w:rPr>
        <w:t>e di diuretici nel paragrafo</w:t>
      </w:r>
      <w:r w:rsidR="002D3895">
        <w:rPr>
          <w:noProof/>
          <w:szCs w:val="22"/>
          <w:lang w:val="it-IT"/>
        </w:rPr>
        <w:t> </w:t>
      </w:r>
      <w:r w:rsidR="00CA74E6" w:rsidRPr="00D47A77">
        <w:rPr>
          <w:noProof/>
          <w:szCs w:val="22"/>
          <w:lang w:val="it-IT"/>
        </w:rPr>
        <w:t>4.4.</w:t>
      </w:r>
    </w:p>
    <w:p w14:paraId="695285F1" w14:textId="77777777" w:rsidR="00CA74E6" w:rsidRPr="00D47A77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1DE95A9A" w14:textId="77777777" w:rsidR="00CA74E6" w:rsidRPr="00D47A77" w:rsidRDefault="00E04CFA" w:rsidP="00BE5C9F">
      <w:pPr>
        <w:keepNext/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Altri medicinali </w:t>
      </w:r>
      <w:r w:rsidR="007B5B90">
        <w:rPr>
          <w:noProof/>
          <w:szCs w:val="22"/>
          <w:lang w:val="it-IT"/>
        </w:rPr>
        <w:t>per i quali è stato osservato un aumento del</w:t>
      </w:r>
      <w:r w:rsidRPr="00D47A77">
        <w:rPr>
          <w:noProof/>
          <w:szCs w:val="22"/>
          <w:lang w:val="it-IT"/>
        </w:rPr>
        <w:t>la potenziale tossicità degli aminoglicosidi somministrati per via parenterale sono</w:t>
      </w:r>
      <w:r w:rsidR="00CA74E6" w:rsidRPr="00D47A77">
        <w:rPr>
          <w:noProof/>
          <w:szCs w:val="22"/>
          <w:lang w:val="it-IT"/>
        </w:rPr>
        <w:t>:</w:t>
      </w:r>
    </w:p>
    <w:p w14:paraId="1C457694" w14:textId="460758E9" w:rsidR="00CA74E6" w:rsidRPr="00D47A77" w:rsidRDefault="00321633" w:rsidP="00BE5C9F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567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a</w:t>
      </w:r>
      <w:r w:rsidR="00A12A6E">
        <w:rPr>
          <w:noProof/>
          <w:szCs w:val="22"/>
          <w:lang w:val="it-IT"/>
        </w:rPr>
        <w:t>m</w:t>
      </w:r>
      <w:r w:rsidR="00607856" w:rsidRPr="00D47A77">
        <w:rPr>
          <w:noProof/>
          <w:szCs w:val="22"/>
          <w:lang w:val="it-IT"/>
        </w:rPr>
        <w:t>f</w:t>
      </w:r>
      <w:r w:rsidR="00CA74E6" w:rsidRPr="00D47A77">
        <w:rPr>
          <w:noProof/>
          <w:szCs w:val="22"/>
          <w:lang w:val="it-IT"/>
        </w:rPr>
        <w:t>otericin</w:t>
      </w:r>
      <w:r w:rsidR="00372077" w:rsidRPr="00D47A77">
        <w:rPr>
          <w:noProof/>
          <w:szCs w:val="22"/>
          <w:lang w:val="it-IT"/>
        </w:rPr>
        <w:t>a</w:t>
      </w:r>
      <w:r w:rsidR="00CA74E6" w:rsidRPr="00D47A77">
        <w:rPr>
          <w:noProof/>
          <w:szCs w:val="22"/>
          <w:lang w:val="it-IT"/>
        </w:rPr>
        <w:t xml:space="preserve"> B, cefalotin</w:t>
      </w:r>
      <w:r w:rsidR="00607856" w:rsidRPr="00D47A77">
        <w:rPr>
          <w:noProof/>
          <w:szCs w:val="22"/>
          <w:lang w:val="it-IT"/>
        </w:rPr>
        <w:t>a</w:t>
      </w:r>
      <w:r w:rsidR="00CA74E6" w:rsidRPr="00D47A77">
        <w:rPr>
          <w:noProof/>
          <w:szCs w:val="22"/>
          <w:lang w:val="it-IT"/>
        </w:rPr>
        <w:t>, ciclosporin</w:t>
      </w:r>
      <w:r w:rsidR="00E04CFA" w:rsidRPr="00D47A77">
        <w:rPr>
          <w:noProof/>
          <w:szCs w:val="22"/>
          <w:lang w:val="it-IT"/>
        </w:rPr>
        <w:t>a</w:t>
      </w:r>
      <w:r w:rsidR="00CA74E6" w:rsidRPr="00D47A77">
        <w:rPr>
          <w:noProof/>
          <w:szCs w:val="22"/>
          <w:lang w:val="it-IT"/>
        </w:rPr>
        <w:t>, tacrolimus, pol</w:t>
      </w:r>
      <w:r w:rsidR="00607856" w:rsidRPr="00D47A77">
        <w:rPr>
          <w:noProof/>
          <w:szCs w:val="22"/>
          <w:lang w:val="it-IT"/>
        </w:rPr>
        <w:t>i</w:t>
      </w:r>
      <w:r w:rsidR="00CA74E6" w:rsidRPr="00D47A77">
        <w:rPr>
          <w:noProof/>
          <w:szCs w:val="22"/>
          <w:lang w:val="it-IT"/>
        </w:rPr>
        <w:t>m</w:t>
      </w:r>
      <w:r w:rsidR="00607856" w:rsidRPr="00D47A77">
        <w:rPr>
          <w:noProof/>
          <w:szCs w:val="22"/>
          <w:lang w:val="it-IT"/>
        </w:rPr>
        <w:t>i</w:t>
      </w:r>
      <w:r w:rsidR="00CA74E6" w:rsidRPr="00D47A77">
        <w:rPr>
          <w:noProof/>
          <w:szCs w:val="22"/>
          <w:lang w:val="it-IT"/>
        </w:rPr>
        <w:t>xin</w:t>
      </w:r>
      <w:r w:rsidR="00372077" w:rsidRPr="00D47A77">
        <w:rPr>
          <w:noProof/>
          <w:szCs w:val="22"/>
          <w:lang w:val="it-IT"/>
        </w:rPr>
        <w:t>e</w:t>
      </w:r>
      <w:r w:rsidR="00CA74E6" w:rsidRPr="00D47A77">
        <w:rPr>
          <w:noProof/>
          <w:szCs w:val="22"/>
          <w:lang w:val="it-IT"/>
        </w:rPr>
        <w:t xml:space="preserve"> (</w:t>
      </w:r>
      <w:r w:rsidR="00E04CFA" w:rsidRPr="00D47A77">
        <w:rPr>
          <w:noProof/>
          <w:szCs w:val="22"/>
          <w:lang w:val="it-IT"/>
        </w:rPr>
        <w:t>rischio di aumentata nefrotossicità</w:t>
      </w:r>
      <w:r w:rsidR="00CA74E6" w:rsidRPr="00D47A77">
        <w:rPr>
          <w:noProof/>
          <w:szCs w:val="22"/>
          <w:lang w:val="it-IT"/>
        </w:rPr>
        <w:t>);</w:t>
      </w:r>
    </w:p>
    <w:p w14:paraId="2FE2BAD2" w14:textId="77777777" w:rsidR="00CA74E6" w:rsidRPr="00D47A77" w:rsidRDefault="00321633" w:rsidP="00BE5C9F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567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c</w:t>
      </w:r>
      <w:r w:rsidR="00E04CFA" w:rsidRPr="00D47A77">
        <w:rPr>
          <w:noProof/>
          <w:szCs w:val="22"/>
          <w:lang w:val="it-IT"/>
        </w:rPr>
        <w:t>omposti del p</w:t>
      </w:r>
      <w:r w:rsidR="00CA74E6" w:rsidRPr="00D47A77">
        <w:rPr>
          <w:noProof/>
          <w:szCs w:val="22"/>
          <w:lang w:val="it-IT"/>
        </w:rPr>
        <w:t>latin</w:t>
      </w:r>
      <w:r w:rsidR="00E04CFA" w:rsidRPr="00D47A77">
        <w:rPr>
          <w:noProof/>
          <w:szCs w:val="22"/>
          <w:lang w:val="it-IT"/>
        </w:rPr>
        <w:t>o</w:t>
      </w:r>
      <w:r w:rsidR="00CA74E6" w:rsidRPr="00D47A77">
        <w:rPr>
          <w:noProof/>
          <w:szCs w:val="22"/>
          <w:lang w:val="it-IT"/>
        </w:rPr>
        <w:t xml:space="preserve"> (ris</w:t>
      </w:r>
      <w:r w:rsidR="00E04CFA" w:rsidRPr="00D47A77">
        <w:rPr>
          <w:noProof/>
          <w:szCs w:val="22"/>
          <w:lang w:val="it-IT"/>
        </w:rPr>
        <w:t>chio di aumentata nefrotossicità ed ototossicità</w:t>
      </w:r>
      <w:r w:rsidR="00CA74E6" w:rsidRPr="00D47A77">
        <w:rPr>
          <w:noProof/>
          <w:szCs w:val="22"/>
          <w:lang w:val="it-IT"/>
        </w:rPr>
        <w:t>);</w:t>
      </w:r>
    </w:p>
    <w:p w14:paraId="2825E6D4" w14:textId="77777777" w:rsidR="00CA74E6" w:rsidRPr="00D47A77" w:rsidRDefault="00321633" w:rsidP="00BE5C9F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567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a</w:t>
      </w:r>
      <w:r w:rsidR="00E04CFA" w:rsidRPr="00D47A77">
        <w:rPr>
          <w:noProof/>
          <w:szCs w:val="22"/>
          <w:lang w:val="it-IT"/>
        </w:rPr>
        <w:t>ntic</w:t>
      </w:r>
      <w:r w:rsidR="00CA74E6" w:rsidRPr="00D47A77">
        <w:rPr>
          <w:noProof/>
          <w:szCs w:val="22"/>
          <w:lang w:val="it-IT"/>
        </w:rPr>
        <w:t>olinesteras</w:t>
      </w:r>
      <w:r w:rsidR="00E04CFA" w:rsidRPr="00D47A77">
        <w:rPr>
          <w:noProof/>
          <w:szCs w:val="22"/>
          <w:lang w:val="it-IT"/>
        </w:rPr>
        <w:t>i</w:t>
      </w:r>
      <w:r w:rsidR="00CA74E6" w:rsidRPr="00D47A77">
        <w:rPr>
          <w:noProof/>
          <w:szCs w:val="22"/>
          <w:lang w:val="it-IT"/>
        </w:rPr>
        <w:t xml:space="preserve">, </w:t>
      </w:r>
      <w:r w:rsidR="00E04CFA" w:rsidRPr="00D47A77">
        <w:rPr>
          <w:noProof/>
          <w:szCs w:val="22"/>
          <w:lang w:val="it-IT"/>
        </w:rPr>
        <w:t xml:space="preserve">tossina </w:t>
      </w:r>
      <w:r w:rsidR="00CA74E6" w:rsidRPr="00D47A77">
        <w:rPr>
          <w:noProof/>
          <w:szCs w:val="22"/>
          <w:lang w:val="it-IT"/>
        </w:rPr>
        <w:t>botulin</w:t>
      </w:r>
      <w:r w:rsidR="00E04CFA" w:rsidRPr="00D47A77">
        <w:rPr>
          <w:noProof/>
          <w:szCs w:val="22"/>
          <w:lang w:val="it-IT"/>
        </w:rPr>
        <w:t>ica</w:t>
      </w:r>
      <w:r w:rsidR="00CA74E6" w:rsidRPr="00D47A77">
        <w:rPr>
          <w:noProof/>
          <w:szCs w:val="22"/>
          <w:lang w:val="it-IT"/>
        </w:rPr>
        <w:t xml:space="preserve"> (</w:t>
      </w:r>
      <w:r w:rsidR="00E04CFA" w:rsidRPr="00D47A77">
        <w:rPr>
          <w:noProof/>
          <w:szCs w:val="22"/>
          <w:lang w:val="it-IT"/>
        </w:rPr>
        <w:t xml:space="preserve">effetti </w:t>
      </w:r>
      <w:r w:rsidR="00CA74E6" w:rsidRPr="00D47A77">
        <w:rPr>
          <w:noProof/>
          <w:szCs w:val="22"/>
          <w:lang w:val="it-IT"/>
        </w:rPr>
        <w:t>neuromusc</w:t>
      </w:r>
      <w:r w:rsidR="00487EFA" w:rsidRPr="00D47A77">
        <w:rPr>
          <w:noProof/>
          <w:szCs w:val="22"/>
          <w:lang w:val="it-IT"/>
        </w:rPr>
        <w:t>o</w:t>
      </w:r>
      <w:r w:rsidR="00CA74E6" w:rsidRPr="00D47A77">
        <w:rPr>
          <w:noProof/>
          <w:szCs w:val="22"/>
          <w:lang w:val="it-IT"/>
        </w:rPr>
        <w:t>lar</w:t>
      </w:r>
      <w:r w:rsidR="00E04CFA" w:rsidRPr="00D47A77">
        <w:rPr>
          <w:noProof/>
          <w:szCs w:val="22"/>
          <w:lang w:val="it-IT"/>
        </w:rPr>
        <w:t>i</w:t>
      </w:r>
      <w:r w:rsidR="00CA74E6" w:rsidRPr="00D47A77">
        <w:rPr>
          <w:noProof/>
          <w:szCs w:val="22"/>
          <w:lang w:val="it-IT"/>
        </w:rPr>
        <w:t>).</w:t>
      </w:r>
    </w:p>
    <w:p w14:paraId="51151301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086EBD9" w14:textId="22EAB897" w:rsidR="00CA74E6" w:rsidRPr="00D47A77" w:rsidRDefault="00E04CFA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 xml:space="preserve">Negli studi clinici </w:t>
      </w:r>
      <w:r w:rsidR="00CD61B0" w:rsidRPr="00D47A77">
        <w:rPr>
          <w:szCs w:val="22"/>
          <w:lang w:val="it-IT"/>
        </w:rPr>
        <w:t>i</w:t>
      </w:r>
      <w:r w:rsidRPr="00D47A77">
        <w:rPr>
          <w:szCs w:val="22"/>
          <w:lang w:val="it-IT"/>
        </w:rPr>
        <w:t xml:space="preserve"> pazienti trattati con </w:t>
      </w:r>
      <w:r w:rsidR="00CA74E6" w:rsidRPr="00D47A77">
        <w:rPr>
          <w:szCs w:val="22"/>
          <w:lang w:val="it-IT"/>
        </w:rPr>
        <w:t xml:space="preserve">TOBI Podhaler </w:t>
      </w:r>
      <w:r w:rsidRPr="00D47A77">
        <w:rPr>
          <w:szCs w:val="22"/>
          <w:lang w:val="it-IT"/>
        </w:rPr>
        <w:t xml:space="preserve">hanno continuato ad assumere </w:t>
      </w:r>
      <w:r w:rsidR="006E63B6" w:rsidRPr="00D47A77">
        <w:rPr>
          <w:szCs w:val="22"/>
          <w:lang w:val="it-IT"/>
        </w:rPr>
        <w:t>dorn</w:t>
      </w:r>
      <w:r w:rsidR="00CA74E6" w:rsidRPr="00D47A77">
        <w:rPr>
          <w:szCs w:val="22"/>
          <w:lang w:val="it-IT"/>
        </w:rPr>
        <w:t>ase alfa, broncodilat</w:t>
      </w:r>
      <w:r w:rsidRPr="00D47A77">
        <w:rPr>
          <w:szCs w:val="22"/>
          <w:lang w:val="it-IT"/>
        </w:rPr>
        <w:t>atori</w:t>
      </w:r>
      <w:r w:rsidR="00CA74E6" w:rsidRPr="00D47A77">
        <w:rPr>
          <w:szCs w:val="22"/>
          <w:lang w:val="it-IT"/>
        </w:rPr>
        <w:t xml:space="preserve">, </w:t>
      </w:r>
      <w:r w:rsidRPr="00D47A77">
        <w:rPr>
          <w:szCs w:val="22"/>
          <w:lang w:val="it-IT"/>
        </w:rPr>
        <w:t xml:space="preserve">corticosteroidi per via inalatoria e </w:t>
      </w:r>
      <w:r w:rsidR="00CA74E6" w:rsidRPr="00D47A77">
        <w:rPr>
          <w:szCs w:val="22"/>
          <w:lang w:val="it-IT"/>
        </w:rPr>
        <w:t>macrolid</w:t>
      </w:r>
      <w:r w:rsidRPr="00D47A77">
        <w:rPr>
          <w:szCs w:val="22"/>
          <w:lang w:val="it-IT"/>
        </w:rPr>
        <w:t>i</w:t>
      </w:r>
      <w:r w:rsidR="00CA74E6" w:rsidRPr="00D47A77">
        <w:rPr>
          <w:szCs w:val="22"/>
          <w:lang w:val="it-IT"/>
        </w:rPr>
        <w:t xml:space="preserve">, </w:t>
      </w:r>
      <w:r w:rsidR="00A12A6E">
        <w:rPr>
          <w:szCs w:val="22"/>
          <w:lang w:val="it-IT"/>
        </w:rPr>
        <w:t xml:space="preserve">non è stata identificata </w:t>
      </w:r>
      <w:r w:rsidRPr="00D47A77">
        <w:rPr>
          <w:szCs w:val="22"/>
          <w:lang w:val="it-IT"/>
        </w:rPr>
        <w:t>nessuna evidenza di interazioni farmacologiche con questi medicinali</w:t>
      </w:r>
      <w:r w:rsidR="00CA74E6" w:rsidRPr="00D47A77">
        <w:rPr>
          <w:szCs w:val="22"/>
          <w:lang w:val="it-IT"/>
        </w:rPr>
        <w:t>.</w:t>
      </w:r>
    </w:p>
    <w:p w14:paraId="4312BF8B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</w:p>
    <w:p w14:paraId="414B1DEC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lastRenderedPageBreak/>
        <w:t>4.6</w:t>
      </w:r>
      <w:r w:rsidRPr="00D47A77">
        <w:rPr>
          <w:b/>
          <w:noProof/>
          <w:szCs w:val="22"/>
          <w:lang w:val="it-IT"/>
        </w:rPr>
        <w:tab/>
        <w:t>Fertilit</w:t>
      </w:r>
      <w:r w:rsidR="00E04CFA" w:rsidRPr="00D47A77">
        <w:rPr>
          <w:b/>
          <w:noProof/>
          <w:szCs w:val="22"/>
          <w:lang w:val="it-IT"/>
        </w:rPr>
        <w:t>à</w:t>
      </w:r>
      <w:r w:rsidRPr="00D47A77">
        <w:rPr>
          <w:b/>
          <w:noProof/>
          <w:szCs w:val="22"/>
          <w:lang w:val="it-IT"/>
        </w:rPr>
        <w:t xml:space="preserve">, </w:t>
      </w:r>
      <w:r w:rsidR="00E04CFA" w:rsidRPr="00D47A77">
        <w:rPr>
          <w:b/>
          <w:noProof/>
          <w:szCs w:val="22"/>
          <w:lang w:val="it-IT"/>
        </w:rPr>
        <w:t>gravidanza e allattamento</w:t>
      </w:r>
    </w:p>
    <w:p w14:paraId="79C7CC2F" w14:textId="77777777" w:rsidR="00CA74E6" w:rsidRPr="00D47A77" w:rsidRDefault="00CA74E6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00F12508" w14:textId="77777777" w:rsidR="00CA74E6" w:rsidRDefault="00E04CFA" w:rsidP="00BE5C9F">
      <w:pPr>
        <w:keepNext/>
        <w:widowControl w:val="0"/>
        <w:spacing w:line="240" w:lineRule="auto"/>
        <w:rPr>
          <w:szCs w:val="22"/>
          <w:u w:val="single"/>
          <w:lang w:val="it-IT"/>
        </w:rPr>
      </w:pPr>
      <w:r w:rsidRPr="00D47A77">
        <w:rPr>
          <w:szCs w:val="22"/>
          <w:u w:val="single"/>
          <w:lang w:val="it-IT"/>
        </w:rPr>
        <w:t>Gravidanza</w:t>
      </w:r>
    </w:p>
    <w:p w14:paraId="3E26646C" w14:textId="338093EB" w:rsidR="00CA74E6" w:rsidRPr="00D47A77" w:rsidRDefault="004B229F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Non ci sono dati adeguati sull’uso d</w:t>
      </w:r>
      <w:r w:rsidR="00922D7A">
        <w:rPr>
          <w:szCs w:val="22"/>
          <w:lang w:val="it-IT"/>
        </w:rPr>
        <w:t>i</w:t>
      </w:r>
      <w:r w:rsidRPr="00D47A77">
        <w:rPr>
          <w:szCs w:val="22"/>
          <w:lang w:val="it-IT"/>
        </w:rPr>
        <w:t xml:space="preserve"> tobramicina per via inalatoria nelle donne in gravidanza</w:t>
      </w:r>
      <w:r w:rsidR="00CA74E6" w:rsidRPr="00D47A77">
        <w:rPr>
          <w:szCs w:val="22"/>
          <w:lang w:val="it-IT"/>
        </w:rPr>
        <w:t>.</w:t>
      </w:r>
      <w:r w:rsidR="00B342AA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>Studi su animali con tobramicina non hanno indicato effetti teratogeni</w:t>
      </w:r>
      <w:r w:rsidR="00CA74E6" w:rsidRPr="00D47A77">
        <w:rPr>
          <w:szCs w:val="22"/>
          <w:lang w:val="it-IT"/>
        </w:rPr>
        <w:t xml:space="preserve"> (</w:t>
      </w:r>
      <w:r w:rsidRPr="00D47A77">
        <w:rPr>
          <w:szCs w:val="22"/>
          <w:lang w:val="it-IT"/>
        </w:rPr>
        <w:t>vedere paragrafo</w:t>
      </w:r>
      <w:r w:rsidR="002D3895">
        <w:rPr>
          <w:szCs w:val="22"/>
          <w:lang w:val="it-IT"/>
        </w:rPr>
        <w:t> </w:t>
      </w:r>
      <w:r w:rsidR="00CA74E6" w:rsidRPr="00D47A77">
        <w:rPr>
          <w:szCs w:val="22"/>
          <w:lang w:val="it-IT"/>
        </w:rPr>
        <w:t>5.3).</w:t>
      </w:r>
      <w:r w:rsidR="00B342AA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 xml:space="preserve">Tuttavia, gli aminoglicosidi possono causare danni al feto (ad esempio sordità congenita) quando </w:t>
      </w:r>
      <w:r w:rsidR="00CD61B0" w:rsidRPr="00D47A77">
        <w:rPr>
          <w:szCs w:val="22"/>
          <w:lang w:val="it-IT"/>
        </w:rPr>
        <w:t xml:space="preserve">sono raggiunte </w:t>
      </w:r>
      <w:r w:rsidRPr="00D47A77">
        <w:rPr>
          <w:szCs w:val="22"/>
          <w:lang w:val="it-IT"/>
        </w:rPr>
        <w:t xml:space="preserve">alte concentrazioni sistemiche in una donna </w:t>
      </w:r>
      <w:r w:rsidR="00A12A6E">
        <w:rPr>
          <w:szCs w:val="22"/>
          <w:lang w:val="it-IT"/>
        </w:rPr>
        <w:t>in gravidanza</w:t>
      </w:r>
      <w:r w:rsidRPr="00D47A77">
        <w:rPr>
          <w:szCs w:val="22"/>
          <w:lang w:val="it-IT"/>
        </w:rPr>
        <w:t>.</w:t>
      </w:r>
      <w:r w:rsidR="00CA74E6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 xml:space="preserve">L’esposizione sistemica a seguito dell’inalazione di </w:t>
      </w:r>
      <w:r w:rsidR="00CA74E6" w:rsidRPr="00D47A77">
        <w:rPr>
          <w:szCs w:val="22"/>
          <w:lang w:val="it-IT"/>
        </w:rPr>
        <w:t xml:space="preserve">TOBI Podhaler </w:t>
      </w:r>
      <w:r w:rsidRPr="00D47A77">
        <w:rPr>
          <w:szCs w:val="22"/>
          <w:lang w:val="it-IT"/>
        </w:rPr>
        <w:t xml:space="preserve">è </w:t>
      </w:r>
      <w:r w:rsidR="00487EFA" w:rsidRPr="00D47A77">
        <w:rPr>
          <w:szCs w:val="22"/>
          <w:lang w:val="it-IT"/>
        </w:rPr>
        <w:t>molto</w:t>
      </w:r>
      <w:r w:rsidRPr="00D47A77">
        <w:rPr>
          <w:szCs w:val="22"/>
          <w:lang w:val="it-IT"/>
        </w:rPr>
        <w:t xml:space="preserve"> bassa</w:t>
      </w:r>
      <w:r w:rsidR="00CA74E6" w:rsidRPr="00D47A77">
        <w:rPr>
          <w:szCs w:val="22"/>
          <w:lang w:val="it-IT"/>
        </w:rPr>
        <w:t xml:space="preserve">, </w:t>
      </w:r>
      <w:r w:rsidRPr="00D47A77">
        <w:rPr>
          <w:szCs w:val="22"/>
          <w:lang w:val="it-IT"/>
        </w:rPr>
        <w:t xml:space="preserve">tuttavia </w:t>
      </w:r>
      <w:r w:rsidR="00CA74E6" w:rsidRPr="00D47A77">
        <w:rPr>
          <w:szCs w:val="22"/>
          <w:lang w:val="it-IT"/>
        </w:rPr>
        <w:t>TOBI Podhaler</w:t>
      </w:r>
      <w:r w:rsidR="00CA74E6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non deve essere usato durante la gravidanza se non strettamente necessario, ad esempio quando i benefici per la madre superano i rischi per il feto</w:t>
      </w:r>
      <w:r w:rsidR="00CA74E6" w:rsidRPr="00D47A77">
        <w:rPr>
          <w:szCs w:val="22"/>
          <w:lang w:val="it-IT"/>
        </w:rPr>
        <w:t>.</w:t>
      </w:r>
      <w:r w:rsidR="00B342AA" w:rsidRPr="00D47A77">
        <w:rPr>
          <w:szCs w:val="22"/>
          <w:lang w:val="it-IT"/>
        </w:rPr>
        <w:t xml:space="preserve"> </w:t>
      </w:r>
      <w:r w:rsidR="00CA74E6" w:rsidRPr="00D47A77">
        <w:rPr>
          <w:szCs w:val="22"/>
          <w:lang w:val="it-IT"/>
        </w:rPr>
        <w:t>Pa</w:t>
      </w:r>
      <w:r w:rsidRPr="00D47A77">
        <w:rPr>
          <w:szCs w:val="22"/>
          <w:lang w:val="it-IT"/>
        </w:rPr>
        <w:t>zienti che usano</w:t>
      </w:r>
      <w:r w:rsidR="00CA74E6" w:rsidRPr="00D47A77">
        <w:rPr>
          <w:szCs w:val="22"/>
          <w:lang w:val="it-IT"/>
        </w:rPr>
        <w:t xml:space="preserve"> TOBI Podhaler dur</w:t>
      </w:r>
      <w:r w:rsidRPr="00D47A77">
        <w:rPr>
          <w:szCs w:val="22"/>
          <w:lang w:val="it-IT"/>
        </w:rPr>
        <w:t>ante la gravidanza</w:t>
      </w:r>
      <w:r w:rsidR="00CA74E6" w:rsidRPr="00D47A77">
        <w:rPr>
          <w:szCs w:val="22"/>
          <w:lang w:val="it-IT"/>
        </w:rPr>
        <w:t>, o</w:t>
      </w:r>
      <w:r w:rsidRPr="00D47A77">
        <w:rPr>
          <w:szCs w:val="22"/>
          <w:lang w:val="it-IT"/>
        </w:rPr>
        <w:t xml:space="preserve"> </w:t>
      </w:r>
      <w:r w:rsidR="00A12A6E">
        <w:rPr>
          <w:szCs w:val="22"/>
          <w:lang w:val="it-IT"/>
        </w:rPr>
        <w:t>iniziano una gravidanza</w:t>
      </w:r>
      <w:r w:rsidRPr="00D47A77">
        <w:rPr>
          <w:szCs w:val="22"/>
          <w:lang w:val="it-IT"/>
        </w:rPr>
        <w:t xml:space="preserve"> durante l’assunzione di </w:t>
      </w:r>
      <w:r w:rsidR="00CA74E6" w:rsidRPr="00D47A77">
        <w:rPr>
          <w:szCs w:val="22"/>
          <w:lang w:val="it-IT"/>
        </w:rPr>
        <w:t xml:space="preserve">TOBI Podhaler, </w:t>
      </w:r>
      <w:r w:rsidR="00BC05DA" w:rsidRPr="00D47A77">
        <w:rPr>
          <w:szCs w:val="22"/>
          <w:lang w:val="it-IT"/>
        </w:rPr>
        <w:t>dev</w:t>
      </w:r>
      <w:r w:rsidRPr="00D47A77">
        <w:rPr>
          <w:szCs w:val="22"/>
          <w:lang w:val="it-IT"/>
        </w:rPr>
        <w:t>ono essere informate del potenziale rischio per il feto</w:t>
      </w:r>
      <w:r w:rsidR="00CA74E6" w:rsidRPr="00D47A77">
        <w:rPr>
          <w:szCs w:val="22"/>
          <w:lang w:val="it-IT"/>
        </w:rPr>
        <w:t>.</w:t>
      </w:r>
    </w:p>
    <w:p w14:paraId="61E745C5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006C8743" w14:textId="77777777" w:rsidR="00CA74E6" w:rsidRDefault="00880D8A" w:rsidP="00BE5C9F">
      <w:pPr>
        <w:keepNext/>
        <w:widowControl w:val="0"/>
        <w:spacing w:line="240" w:lineRule="auto"/>
        <w:rPr>
          <w:szCs w:val="22"/>
          <w:u w:val="single"/>
          <w:lang w:val="it-IT"/>
        </w:rPr>
      </w:pPr>
      <w:r w:rsidRPr="00455EA5">
        <w:rPr>
          <w:szCs w:val="22"/>
          <w:u w:val="single"/>
          <w:lang w:val="it-IT"/>
        </w:rPr>
        <w:t>Allattamento</w:t>
      </w:r>
    </w:p>
    <w:p w14:paraId="5E8DD002" w14:textId="0A192854" w:rsidR="00CA74E6" w:rsidRPr="00D47A77" w:rsidRDefault="00880D8A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Dopo la somministrazione sistemica tobrami</w:t>
      </w:r>
      <w:r w:rsidR="00CA74E6" w:rsidRPr="00D47A77">
        <w:rPr>
          <w:szCs w:val="22"/>
          <w:lang w:val="it-IT"/>
        </w:rPr>
        <w:t>cin</w:t>
      </w:r>
      <w:r w:rsidRPr="00D47A77">
        <w:rPr>
          <w:szCs w:val="22"/>
          <w:lang w:val="it-IT"/>
        </w:rPr>
        <w:t>a è escreta nel latte materno</w:t>
      </w:r>
      <w:r w:rsidR="00CA74E6" w:rsidRPr="00D47A77">
        <w:rPr>
          <w:szCs w:val="22"/>
          <w:lang w:val="it-IT"/>
        </w:rPr>
        <w:t xml:space="preserve">. </w:t>
      </w:r>
      <w:r w:rsidRPr="00D47A77">
        <w:rPr>
          <w:szCs w:val="22"/>
          <w:lang w:val="it-IT"/>
        </w:rPr>
        <w:t xml:space="preserve">La quantità di tobramicina escreta nel latte materno dopo la somministrazione per inalazione non è nota, anche se si stima sia molto bassa considerando la bassa esposizione sistemica. A causa della potenziale ototossicità e nefrotossicità nei bambini, </w:t>
      </w:r>
      <w:r w:rsidR="00A12A6E">
        <w:rPr>
          <w:szCs w:val="22"/>
          <w:lang w:val="it-IT"/>
        </w:rPr>
        <w:t xml:space="preserve">è necessario </w:t>
      </w:r>
      <w:r w:rsidRPr="00D47A77">
        <w:rPr>
          <w:szCs w:val="22"/>
          <w:lang w:val="it-IT"/>
        </w:rPr>
        <w:t>deci</w:t>
      </w:r>
      <w:r w:rsidR="00A12A6E">
        <w:rPr>
          <w:szCs w:val="22"/>
          <w:lang w:val="it-IT"/>
        </w:rPr>
        <w:t>dere</w:t>
      </w:r>
      <w:r w:rsidRPr="00D47A77">
        <w:rPr>
          <w:szCs w:val="22"/>
          <w:lang w:val="it-IT"/>
        </w:rPr>
        <w:t xml:space="preserve"> se interrompere l’allattamento al seno o sospendere il trattamento con </w:t>
      </w:r>
      <w:r w:rsidR="00CA74E6" w:rsidRPr="00D47A77">
        <w:rPr>
          <w:szCs w:val="22"/>
          <w:lang w:val="it-IT"/>
        </w:rPr>
        <w:t>TOBI Podhaler, t</w:t>
      </w:r>
      <w:r w:rsidRPr="00D47A77">
        <w:rPr>
          <w:szCs w:val="22"/>
          <w:lang w:val="it-IT"/>
        </w:rPr>
        <w:t>enendo conto dell’importanza del trattamento per la madre.</w:t>
      </w:r>
    </w:p>
    <w:p w14:paraId="0171BF30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03C046F1" w14:textId="77777777" w:rsidR="00CA74E6" w:rsidRDefault="00CA74E6" w:rsidP="00BE5C9F">
      <w:pPr>
        <w:keepNext/>
        <w:widowControl w:val="0"/>
        <w:spacing w:line="240" w:lineRule="auto"/>
        <w:rPr>
          <w:szCs w:val="22"/>
          <w:u w:val="single"/>
          <w:lang w:val="it-IT"/>
        </w:rPr>
      </w:pPr>
      <w:r w:rsidRPr="00D47A77">
        <w:rPr>
          <w:szCs w:val="22"/>
          <w:u w:val="single"/>
          <w:lang w:val="it-IT"/>
        </w:rPr>
        <w:t>Fertili</w:t>
      </w:r>
      <w:r w:rsidR="00880D8A" w:rsidRPr="00D47A77">
        <w:rPr>
          <w:szCs w:val="22"/>
          <w:u w:val="single"/>
          <w:lang w:val="it-IT"/>
        </w:rPr>
        <w:t>tà</w:t>
      </w:r>
    </w:p>
    <w:p w14:paraId="026E4F5E" w14:textId="77777777" w:rsidR="00CA74E6" w:rsidRPr="00D47A77" w:rsidRDefault="004704BD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Non sono stati osservati effetti sulla fertilità maschile o femminile in studi su animali dopo somministrazione sottocutanea </w:t>
      </w:r>
      <w:r w:rsidR="00CA74E6" w:rsidRPr="00D47A77">
        <w:rPr>
          <w:szCs w:val="22"/>
          <w:lang w:val="it-IT"/>
        </w:rPr>
        <w:t>(</w:t>
      </w:r>
      <w:r w:rsidRPr="00D47A77">
        <w:rPr>
          <w:szCs w:val="22"/>
          <w:lang w:val="it-IT"/>
        </w:rPr>
        <w:t>vedere paragrafo</w:t>
      </w:r>
      <w:r w:rsidR="007C2631">
        <w:rPr>
          <w:szCs w:val="22"/>
          <w:lang w:val="it-IT"/>
        </w:rPr>
        <w:t> </w:t>
      </w:r>
      <w:r w:rsidR="00CA74E6" w:rsidRPr="00D47A77">
        <w:rPr>
          <w:szCs w:val="22"/>
          <w:lang w:val="it-IT"/>
        </w:rPr>
        <w:t>5.3).</w:t>
      </w:r>
    </w:p>
    <w:p w14:paraId="5CE77084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5D46EB2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4.7</w:t>
      </w:r>
      <w:r w:rsidRPr="00D47A77">
        <w:rPr>
          <w:b/>
          <w:noProof/>
          <w:szCs w:val="22"/>
          <w:lang w:val="it-IT"/>
        </w:rPr>
        <w:tab/>
        <w:t>Effet</w:t>
      </w:r>
      <w:r w:rsidR="004704BD" w:rsidRPr="00D47A77">
        <w:rPr>
          <w:b/>
          <w:noProof/>
          <w:szCs w:val="22"/>
          <w:lang w:val="it-IT"/>
        </w:rPr>
        <w:t>ti sulla capacità di guidare e sull’uso di macchinari</w:t>
      </w:r>
    </w:p>
    <w:p w14:paraId="31A7698C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E88F340" w14:textId="77777777" w:rsidR="00862723" w:rsidRDefault="00862723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 xml:space="preserve">TOBI Podhaler non altera o altera in modo trascurabile la capacità di guidare </w:t>
      </w:r>
      <w:r w:rsidR="007C2631">
        <w:rPr>
          <w:noProof/>
          <w:szCs w:val="22"/>
          <w:lang w:val="it-IT"/>
        </w:rPr>
        <w:t>veicoli e</w:t>
      </w:r>
      <w:r>
        <w:rPr>
          <w:noProof/>
          <w:szCs w:val="22"/>
          <w:lang w:val="it-IT"/>
        </w:rPr>
        <w:t xml:space="preserve"> di usare macchinari.</w:t>
      </w:r>
    </w:p>
    <w:p w14:paraId="66E8E4D2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F9F2ED3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4.8</w:t>
      </w:r>
      <w:r w:rsidRPr="00D47A77">
        <w:rPr>
          <w:b/>
          <w:noProof/>
          <w:szCs w:val="22"/>
          <w:lang w:val="it-IT"/>
        </w:rPr>
        <w:tab/>
      </w:r>
      <w:r w:rsidR="004704BD" w:rsidRPr="00D47A77">
        <w:rPr>
          <w:b/>
          <w:noProof/>
          <w:szCs w:val="22"/>
          <w:lang w:val="it-IT"/>
        </w:rPr>
        <w:t>Effetti indesiderati</w:t>
      </w:r>
    </w:p>
    <w:p w14:paraId="68D402A8" w14:textId="77777777" w:rsidR="00CA74E6" w:rsidRPr="00D47A77" w:rsidRDefault="00CA74E6" w:rsidP="00BE5C9F">
      <w:pPr>
        <w:keepNext/>
        <w:widowControl w:val="0"/>
        <w:spacing w:line="240" w:lineRule="auto"/>
        <w:rPr>
          <w:noProof/>
          <w:szCs w:val="22"/>
          <w:lang w:val="it-IT"/>
        </w:rPr>
      </w:pPr>
    </w:p>
    <w:p w14:paraId="2876D51A" w14:textId="77777777" w:rsidR="00CA74E6" w:rsidRDefault="00922D7A" w:rsidP="00BE5C9F">
      <w:pPr>
        <w:keepNext/>
        <w:widowControl w:val="0"/>
        <w:spacing w:line="240" w:lineRule="auto"/>
        <w:rPr>
          <w:szCs w:val="22"/>
          <w:u w:val="single"/>
          <w:lang w:val="it-IT"/>
        </w:rPr>
      </w:pPr>
      <w:r>
        <w:rPr>
          <w:szCs w:val="22"/>
          <w:u w:val="single"/>
          <w:lang w:val="it-IT"/>
        </w:rPr>
        <w:t>Riassunto</w:t>
      </w:r>
      <w:r w:rsidRPr="00D47A77">
        <w:rPr>
          <w:szCs w:val="22"/>
          <w:u w:val="single"/>
          <w:lang w:val="it-IT"/>
        </w:rPr>
        <w:t xml:space="preserve"> </w:t>
      </w:r>
      <w:r w:rsidR="004704BD" w:rsidRPr="00D47A77">
        <w:rPr>
          <w:szCs w:val="22"/>
          <w:u w:val="single"/>
          <w:lang w:val="it-IT"/>
        </w:rPr>
        <w:t>del profilo di sicurezza</w:t>
      </w:r>
    </w:p>
    <w:p w14:paraId="71DA19C3" w14:textId="77777777" w:rsidR="00862723" w:rsidRPr="004D7F68" w:rsidRDefault="00862723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571B4D71" w14:textId="102BA5C4" w:rsidR="00321633" w:rsidRDefault="004704BD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Le reazioni avverse più comunemente riportate </w:t>
      </w:r>
      <w:r w:rsidR="00487EFA" w:rsidRPr="00D47A77">
        <w:rPr>
          <w:szCs w:val="22"/>
          <w:lang w:val="it-IT"/>
        </w:rPr>
        <w:t xml:space="preserve">con TOBI Podhaler </w:t>
      </w:r>
      <w:r w:rsidR="00321633">
        <w:rPr>
          <w:szCs w:val="22"/>
          <w:lang w:val="it-IT"/>
        </w:rPr>
        <w:t xml:space="preserve">versus tobramicina soluzione da nebulizzare </w:t>
      </w:r>
      <w:r w:rsidRPr="00D47A77">
        <w:rPr>
          <w:szCs w:val="22"/>
          <w:lang w:val="it-IT"/>
        </w:rPr>
        <w:t>nel</w:t>
      </w:r>
      <w:r w:rsidR="00CD61B0" w:rsidRPr="00D47A77">
        <w:rPr>
          <w:szCs w:val="22"/>
          <w:lang w:val="it-IT"/>
        </w:rPr>
        <w:t xml:space="preserve"> principale </w:t>
      </w:r>
      <w:r w:rsidR="00487EFA" w:rsidRPr="00D47A77">
        <w:rPr>
          <w:szCs w:val="22"/>
          <w:lang w:val="it-IT"/>
        </w:rPr>
        <w:t xml:space="preserve">studio clinico </w:t>
      </w:r>
      <w:r w:rsidR="00CD61B0" w:rsidRPr="00D47A77">
        <w:rPr>
          <w:szCs w:val="22"/>
          <w:lang w:val="it-IT"/>
        </w:rPr>
        <w:t>di sicurezza</w:t>
      </w:r>
      <w:r w:rsidR="00D6447F" w:rsidRPr="00D47A77">
        <w:rPr>
          <w:szCs w:val="22"/>
          <w:lang w:val="it-IT"/>
        </w:rPr>
        <w:t xml:space="preserve"> con controllo attivo in pazienti </w:t>
      </w:r>
      <w:r w:rsidRPr="00D47A77">
        <w:rPr>
          <w:szCs w:val="22"/>
          <w:lang w:val="it-IT"/>
        </w:rPr>
        <w:t>affetti da fibrosi cistica con infezione d</w:t>
      </w:r>
      <w:r w:rsidR="00D6447F" w:rsidRPr="00D47A77">
        <w:rPr>
          <w:szCs w:val="22"/>
          <w:lang w:val="it-IT"/>
        </w:rPr>
        <w:t>a</w:t>
      </w:r>
      <w:r w:rsidRPr="00D47A77">
        <w:rPr>
          <w:szCs w:val="22"/>
          <w:lang w:val="it-IT"/>
        </w:rPr>
        <w:t xml:space="preserve"> </w:t>
      </w:r>
      <w:r w:rsidR="00CA74E6" w:rsidRPr="00D47A77">
        <w:rPr>
          <w:i/>
          <w:szCs w:val="22"/>
          <w:lang w:val="it-IT"/>
        </w:rPr>
        <w:t>P.</w:t>
      </w:r>
      <w:r w:rsidR="00526A40">
        <w:rPr>
          <w:i/>
          <w:szCs w:val="22"/>
          <w:lang w:val="it-IT"/>
        </w:rPr>
        <w:t xml:space="preserve"> </w:t>
      </w:r>
      <w:r w:rsidR="00CA74E6" w:rsidRPr="00D47A77">
        <w:rPr>
          <w:i/>
          <w:szCs w:val="22"/>
          <w:lang w:val="it-IT"/>
        </w:rPr>
        <w:t>aeruginosa</w:t>
      </w:r>
      <w:r w:rsidR="00CA74E6" w:rsidRPr="00D47A77">
        <w:rPr>
          <w:szCs w:val="22"/>
          <w:lang w:val="it-IT"/>
        </w:rPr>
        <w:t xml:space="preserve"> </w:t>
      </w:r>
      <w:r w:rsidR="00CD61B0" w:rsidRPr="00D47A77">
        <w:rPr>
          <w:szCs w:val="22"/>
          <w:lang w:val="it-IT"/>
        </w:rPr>
        <w:t>sono stat</w:t>
      </w:r>
      <w:r w:rsidR="00D6447F" w:rsidRPr="00D47A77">
        <w:rPr>
          <w:szCs w:val="22"/>
          <w:lang w:val="it-IT"/>
        </w:rPr>
        <w:t>e</w:t>
      </w:r>
      <w:r w:rsidRPr="00D47A77">
        <w:rPr>
          <w:szCs w:val="22"/>
          <w:lang w:val="it-IT"/>
        </w:rPr>
        <w:t xml:space="preserve"> tosse</w:t>
      </w:r>
      <w:r w:rsidR="00CA74E6" w:rsidRPr="00D47A77">
        <w:rPr>
          <w:szCs w:val="22"/>
          <w:lang w:val="it-IT"/>
        </w:rPr>
        <w:t>,</w:t>
      </w:r>
      <w:r w:rsidRPr="00D47A77">
        <w:rPr>
          <w:szCs w:val="22"/>
          <w:lang w:val="it-IT"/>
        </w:rPr>
        <w:t xml:space="preserve"> </w:t>
      </w:r>
      <w:r w:rsidR="0025571F" w:rsidRPr="00D47A77">
        <w:rPr>
          <w:szCs w:val="22"/>
          <w:lang w:val="it-IT"/>
        </w:rPr>
        <w:t xml:space="preserve">tosse </w:t>
      </w:r>
      <w:r w:rsidR="00922D7A">
        <w:rPr>
          <w:szCs w:val="22"/>
          <w:lang w:val="it-IT"/>
        </w:rPr>
        <w:t>produttiva</w:t>
      </w:r>
      <w:r w:rsidR="00CA74E6" w:rsidRPr="00D47A77">
        <w:rPr>
          <w:szCs w:val="22"/>
          <w:lang w:val="it-IT"/>
        </w:rPr>
        <w:t>, p</w:t>
      </w:r>
      <w:r w:rsidR="0025571F" w:rsidRPr="00D47A77">
        <w:rPr>
          <w:szCs w:val="22"/>
          <w:lang w:val="it-IT"/>
        </w:rPr>
        <w:t>iressia</w:t>
      </w:r>
      <w:r w:rsidR="00CA74E6" w:rsidRPr="00D47A77">
        <w:rPr>
          <w:szCs w:val="22"/>
          <w:lang w:val="it-IT"/>
        </w:rPr>
        <w:t>, d</w:t>
      </w:r>
      <w:r w:rsidR="0025571F" w:rsidRPr="00D47A77">
        <w:rPr>
          <w:szCs w:val="22"/>
          <w:lang w:val="it-IT"/>
        </w:rPr>
        <w:t>i</w:t>
      </w:r>
      <w:r w:rsidR="00CA74E6" w:rsidRPr="00D47A77">
        <w:rPr>
          <w:szCs w:val="22"/>
          <w:lang w:val="it-IT"/>
        </w:rPr>
        <w:t xml:space="preserve">spnea, </w:t>
      </w:r>
      <w:r w:rsidR="0025571F" w:rsidRPr="00D47A77">
        <w:rPr>
          <w:szCs w:val="22"/>
          <w:lang w:val="it-IT"/>
        </w:rPr>
        <w:t>dolore orofaringeo</w:t>
      </w:r>
      <w:r w:rsidR="00862723">
        <w:rPr>
          <w:szCs w:val="22"/>
          <w:lang w:val="it-IT"/>
        </w:rPr>
        <w:t>,</w:t>
      </w:r>
      <w:r w:rsidR="00CA74E6" w:rsidRPr="00D47A77">
        <w:rPr>
          <w:szCs w:val="22"/>
          <w:lang w:val="it-IT"/>
        </w:rPr>
        <w:t xml:space="preserve"> d</w:t>
      </w:r>
      <w:r w:rsidR="0025571F" w:rsidRPr="00D47A77">
        <w:rPr>
          <w:szCs w:val="22"/>
          <w:lang w:val="it-IT"/>
        </w:rPr>
        <w:t>isfonia</w:t>
      </w:r>
      <w:r w:rsidR="00862723">
        <w:rPr>
          <w:szCs w:val="22"/>
          <w:lang w:val="it-IT"/>
        </w:rPr>
        <w:t xml:space="preserve"> e</w:t>
      </w:r>
      <w:r w:rsidR="00A12A6E">
        <w:rPr>
          <w:szCs w:val="22"/>
          <w:lang w:val="it-IT"/>
        </w:rPr>
        <w:t>d</w:t>
      </w:r>
      <w:r w:rsidR="00862723">
        <w:rPr>
          <w:szCs w:val="22"/>
          <w:lang w:val="it-IT"/>
        </w:rPr>
        <w:t xml:space="preserve"> emottisi</w:t>
      </w:r>
      <w:r w:rsidR="00CA74E6" w:rsidRPr="00321633">
        <w:rPr>
          <w:szCs w:val="22"/>
          <w:lang w:val="it-IT"/>
        </w:rPr>
        <w:t>.</w:t>
      </w:r>
    </w:p>
    <w:p w14:paraId="4D76CEC7" w14:textId="77777777" w:rsidR="00321633" w:rsidRDefault="00321633" w:rsidP="00BE5C9F">
      <w:pPr>
        <w:widowControl w:val="0"/>
        <w:spacing w:line="240" w:lineRule="auto"/>
        <w:rPr>
          <w:szCs w:val="22"/>
          <w:lang w:val="it-IT"/>
        </w:rPr>
      </w:pPr>
    </w:p>
    <w:p w14:paraId="61E78341" w14:textId="77777777" w:rsidR="00CA74E6" w:rsidRPr="00D47A77" w:rsidRDefault="0025571F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Nello studio controllato con placebo con </w:t>
      </w:r>
      <w:r w:rsidR="00CA74E6" w:rsidRPr="00D47A77">
        <w:rPr>
          <w:szCs w:val="22"/>
          <w:lang w:val="it-IT"/>
        </w:rPr>
        <w:t xml:space="preserve">TOBI Podhaler, </w:t>
      </w:r>
      <w:r w:rsidRPr="00D47A77">
        <w:rPr>
          <w:szCs w:val="22"/>
          <w:lang w:val="it-IT"/>
        </w:rPr>
        <w:t>le reazioni avverse riportate per le quali</w:t>
      </w:r>
      <w:r w:rsidR="006B38D2" w:rsidRPr="00D47A77">
        <w:rPr>
          <w:szCs w:val="22"/>
          <w:lang w:val="it-IT"/>
        </w:rPr>
        <w:t xml:space="preserve"> la frequenza è stata più elevata</w:t>
      </w:r>
      <w:r w:rsidR="00D6447F" w:rsidRPr="00D47A77">
        <w:rPr>
          <w:szCs w:val="22"/>
          <w:lang w:val="it-IT"/>
        </w:rPr>
        <w:t xml:space="preserve"> rispetto al placebo</w:t>
      </w:r>
      <w:r w:rsidR="006B38D2" w:rsidRPr="00D47A77">
        <w:rPr>
          <w:szCs w:val="22"/>
          <w:lang w:val="it-IT"/>
        </w:rPr>
        <w:t xml:space="preserve"> sono state dolore faringo-laringeo, disgeusia e disfonia</w:t>
      </w:r>
      <w:r w:rsidR="00CA74E6" w:rsidRPr="00D47A77">
        <w:rPr>
          <w:szCs w:val="22"/>
          <w:lang w:val="it-IT"/>
        </w:rPr>
        <w:t>.</w:t>
      </w:r>
    </w:p>
    <w:p w14:paraId="09A34216" w14:textId="77777777" w:rsidR="00AE43F4" w:rsidRPr="00D47A77" w:rsidRDefault="00AE43F4" w:rsidP="00BE5C9F">
      <w:pPr>
        <w:widowControl w:val="0"/>
        <w:spacing w:line="240" w:lineRule="auto"/>
        <w:rPr>
          <w:szCs w:val="22"/>
          <w:lang w:val="it-IT"/>
        </w:rPr>
      </w:pPr>
    </w:p>
    <w:p w14:paraId="572B07EE" w14:textId="77777777" w:rsidR="00CA74E6" w:rsidRPr="00D47A77" w:rsidRDefault="006B38D2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La grande maggioranza delle reazioni avverse riportate con </w:t>
      </w:r>
      <w:r w:rsidR="00CA74E6" w:rsidRPr="00D47A77">
        <w:rPr>
          <w:szCs w:val="22"/>
          <w:lang w:val="it-IT"/>
        </w:rPr>
        <w:t>TOBI Podhaler</w:t>
      </w:r>
      <w:r w:rsidR="00CA74E6" w:rsidRPr="00D47A77" w:rsidDel="0023001D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 xml:space="preserve">sono state lievi o moderate e la </w:t>
      </w:r>
      <w:r w:rsidR="00922D7A">
        <w:rPr>
          <w:szCs w:val="22"/>
          <w:lang w:val="it-IT"/>
        </w:rPr>
        <w:t>sever</w:t>
      </w:r>
      <w:r w:rsidR="00922D7A" w:rsidRPr="00D47A77">
        <w:rPr>
          <w:szCs w:val="22"/>
          <w:lang w:val="it-IT"/>
        </w:rPr>
        <w:t xml:space="preserve">ità </w:t>
      </w:r>
      <w:r w:rsidRPr="00D47A77">
        <w:rPr>
          <w:szCs w:val="22"/>
          <w:lang w:val="it-IT"/>
        </w:rPr>
        <w:t xml:space="preserve">non sembra differire tra i cicli o tra l’intero studio e </w:t>
      </w:r>
      <w:r w:rsidR="00ED5FFA" w:rsidRPr="00D47A77">
        <w:rPr>
          <w:szCs w:val="22"/>
          <w:lang w:val="it-IT"/>
        </w:rPr>
        <w:t>i periodi in trattamento</w:t>
      </w:r>
      <w:r w:rsidR="00CA74E6" w:rsidRPr="00D47A77">
        <w:rPr>
          <w:szCs w:val="22"/>
          <w:lang w:val="it-IT"/>
        </w:rPr>
        <w:t>.</w:t>
      </w:r>
    </w:p>
    <w:p w14:paraId="28DC094F" w14:textId="77777777" w:rsidR="00CA74E6" w:rsidRPr="00D47A77" w:rsidRDefault="00CA74E6" w:rsidP="00BE5C9F">
      <w:pPr>
        <w:widowControl w:val="0"/>
        <w:spacing w:line="240" w:lineRule="auto"/>
        <w:rPr>
          <w:szCs w:val="22"/>
          <w:u w:val="single"/>
          <w:lang w:val="it-IT"/>
        </w:rPr>
      </w:pPr>
    </w:p>
    <w:p w14:paraId="1C5DD8FE" w14:textId="77777777" w:rsidR="00CA74E6" w:rsidRDefault="00EE2676" w:rsidP="00BE5C9F">
      <w:pPr>
        <w:keepNext/>
        <w:widowControl w:val="0"/>
        <w:spacing w:line="240" w:lineRule="auto"/>
        <w:rPr>
          <w:szCs w:val="22"/>
          <w:u w:val="single"/>
          <w:lang w:val="it-IT"/>
        </w:rPr>
      </w:pPr>
      <w:r>
        <w:rPr>
          <w:szCs w:val="22"/>
          <w:u w:val="single"/>
          <w:lang w:val="it-IT"/>
        </w:rPr>
        <w:t>Tabella riassuntiva</w:t>
      </w:r>
      <w:r w:rsidR="00157C39" w:rsidRPr="00455EA5">
        <w:rPr>
          <w:szCs w:val="22"/>
          <w:u w:val="single"/>
          <w:lang w:val="it-IT"/>
        </w:rPr>
        <w:t xml:space="preserve"> </w:t>
      </w:r>
      <w:r w:rsidR="00157C39" w:rsidRPr="00D47A77">
        <w:rPr>
          <w:szCs w:val="22"/>
          <w:u w:val="single"/>
          <w:lang w:val="it-IT"/>
        </w:rPr>
        <w:t>delle</w:t>
      </w:r>
      <w:r w:rsidR="00157C39" w:rsidRPr="00455EA5">
        <w:rPr>
          <w:szCs w:val="22"/>
          <w:u w:val="single"/>
          <w:lang w:val="it-IT"/>
        </w:rPr>
        <w:t xml:space="preserve"> </w:t>
      </w:r>
      <w:r w:rsidR="00157C39" w:rsidRPr="00D47A77">
        <w:rPr>
          <w:szCs w:val="22"/>
          <w:u w:val="single"/>
          <w:lang w:val="it-IT"/>
        </w:rPr>
        <w:t>reazioni avverse</w:t>
      </w:r>
    </w:p>
    <w:p w14:paraId="575A5214" w14:textId="77777777" w:rsidR="001F6C58" w:rsidRPr="004D7F68" w:rsidRDefault="001F6C58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3F0B9FE2" w14:textId="0AF420CC" w:rsidR="00CA74E6" w:rsidRPr="00D47A77" w:rsidRDefault="00E973A5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Le reazioni avverse al farmaco nella </w:t>
      </w:r>
      <w:r w:rsidR="00CA74E6" w:rsidRPr="00D47A77">
        <w:rPr>
          <w:szCs w:val="22"/>
          <w:lang w:val="it-IT"/>
        </w:rPr>
        <w:t>Tabe</w:t>
      </w:r>
      <w:r w:rsidRPr="00D47A77">
        <w:rPr>
          <w:szCs w:val="22"/>
          <w:lang w:val="it-IT"/>
        </w:rPr>
        <w:t>lla</w:t>
      </w:r>
      <w:r w:rsidR="00CA74E6" w:rsidRPr="00D47A77">
        <w:rPr>
          <w:szCs w:val="22"/>
          <w:lang w:val="it-IT"/>
        </w:rPr>
        <w:t xml:space="preserve"> 1 </w:t>
      </w:r>
      <w:r w:rsidRPr="00D47A77">
        <w:rPr>
          <w:szCs w:val="22"/>
          <w:lang w:val="it-IT"/>
        </w:rPr>
        <w:t xml:space="preserve">sono elencate in accordo con </w:t>
      </w:r>
      <w:r w:rsidR="0011518E" w:rsidRPr="00D47A77">
        <w:rPr>
          <w:szCs w:val="22"/>
          <w:lang w:val="it-IT"/>
        </w:rPr>
        <w:t>la classificazione per sistemi e organi</w:t>
      </w:r>
      <w:r w:rsidRPr="00D47A77">
        <w:rPr>
          <w:szCs w:val="22"/>
          <w:lang w:val="it-IT"/>
        </w:rPr>
        <w:t xml:space="preserve"> </w:t>
      </w:r>
      <w:r w:rsidR="00CA74E6" w:rsidRPr="00D47A77">
        <w:rPr>
          <w:szCs w:val="22"/>
          <w:lang w:val="it-IT"/>
        </w:rPr>
        <w:t xml:space="preserve">MedDRA. </w:t>
      </w:r>
      <w:r w:rsidRPr="00D47A77">
        <w:rPr>
          <w:szCs w:val="22"/>
          <w:lang w:val="it-IT"/>
        </w:rPr>
        <w:t xml:space="preserve">All’interno di ciascuna classe </w:t>
      </w:r>
      <w:r w:rsidR="0011518E" w:rsidRPr="00D47A77">
        <w:rPr>
          <w:szCs w:val="22"/>
          <w:lang w:val="it-IT"/>
        </w:rPr>
        <w:t>di sistemi e organi</w:t>
      </w:r>
      <w:r w:rsidRPr="00D47A77">
        <w:rPr>
          <w:szCs w:val="22"/>
          <w:lang w:val="it-IT"/>
        </w:rPr>
        <w:t>, le reazioni avverse sono classificate per frequenza, con le reazioni più frequenti per prime</w:t>
      </w:r>
      <w:r w:rsidR="00CA74E6" w:rsidRPr="00D47A77">
        <w:rPr>
          <w:szCs w:val="22"/>
          <w:lang w:val="it-IT"/>
        </w:rPr>
        <w:t xml:space="preserve">. </w:t>
      </w:r>
      <w:r w:rsidRPr="00D47A77">
        <w:rPr>
          <w:szCs w:val="22"/>
          <w:lang w:val="it-IT"/>
        </w:rPr>
        <w:t>All’interno di ciascuna classe di frequenza, le reazioni avverse al farmaco sono riportate in ordine decrescente di gravità.</w:t>
      </w:r>
      <w:r w:rsidR="00D6447F" w:rsidRPr="00D47A77">
        <w:rPr>
          <w:szCs w:val="22"/>
          <w:lang w:val="it-IT"/>
        </w:rPr>
        <w:t xml:space="preserve"> Inoltre, per ciascuna reazione avversa la corrispondente categoria di frequenza</w:t>
      </w:r>
      <w:r w:rsidR="00443A40">
        <w:rPr>
          <w:szCs w:val="22"/>
          <w:lang w:val="it-IT"/>
        </w:rPr>
        <w:t xml:space="preserve"> </w:t>
      </w:r>
      <w:r w:rsidR="00B05EEE">
        <w:rPr>
          <w:szCs w:val="22"/>
          <w:lang w:val="it-IT"/>
        </w:rPr>
        <w:t>è</w:t>
      </w:r>
      <w:r w:rsidR="00443A40">
        <w:rPr>
          <w:szCs w:val="22"/>
          <w:lang w:val="it-IT"/>
        </w:rPr>
        <w:t xml:space="preserve"> basa</w:t>
      </w:r>
      <w:r w:rsidR="00B05EEE">
        <w:rPr>
          <w:szCs w:val="22"/>
          <w:lang w:val="it-IT"/>
        </w:rPr>
        <w:t>ta</w:t>
      </w:r>
      <w:r w:rsidR="00D6447F" w:rsidRPr="00D47A77">
        <w:rPr>
          <w:szCs w:val="22"/>
          <w:lang w:val="it-IT"/>
        </w:rPr>
        <w:t xml:space="preserve"> </w:t>
      </w:r>
      <w:r w:rsidR="00443A40">
        <w:rPr>
          <w:szCs w:val="22"/>
          <w:lang w:val="it-IT"/>
        </w:rPr>
        <w:t>su</w:t>
      </w:r>
      <w:r w:rsidR="00D6447F" w:rsidRPr="00D47A77">
        <w:rPr>
          <w:szCs w:val="22"/>
          <w:lang w:val="it-IT"/>
        </w:rPr>
        <w:t xml:space="preserve">lla </w:t>
      </w:r>
      <w:r w:rsidR="00704CE2" w:rsidRPr="00D47A77">
        <w:rPr>
          <w:szCs w:val="22"/>
          <w:lang w:val="it-IT"/>
        </w:rPr>
        <w:t>seguente convenzione</w:t>
      </w:r>
      <w:r w:rsidR="00CA74E6" w:rsidRPr="00D47A77">
        <w:rPr>
          <w:szCs w:val="22"/>
          <w:lang w:val="it-IT"/>
        </w:rPr>
        <w:t xml:space="preserve"> (CIOMS III)</w:t>
      </w:r>
      <w:r w:rsidR="00704CE2" w:rsidRPr="00D47A77">
        <w:rPr>
          <w:szCs w:val="22"/>
          <w:lang w:val="it-IT"/>
        </w:rPr>
        <w:t>:</w:t>
      </w:r>
      <w:r w:rsidR="00A64201">
        <w:rPr>
          <w:szCs w:val="22"/>
          <w:lang w:val="it-IT"/>
        </w:rPr>
        <w:t xml:space="preserve"> m</w:t>
      </w:r>
      <w:r w:rsidR="00704CE2" w:rsidRPr="00D47A77">
        <w:rPr>
          <w:szCs w:val="22"/>
          <w:lang w:val="it-IT"/>
        </w:rPr>
        <w:t>olto comune</w:t>
      </w:r>
      <w:r w:rsidR="00CA74E6" w:rsidRPr="00D47A77">
        <w:rPr>
          <w:szCs w:val="22"/>
          <w:lang w:val="it-IT"/>
        </w:rPr>
        <w:t xml:space="preserve"> (≥1/10); com</w:t>
      </w:r>
      <w:r w:rsidR="00704CE2" w:rsidRPr="00D47A77">
        <w:rPr>
          <w:szCs w:val="22"/>
          <w:lang w:val="it-IT"/>
        </w:rPr>
        <w:t>une</w:t>
      </w:r>
      <w:r w:rsidR="00CA74E6" w:rsidRPr="00D47A77">
        <w:rPr>
          <w:szCs w:val="22"/>
          <w:lang w:val="it-IT"/>
        </w:rPr>
        <w:t xml:space="preserve"> (≥1/100</w:t>
      </w:r>
      <w:r w:rsidR="00704CE2" w:rsidRPr="00D47A77">
        <w:rPr>
          <w:szCs w:val="22"/>
          <w:lang w:val="it-IT"/>
        </w:rPr>
        <w:t>,</w:t>
      </w:r>
      <w:r w:rsidR="00CA74E6" w:rsidRPr="00D47A77">
        <w:rPr>
          <w:szCs w:val="22"/>
          <w:lang w:val="it-IT"/>
        </w:rPr>
        <w:t xml:space="preserve"> &lt;1/10); </w:t>
      </w:r>
      <w:r w:rsidR="00704CE2" w:rsidRPr="00D47A77">
        <w:rPr>
          <w:szCs w:val="22"/>
          <w:lang w:val="it-IT"/>
        </w:rPr>
        <w:t>non comune</w:t>
      </w:r>
      <w:r w:rsidR="00CA74E6" w:rsidRPr="00D47A77">
        <w:rPr>
          <w:szCs w:val="22"/>
          <w:lang w:val="it-IT"/>
        </w:rPr>
        <w:t xml:space="preserve"> (≥1/1</w:t>
      </w:r>
      <w:r w:rsidR="00736B9E">
        <w:rPr>
          <w:szCs w:val="22"/>
          <w:lang w:val="it-IT"/>
        </w:rPr>
        <w:t> </w:t>
      </w:r>
      <w:r w:rsidR="00CA74E6" w:rsidRPr="00D47A77">
        <w:rPr>
          <w:szCs w:val="22"/>
          <w:lang w:val="it-IT"/>
        </w:rPr>
        <w:t>000</w:t>
      </w:r>
      <w:r w:rsidR="00704CE2" w:rsidRPr="00D47A77">
        <w:rPr>
          <w:szCs w:val="22"/>
          <w:lang w:val="it-IT"/>
        </w:rPr>
        <w:t>,</w:t>
      </w:r>
      <w:r w:rsidR="00CA74E6" w:rsidRPr="00D47A77">
        <w:rPr>
          <w:szCs w:val="22"/>
          <w:lang w:val="it-IT"/>
        </w:rPr>
        <w:t xml:space="preserve"> &lt;1/100); rar</w:t>
      </w:r>
      <w:r w:rsidR="00704CE2" w:rsidRPr="00D47A77">
        <w:rPr>
          <w:szCs w:val="22"/>
          <w:lang w:val="it-IT"/>
        </w:rPr>
        <w:t>o</w:t>
      </w:r>
      <w:r w:rsidR="00CA74E6" w:rsidRPr="00D47A77">
        <w:rPr>
          <w:szCs w:val="22"/>
          <w:lang w:val="it-IT"/>
        </w:rPr>
        <w:t xml:space="preserve"> (≥1/10</w:t>
      </w:r>
      <w:r w:rsidR="00736B9E">
        <w:rPr>
          <w:szCs w:val="22"/>
          <w:lang w:val="it-IT"/>
        </w:rPr>
        <w:t> </w:t>
      </w:r>
      <w:r w:rsidR="00CA74E6" w:rsidRPr="00D47A77">
        <w:rPr>
          <w:szCs w:val="22"/>
          <w:lang w:val="it-IT"/>
        </w:rPr>
        <w:t>000</w:t>
      </w:r>
      <w:r w:rsidR="00704CE2" w:rsidRPr="00D47A77">
        <w:rPr>
          <w:szCs w:val="22"/>
          <w:lang w:val="it-IT"/>
        </w:rPr>
        <w:t>,</w:t>
      </w:r>
      <w:r w:rsidR="00CA74E6" w:rsidRPr="00D47A77">
        <w:rPr>
          <w:szCs w:val="22"/>
          <w:lang w:val="it-IT"/>
        </w:rPr>
        <w:t xml:space="preserve"> &lt;1/1</w:t>
      </w:r>
      <w:r w:rsidR="00736B9E">
        <w:rPr>
          <w:szCs w:val="22"/>
          <w:lang w:val="it-IT"/>
        </w:rPr>
        <w:t> </w:t>
      </w:r>
      <w:r w:rsidR="00CA74E6" w:rsidRPr="00D47A77">
        <w:rPr>
          <w:szCs w:val="22"/>
          <w:lang w:val="it-IT"/>
        </w:rPr>
        <w:t xml:space="preserve">000); </w:t>
      </w:r>
      <w:r w:rsidR="00704CE2" w:rsidRPr="00D47A77">
        <w:rPr>
          <w:szCs w:val="22"/>
          <w:lang w:val="it-IT"/>
        </w:rPr>
        <w:t>molto raro</w:t>
      </w:r>
      <w:r w:rsidR="00CA74E6" w:rsidRPr="00D47A77">
        <w:rPr>
          <w:szCs w:val="22"/>
          <w:lang w:val="it-IT"/>
        </w:rPr>
        <w:t xml:space="preserve"> (&lt;1/10</w:t>
      </w:r>
      <w:r w:rsidR="00736B9E">
        <w:rPr>
          <w:szCs w:val="22"/>
          <w:lang w:val="it-IT"/>
        </w:rPr>
        <w:t> </w:t>
      </w:r>
      <w:r w:rsidR="00CA74E6" w:rsidRPr="00D47A77">
        <w:rPr>
          <w:szCs w:val="22"/>
          <w:lang w:val="it-IT"/>
        </w:rPr>
        <w:t>000)</w:t>
      </w:r>
      <w:r w:rsidR="000608F8">
        <w:rPr>
          <w:szCs w:val="22"/>
          <w:lang w:val="it-IT"/>
        </w:rPr>
        <w:t xml:space="preserve">; non nota </w:t>
      </w:r>
      <w:r w:rsidR="003E0D52">
        <w:rPr>
          <w:szCs w:val="22"/>
          <w:lang w:val="it-IT"/>
        </w:rPr>
        <w:t>(</w:t>
      </w:r>
      <w:r w:rsidR="000608F8">
        <w:rPr>
          <w:szCs w:val="22"/>
          <w:lang w:val="it-IT"/>
        </w:rPr>
        <w:t>la frequenza</w:t>
      </w:r>
      <w:r w:rsidR="000B0D93">
        <w:rPr>
          <w:szCs w:val="22"/>
          <w:lang w:val="it-IT"/>
        </w:rPr>
        <w:t xml:space="preserve"> </w:t>
      </w:r>
      <w:r w:rsidR="000608F8">
        <w:rPr>
          <w:szCs w:val="22"/>
          <w:lang w:val="it-IT"/>
        </w:rPr>
        <w:t>non può essere definita sulla base dei dati disponibili</w:t>
      </w:r>
      <w:r w:rsidR="003E0D52">
        <w:rPr>
          <w:szCs w:val="22"/>
          <w:lang w:val="it-IT"/>
        </w:rPr>
        <w:t>)</w:t>
      </w:r>
      <w:r w:rsidR="000608F8">
        <w:rPr>
          <w:szCs w:val="22"/>
          <w:lang w:val="it-IT"/>
        </w:rPr>
        <w:t>.</w:t>
      </w:r>
    </w:p>
    <w:p w14:paraId="3C017A0B" w14:textId="77777777" w:rsidR="00AE43F4" w:rsidRPr="00D47A77" w:rsidRDefault="00AE43F4" w:rsidP="00BE5C9F">
      <w:pPr>
        <w:widowControl w:val="0"/>
        <w:spacing w:line="240" w:lineRule="auto"/>
        <w:rPr>
          <w:szCs w:val="22"/>
          <w:lang w:val="it-IT"/>
        </w:rPr>
      </w:pPr>
    </w:p>
    <w:p w14:paraId="1FB3C2C7" w14:textId="77777777" w:rsidR="00CA74E6" w:rsidRPr="00D47A77" w:rsidRDefault="00704CE2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Le frequenze nella </w:t>
      </w:r>
      <w:r w:rsidR="00CA74E6" w:rsidRPr="00D47A77">
        <w:rPr>
          <w:szCs w:val="22"/>
          <w:lang w:val="it-IT"/>
        </w:rPr>
        <w:t>Tab</w:t>
      </w:r>
      <w:r w:rsidRPr="00D47A77">
        <w:rPr>
          <w:szCs w:val="22"/>
          <w:lang w:val="it-IT"/>
        </w:rPr>
        <w:t>ella</w:t>
      </w:r>
      <w:r w:rsidR="00CA74E6" w:rsidRPr="00D47A77">
        <w:rPr>
          <w:szCs w:val="22"/>
          <w:lang w:val="it-IT"/>
        </w:rPr>
        <w:t xml:space="preserve"> 1 </w:t>
      </w:r>
      <w:r w:rsidRPr="00D47A77">
        <w:rPr>
          <w:szCs w:val="22"/>
          <w:lang w:val="it-IT"/>
        </w:rPr>
        <w:t xml:space="preserve">sono basate sui tassi di </w:t>
      </w:r>
      <w:r w:rsidR="00D6447F" w:rsidRPr="00D47A77">
        <w:rPr>
          <w:szCs w:val="22"/>
          <w:lang w:val="it-IT"/>
        </w:rPr>
        <w:t>segnalazione</w:t>
      </w:r>
      <w:r w:rsidRPr="00D47A77">
        <w:rPr>
          <w:szCs w:val="22"/>
          <w:lang w:val="it-IT"/>
        </w:rPr>
        <w:t xml:space="preserve"> dallo studio con controllo attivo</w:t>
      </w:r>
      <w:r w:rsidR="00CA74E6" w:rsidRPr="00D47A77">
        <w:rPr>
          <w:szCs w:val="22"/>
          <w:lang w:val="it-IT"/>
        </w:rPr>
        <w:t>.</w:t>
      </w:r>
    </w:p>
    <w:p w14:paraId="4E440A68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235027E0" w14:textId="77777777" w:rsidR="00CA74E6" w:rsidRPr="00D47A77" w:rsidRDefault="00CA74E6" w:rsidP="00BE5C9F">
      <w:pPr>
        <w:keepNext/>
        <w:widowControl w:val="0"/>
        <w:tabs>
          <w:tab w:val="clear" w:pos="567"/>
          <w:tab w:val="left" w:pos="1134"/>
        </w:tabs>
        <w:spacing w:line="240" w:lineRule="auto"/>
        <w:rPr>
          <w:b/>
          <w:bCs/>
          <w:szCs w:val="22"/>
        </w:rPr>
      </w:pPr>
      <w:r w:rsidRPr="00D47A77">
        <w:rPr>
          <w:b/>
          <w:bCs/>
          <w:szCs w:val="22"/>
        </w:rPr>
        <w:t>Tab</w:t>
      </w:r>
      <w:r w:rsidR="00704CE2" w:rsidRPr="00D47A77">
        <w:rPr>
          <w:b/>
          <w:bCs/>
          <w:szCs w:val="22"/>
        </w:rPr>
        <w:t>ella</w:t>
      </w:r>
      <w:r w:rsidRPr="00D47A77">
        <w:rPr>
          <w:b/>
          <w:bCs/>
          <w:szCs w:val="22"/>
        </w:rPr>
        <w:t> 1</w:t>
      </w:r>
      <w:r w:rsidR="00FF4F0B" w:rsidRPr="00D47A77">
        <w:rPr>
          <w:b/>
          <w:bCs/>
          <w:szCs w:val="22"/>
        </w:rPr>
        <w:tab/>
      </w:r>
      <w:r w:rsidR="00704CE2" w:rsidRPr="00D47A77">
        <w:rPr>
          <w:b/>
          <w:bCs/>
          <w:szCs w:val="22"/>
        </w:rPr>
        <w:t>Reazioni avverse</w:t>
      </w:r>
    </w:p>
    <w:p w14:paraId="55168C06" w14:textId="77777777" w:rsidR="00CA74E6" w:rsidRPr="00D47A77" w:rsidRDefault="00CA74E6" w:rsidP="00BA39B9">
      <w:pPr>
        <w:keepNext/>
        <w:widowControl w:val="0"/>
        <w:spacing w:line="240" w:lineRule="auto"/>
        <w:ind w:left="1134" w:hanging="1134"/>
        <w:rPr>
          <w:szCs w:val="22"/>
        </w:rPr>
      </w:pPr>
    </w:p>
    <w:tbl>
      <w:tblPr>
        <w:tblW w:w="9224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6814"/>
        <w:gridCol w:w="2410"/>
      </w:tblGrid>
      <w:tr w:rsidR="00CA74E6" w:rsidRPr="00D47A77" w14:paraId="47C38719" w14:textId="77777777" w:rsidTr="00966946">
        <w:trPr>
          <w:trHeight w:val="495"/>
          <w:tblHeader/>
        </w:trPr>
        <w:tc>
          <w:tcPr>
            <w:tcW w:w="6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069F3D" w14:textId="77777777" w:rsidR="00CA74E6" w:rsidRPr="00D47A77" w:rsidRDefault="00871A72" w:rsidP="00BE5C9F">
            <w:pPr>
              <w:keepNext/>
              <w:widowControl w:val="0"/>
              <w:spacing w:line="240" w:lineRule="auto"/>
              <w:rPr>
                <w:b/>
                <w:szCs w:val="22"/>
              </w:rPr>
            </w:pPr>
            <w:r w:rsidRPr="00D47A77">
              <w:rPr>
                <w:b/>
                <w:szCs w:val="22"/>
              </w:rPr>
              <w:t>Reazioni avverse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17D7ED" w14:textId="77777777" w:rsidR="00CA74E6" w:rsidRPr="00D47A77" w:rsidRDefault="00871A72" w:rsidP="00BE5C9F">
            <w:pPr>
              <w:keepNext/>
              <w:widowControl w:val="0"/>
              <w:spacing w:line="240" w:lineRule="auto"/>
              <w:rPr>
                <w:b/>
                <w:bCs/>
                <w:szCs w:val="22"/>
              </w:rPr>
            </w:pPr>
            <w:r w:rsidRPr="00D47A77">
              <w:rPr>
                <w:b/>
                <w:bCs/>
                <w:szCs w:val="22"/>
              </w:rPr>
              <w:t>Categoria di frequenza</w:t>
            </w:r>
          </w:p>
        </w:tc>
      </w:tr>
      <w:tr w:rsidR="00722ACE" w:rsidRPr="00790F08" w14:paraId="53A3DEA5" w14:textId="77777777">
        <w:trPr>
          <w:trHeight w:val="270"/>
        </w:trPr>
        <w:tc>
          <w:tcPr>
            <w:tcW w:w="9224" w:type="dxa"/>
            <w:gridSpan w:val="2"/>
            <w:shd w:val="clear" w:color="auto" w:fill="auto"/>
          </w:tcPr>
          <w:p w14:paraId="3322A86B" w14:textId="77777777" w:rsidR="00722ACE" w:rsidRPr="00D47A77" w:rsidRDefault="00871A72" w:rsidP="00BE5C9F">
            <w:pPr>
              <w:keepNext/>
              <w:widowControl w:val="0"/>
              <w:tabs>
                <w:tab w:val="left" w:pos="6833"/>
              </w:tabs>
              <w:spacing w:line="240" w:lineRule="auto"/>
              <w:rPr>
                <w:szCs w:val="22"/>
                <w:lang w:val="it-IT"/>
              </w:rPr>
            </w:pPr>
            <w:r w:rsidRPr="00D47A77">
              <w:rPr>
                <w:b/>
                <w:szCs w:val="22"/>
                <w:lang w:val="it-IT"/>
              </w:rPr>
              <w:t>Patologie dell’orecchio e del labirinto</w:t>
            </w:r>
          </w:p>
        </w:tc>
      </w:tr>
      <w:tr w:rsidR="00722ACE" w:rsidRPr="00D47A77" w14:paraId="70C29082" w14:textId="77777777">
        <w:trPr>
          <w:trHeight w:val="270"/>
        </w:trPr>
        <w:tc>
          <w:tcPr>
            <w:tcW w:w="6814" w:type="dxa"/>
            <w:shd w:val="clear" w:color="auto" w:fill="auto"/>
          </w:tcPr>
          <w:p w14:paraId="50A14E9C" w14:textId="77777777" w:rsidR="00722ACE" w:rsidRPr="00D47A77" w:rsidRDefault="00871A72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Perdita d</w:t>
            </w:r>
            <w:r w:rsidR="00736B9E">
              <w:rPr>
                <w:szCs w:val="22"/>
              </w:rPr>
              <w:t>ell’</w:t>
            </w:r>
            <w:r w:rsidRPr="00D47A77">
              <w:rPr>
                <w:szCs w:val="22"/>
              </w:rPr>
              <w:t>udito</w:t>
            </w:r>
          </w:p>
        </w:tc>
        <w:tc>
          <w:tcPr>
            <w:tcW w:w="2410" w:type="dxa"/>
            <w:shd w:val="clear" w:color="auto" w:fill="auto"/>
          </w:tcPr>
          <w:p w14:paraId="57519B60" w14:textId="77777777" w:rsidR="00722ACE" w:rsidRPr="00D47A77" w:rsidRDefault="00722ACE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Com</w:t>
            </w:r>
            <w:r w:rsidR="00871A72" w:rsidRPr="00D47A77">
              <w:rPr>
                <w:szCs w:val="22"/>
              </w:rPr>
              <w:t>une</w:t>
            </w:r>
          </w:p>
        </w:tc>
      </w:tr>
      <w:tr w:rsidR="00722ACE" w:rsidRPr="00D47A77" w14:paraId="160FBAF8" w14:textId="77777777">
        <w:trPr>
          <w:trHeight w:val="270"/>
        </w:trPr>
        <w:tc>
          <w:tcPr>
            <w:tcW w:w="6814" w:type="dxa"/>
            <w:shd w:val="clear" w:color="auto" w:fill="auto"/>
          </w:tcPr>
          <w:p w14:paraId="732EB4DF" w14:textId="77777777" w:rsidR="00722ACE" w:rsidRPr="00D47A77" w:rsidRDefault="00770BE7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Tinnito</w:t>
            </w:r>
          </w:p>
        </w:tc>
        <w:tc>
          <w:tcPr>
            <w:tcW w:w="2410" w:type="dxa"/>
            <w:shd w:val="clear" w:color="auto" w:fill="auto"/>
          </w:tcPr>
          <w:p w14:paraId="61DDD3B5" w14:textId="77777777" w:rsidR="00722ACE" w:rsidRPr="00D47A77" w:rsidRDefault="00722ACE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Com</w:t>
            </w:r>
            <w:r w:rsidR="00871A72" w:rsidRPr="00D47A77">
              <w:rPr>
                <w:szCs w:val="22"/>
              </w:rPr>
              <w:t>une</w:t>
            </w:r>
          </w:p>
        </w:tc>
      </w:tr>
      <w:tr w:rsidR="00CA74E6" w:rsidRPr="00D47A77" w14:paraId="1BE375BC" w14:textId="77777777" w:rsidTr="00F7288F">
        <w:trPr>
          <w:trHeight w:val="270"/>
        </w:trPr>
        <w:tc>
          <w:tcPr>
            <w:tcW w:w="9224" w:type="dxa"/>
            <w:gridSpan w:val="2"/>
            <w:shd w:val="clear" w:color="auto" w:fill="auto"/>
          </w:tcPr>
          <w:p w14:paraId="74848B5D" w14:textId="77777777" w:rsidR="00CA74E6" w:rsidRPr="00D47A77" w:rsidRDefault="00871A72" w:rsidP="00BE5C9F">
            <w:pPr>
              <w:keepNext/>
              <w:widowControl w:val="0"/>
              <w:spacing w:line="240" w:lineRule="auto"/>
              <w:rPr>
                <w:b/>
                <w:szCs w:val="22"/>
              </w:rPr>
            </w:pPr>
            <w:r w:rsidRPr="00D47A77">
              <w:rPr>
                <w:b/>
                <w:szCs w:val="22"/>
              </w:rPr>
              <w:t>Patologie vascolari</w:t>
            </w:r>
          </w:p>
        </w:tc>
      </w:tr>
      <w:tr w:rsidR="00CA74E6" w:rsidRPr="00D47A77" w14:paraId="7DF5AAAE" w14:textId="77777777" w:rsidTr="00F7288F">
        <w:trPr>
          <w:trHeight w:val="270"/>
        </w:trPr>
        <w:tc>
          <w:tcPr>
            <w:tcW w:w="6814" w:type="dxa"/>
            <w:shd w:val="clear" w:color="auto" w:fill="auto"/>
          </w:tcPr>
          <w:p w14:paraId="00286606" w14:textId="77777777" w:rsidR="00CA74E6" w:rsidRPr="00D47A77" w:rsidRDefault="00871A72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Emottisi</w:t>
            </w:r>
          </w:p>
        </w:tc>
        <w:tc>
          <w:tcPr>
            <w:tcW w:w="2410" w:type="dxa"/>
            <w:shd w:val="clear" w:color="auto" w:fill="auto"/>
          </w:tcPr>
          <w:p w14:paraId="28DE948D" w14:textId="77777777" w:rsidR="00CA74E6" w:rsidRPr="00D47A77" w:rsidRDefault="00871A72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Molto comune</w:t>
            </w:r>
          </w:p>
        </w:tc>
      </w:tr>
      <w:tr w:rsidR="00CA74E6" w:rsidRPr="00D47A77" w14:paraId="372E6A82" w14:textId="77777777" w:rsidTr="00F7288F">
        <w:trPr>
          <w:trHeight w:val="270"/>
        </w:trPr>
        <w:tc>
          <w:tcPr>
            <w:tcW w:w="6814" w:type="dxa"/>
            <w:shd w:val="clear" w:color="auto" w:fill="auto"/>
          </w:tcPr>
          <w:p w14:paraId="54A1CC0C" w14:textId="77777777" w:rsidR="00CA74E6" w:rsidRPr="00D47A77" w:rsidRDefault="00CA74E6" w:rsidP="00BE5C9F">
            <w:pPr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Epista</w:t>
            </w:r>
            <w:r w:rsidR="00871A72" w:rsidRPr="00D47A77">
              <w:rPr>
                <w:szCs w:val="22"/>
              </w:rPr>
              <w:t>ssi</w:t>
            </w:r>
          </w:p>
        </w:tc>
        <w:tc>
          <w:tcPr>
            <w:tcW w:w="2410" w:type="dxa"/>
            <w:shd w:val="clear" w:color="auto" w:fill="auto"/>
          </w:tcPr>
          <w:p w14:paraId="5E1DC57E" w14:textId="77777777" w:rsidR="00CA74E6" w:rsidRPr="00D47A77" w:rsidRDefault="00CA74E6" w:rsidP="00BE5C9F">
            <w:pPr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Com</w:t>
            </w:r>
            <w:r w:rsidR="00871A72" w:rsidRPr="00D47A77">
              <w:rPr>
                <w:szCs w:val="22"/>
              </w:rPr>
              <w:t>une</w:t>
            </w:r>
          </w:p>
        </w:tc>
      </w:tr>
      <w:tr w:rsidR="00CA74E6" w:rsidRPr="00790F08" w14:paraId="71A0A784" w14:textId="77777777" w:rsidTr="00F7288F">
        <w:trPr>
          <w:trHeight w:val="270"/>
        </w:trPr>
        <w:tc>
          <w:tcPr>
            <w:tcW w:w="9224" w:type="dxa"/>
            <w:gridSpan w:val="2"/>
            <w:shd w:val="clear" w:color="auto" w:fill="auto"/>
          </w:tcPr>
          <w:p w14:paraId="0AB8E11C" w14:textId="77777777" w:rsidR="00CA74E6" w:rsidRPr="00D47A77" w:rsidRDefault="00FE5F36" w:rsidP="00BE5C9F">
            <w:pPr>
              <w:keepNext/>
              <w:widowControl w:val="0"/>
              <w:spacing w:line="240" w:lineRule="auto"/>
              <w:rPr>
                <w:b/>
                <w:szCs w:val="22"/>
                <w:lang w:val="it-IT"/>
              </w:rPr>
            </w:pPr>
            <w:r w:rsidRPr="00D47A77">
              <w:rPr>
                <w:b/>
                <w:szCs w:val="22"/>
                <w:lang w:val="it-IT"/>
              </w:rPr>
              <w:t>Patologie respiratorie</w:t>
            </w:r>
            <w:r w:rsidR="00CA74E6" w:rsidRPr="00D47A77">
              <w:rPr>
                <w:b/>
                <w:szCs w:val="22"/>
                <w:lang w:val="it-IT"/>
              </w:rPr>
              <w:t>, toracic</w:t>
            </w:r>
            <w:r w:rsidRPr="00D47A77">
              <w:rPr>
                <w:b/>
                <w:szCs w:val="22"/>
                <w:lang w:val="it-IT"/>
              </w:rPr>
              <w:t>he</w:t>
            </w:r>
            <w:r w:rsidR="00CA74E6" w:rsidRPr="00D47A77">
              <w:rPr>
                <w:b/>
                <w:szCs w:val="22"/>
                <w:lang w:val="it-IT"/>
              </w:rPr>
              <w:t xml:space="preserve"> </w:t>
            </w:r>
            <w:r w:rsidRPr="00D47A77">
              <w:rPr>
                <w:b/>
                <w:szCs w:val="22"/>
                <w:lang w:val="it-IT"/>
              </w:rPr>
              <w:t>e</w:t>
            </w:r>
            <w:r w:rsidR="00CA74E6" w:rsidRPr="00D47A77">
              <w:rPr>
                <w:b/>
                <w:szCs w:val="22"/>
                <w:lang w:val="it-IT"/>
              </w:rPr>
              <w:t xml:space="preserve"> mediastin</w:t>
            </w:r>
            <w:r w:rsidRPr="00D47A77">
              <w:rPr>
                <w:b/>
                <w:szCs w:val="22"/>
                <w:lang w:val="it-IT"/>
              </w:rPr>
              <w:t>iche</w:t>
            </w:r>
          </w:p>
        </w:tc>
      </w:tr>
      <w:tr w:rsidR="00CA74E6" w:rsidRPr="00D47A77" w14:paraId="3A9755E5" w14:textId="77777777" w:rsidTr="00F7288F">
        <w:trPr>
          <w:trHeight w:val="270"/>
        </w:trPr>
        <w:tc>
          <w:tcPr>
            <w:tcW w:w="6814" w:type="dxa"/>
            <w:shd w:val="clear" w:color="auto" w:fill="auto"/>
          </w:tcPr>
          <w:p w14:paraId="3B476392" w14:textId="77777777" w:rsidR="00CA74E6" w:rsidRPr="00D47A77" w:rsidRDefault="00CA74E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D</w:t>
            </w:r>
            <w:r w:rsidR="00FE5F36" w:rsidRPr="00D47A77">
              <w:rPr>
                <w:szCs w:val="22"/>
              </w:rPr>
              <w:t>i</w:t>
            </w:r>
            <w:r w:rsidRPr="00D47A77">
              <w:rPr>
                <w:szCs w:val="22"/>
              </w:rPr>
              <w:t>spnea</w:t>
            </w:r>
          </w:p>
        </w:tc>
        <w:tc>
          <w:tcPr>
            <w:tcW w:w="2410" w:type="dxa"/>
            <w:shd w:val="clear" w:color="auto" w:fill="auto"/>
          </w:tcPr>
          <w:p w14:paraId="3CC3B22E" w14:textId="77777777" w:rsidR="00CA74E6" w:rsidRPr="00D47A77" w:rsidRDefault="00FE5F3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Molto comune</w:t>
            </w:r>
          </w:p>
        </w:tc>
      </w:tr>
      <w:tr w:rsidR="00CA74E6" w:rsidRPr="00D47A77" w14:paraId="57CD6BDD" w14:textId="77777777" w:rsidTr="00F7288F">
        <w:trPr>
          <w:trHeight w:val="270"/>
        </w:trPr>
        <w:tc>
          <w:tcPr>
            <w:tcW w:w="6814" w:type="dxa"/>
            <w:shd w:val="clear" w:color="auto" w:fill="auto"/>
          </w:tcPr>
          <w:p w14:paraId="5AC6FB18" w14:textId="77777777" w:rsidR="00CA74E6" w:rsidRPr="00D47A77" w:rsidRDefault="00CA74E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D</w:t>
            </w:r>
            <w:r w:rsidR="00FE5F36" w:rsidRPr="00D47A77">
              <w:rPr>
                <w:szCs w:val="22"/>
              </w:rPr>
              <w:t>i</w:t>
            </w:r>
            <w:r w:rsidRPr="00D47A77">
              <w:rPr>
                <w:szCs w:val="22"/>
              </w:rPr>
              <w:t>s</w:t>
            </w:r>
            <w:r w:rsidR="00FE5F36" w:rsidRPr="00D47A77">
              <w:rPr>
                <w:szCs w:val="22"/>
              </w:rPr>
              <w:t>f</w:t>
            </w:r>
            <w:r w:rsidRPr="00D47A77">
              <w:rPr>
                <w:szCs w:val="22"/>
              </w:rPr>
              <w:t>onia</w:t>
            </w:r>
          </w:p>
        </w:tc>
        <w:tc>
          <w:tcPr>
            <w:tcW w:w="2410" w:type="dxa"/>
            <w:shd w:val="clear" w:color="auto" w:fill="auto"/>
          </w:tcPr>
          <w:p w14:paraId="1E9BBDCF" w14:textId="77777777" w:rsidR="00CA74E6" w:rsidRPr="00D47A77" w:rsidRDefault="00FE5F3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Molto</w:t>
            </w:r>
            <w:r w:rsidR="00CA74E6" w:rsidRPr="00D47A77">
              <w:rPr>
                <w:szCs w:val="22"/>
              </w:rPr>
              <w:t xml:space="preserve"> com</w:t>
            </w:r>
            <w:r w:rsidRPr="00D47A77">
              <w:rPr>
                <w:szCs w:val="22"/>
              </w:rPr>
              <w:t>une</w:t>
            </w:r>
          </w:p>
        </w:tc>
      </w:tr>
      <w:tr w:rsidR="00CA74E6" w:rsidRPr="00D47A77" w14:paraId="5FA0E7A1" w14:textId="77777777" w:rsidTr="00F7288F">
        <w:trPr>
          <w:trHeight w:val="270"/>
        </w:trPr>
        <w:tc>
          <w:tcPr>
            <w:tcW w:w="6814" w:type="dxa"/>
            <w:shd w:val="clear" w:color="auto" w:fill="auto"/>
          </w:tcPr>
          <w:p w14:paraId="7EAFE9ED" w14:textId="77777777" w:rsidR="00CA74E6" w:rsidRPr="00D47A77" w:rsidRDefault="00FE5F3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 xml:space="preserve">Tosse </w:t>
            </w:r>
            <w:r w:rsidR="00736B9E">
              <w:rPr>
                <w:szCs w:val="22"/>
              </w:rPr>
              <w:t>produttiva</w:t>
            </w:r>
          </w:p>
        </w:tc>
        <w:tc>
          <w:tcPr>
            <w:tcW w:w="2410" w:type="dxa"/>
            <w:shd w:val="clear" w:color="auto" w:fill="auto"/>
          </w:tcPr>
          <w:p w14:paraId="3DAE37D6" w14:textId="77777777" w:rsidR="00CA74E6" w:rsidRPr="00D47A77" w:rsidRDefault="00FE5F3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Molto comune</w:t>
            </w:r>
          </w:p>
        </w:tc>
      </w:tr>
      <w:tr w:rsidR="00CA74E6" w:rsidRPr="00D47A77" w14:paraId="1F71875A" w14:textId="77777777" w:rsidTr="00F7288F">
        <w:trPr>
          <w:trHeight w:val="270"/>
        </w:trPr>
        <w:tc>
          <w:tcPr>
            <w:tcW w:w="6814" w:type="dxa"/>
            <w:shd w:val="clear" w:color="auto" w:fill="auto"/>
          </w:tcPr>
          <w:p w14:paraId="3AE2F1FE" w14:textId="77777777" w:rsidR="00CA74E6" w:rsidRPr="00D47A77" w:rsidRDefault="00FE5F3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Tosse</w:t>
            </w:r>
          </w:p>
        </w:tc>
        <w:tc>
          <w:tcPr>
            <w:tcW w:w="2410" w:type="dxa"/>
            <w:shd w:val="clear" w:color="auto" w:fill="auto"/>
          </w:tcPr>
          <w:p w14:paraId="2F6A6355" w14:textId="77777777" w:rsidR="00CA74E6" w:rsidRPr="00D47A77" w:rsidRDefault="00FE5F3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Molto comune</w:t>
            </w:r>
          </w:p>
        </w:tc>
      </w:tr>
      <w:tr w:rsidR="00CA74E6" w:rsidRPr="00D47A77" w14:paraId="006E1EF7" w14:textId="77777777" w:rsidTr="00F7288F">
        <w:trPr>
          <w:trHeight w:val="270"/>
        </w:trPr>
        <w:tc>
          <w:tcPr>
            <w:tcW w:w="6814" w:type="dxa"/>
            <w:shd w:val="clear" w:color="auto" w:fill="auto"/>
          </w:tcPr>
          <w:p w14:paraId="61624882" w14:textId="77777777" w:rsidR="00CA74E6" w:rsidRPr="00D47A77" w:rsidRDefault="00ED5FFA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 xml:space="preserve">Respiro </w:t>
            </w:r>
            <w:r w:rsidR="00736B9E">
              <w:rPr>
                <w:szCs w:val="22"/>
              </w:rPr>
              <w:t>sibilante</w:t>
            </w:r>
          </w:p>
        </w:tc>
        <w:tc>
          <w:tcPr>
            <w:tcW w:w="2410" w:type="dxa"/>
            <w:shd w:val="clear" w:color="auto" w:fill="auto"/>
          </w:tcPr>
          <w:p w14:paraId="128481A4" w14:textId="77777777" w:rsidR="00CA74E6" w:rsidRPr="00D47A77" w:rsidRDefault="00CA74E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Com</w:t>
            </w:r>
            <w:r w:rsidR="00FE5F36" w:rsidRPr="00D47A77">
              <w:rPr>
                <w:szCs w:val="22"/>
              </w:rPr>
              <w:t>une</w:t>
            </w:r>
          </w:p>
        </w:tc>
      </w:tr>
      <w:tr w:rsidR="00CA74E6" w:rsidRPr="00D47A77" w14:paraId="63C39D96" w14:textId="77777777" w:rsidTr="00F7288F">
        <w:trPr>
          <w:trHeight w:val="270"/>
        </w:trPr>
        <w:tc>
          <w:tcPr>
            <w:tcW w:w="6814" w:type="dxa"/>
            <w:shd w:val="clear" w:color="auto" w:fill="auto"/>
          </w:tcPr>
          <w:p w14:paraId="1BA6878E" w14:textId="77777777" w:rsidR="00CA74E6" w:rsidRPr="00D47A77" w:rsidRDefault="00D71AF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Rantoli</w:t>
            </w:r>
          </w:p>
        </w:tc>
        <w:tc>
          <w:tcPr>
            <w:tcW w:w="2410" w:type="dxa"/>
            <w:shd w:val="clear" w:color="auto" w:fill="auto"/>
          </w:tcPr>
          <w:p w14:paraId="5EAB114D" w14:textId="77777777" w:rsidR="00CA74E6" w:rsidRPr="00D47A77" w:rsidRDefault="00CA74E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Com</w:t>
            </w:r>
            <w:r w:rsidR="00FE5F36" w:rsidRPr="00D47A77">
              <w:rPr>
                <w:szCs w:val="22"/>
              </w:rPr>
              <w:t>une</w:t>
            </w:r>
          </w:p>
        </w:tc>
      </w:tr>
      <w:tr w:rsidR="00CA74E6" w:rsidRPr="00D47A77" w14:paraId="68C1C549" w14:textId="77777777" w:rsidTr="00F7288F">
        <w:trPr>
          <w:trHeight w:val="270"/>
        </w:trPr>
        <w:tc>
          <w:tcPr>
            <w:tcW w:w="6814" w:type="dxa"/>
            <w:shd w:val="clear" w:color="auto" w:fill="auto"/>
          </w:tcPr>
          <w:p w14:paraId="62816725" w14:textId="77777777" w:rsidR="00CA74E6" w:rsidRPr="00D47A77" w:rsidRDefault="00ED5FFA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 xml:space="preserve">Dolore </w:t>
            </w:r>
            <w:r w:rsidR="00D6447F" w:rsidRPr="00D47A77">
              <w:rPr>
                <w:szCs w:val="22"/>
              </w:rPr>
              <w:t>toracico</w:t>
            </w:r>
          </w:p>
        </w:tc>
        <w:tc>
          <w:tcPr>
            <w:tcW w:w="2410" w:type="dxa"/>
            <w:shd w:val="clear" w:color="auto" w:fill="auto"/>
          </w:tcPr>
          <w:p w14:paraId="195EE69D" w14:textId="77777777" w:rsidR="00CA74E6" w:rsidRPr="00D47A77" w:rsidRDefault="00CA74E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Com</w:t>
            </w:r>
            <w:r w:rsidR="00FE5F36" w:rsidRPr="00D47A77">
              <w:rPr>
                <w:szCs w:val="22"/>
              </w:rPr>
              <w:t>une</w:t>
            </w:r>
          </w:p>
        </w:tc>
      </w:tr>
      <w:tr w:rsidR="00CA74E6" w:rsidRPr="00D47A77" w14:paraId="20C40598" w14:textId="77777777" w:rsidTr="00F7288F">
        <w:trPr>
          <w:trHeight w:val="270"/>
        </w:trPr>
        <w:tc>
          <w:tcPr>
            <w:tcW w:w="6814" w:type="dxa"/>
            <w:shd w:val="clear" w:color="auto" w:fill="auto"/>
          </w:tcPr>
          <w:p w14:paraId="6CBA80D2" w14:textId="77777777" w:rsidR="00CA74E6" w:rsidRPr="00D47A77" w:rsidRDefault="00D71AF6" w:rsidP="00BE5C9F">
            <w:pPr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Congestione nasale</w:t>
            </w:r>
          </w:p>
        </w:tc>
        <w:tc>
          <w:tcPr>
            <w:tcW w:w="2410" w:type="dxa"/>
            <w:shd w:val="clear" w:color="auto" w:fill="auto"/>
          </w:tcPr>
          <w:p w14:paraId="49ECE96E" w14:textId="77777777" w:rsidR="00CA74E6" w:rsidRPr="00D47A77" w:rsidRDefault="00CA74E6" w:rsidP="00BE5C9F">
            <w:pPr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Com</w:t>
            </w:r>
            <w:r w:rsidR="00FE5F36" w:rsidRPr="00D47A77">
              <w:rPr>
                <w:szCs w:val="22"/>
              </w:rPr>
              <w:t>une</w:t>
            </w:r>
          </w:p>
        </w:tc>
      </w:tr>
      <w:tr w:rsidR="00AE43F4" w:rsidRPr="00D47A77" w14:paraId="43D566CD" w14:textId="77777777" w:rsidTr="00F7288F">
        <w:trPr>
          <w:trHeight w:val="270"/>
        </w:trPr>
        <w:tc>
          <w:tcPr>
            <w:tcW w:w="6814" w:type="dxa"/>
            <w:shd w:val="clear" w:color="auto" w:fill="auto"/>
          </w:tcPr>
          <w:p w14:paraId="1B174986" w14:textId="77777777" w:rsidR="00AE43F4" w:rsidRPr="00D47A77" w:rsidRDefault="00AE43F4" w:rsidP="00BE5C9F">
            <w:pPr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Broncospasm</w:t>
            </w:r>
            <w:r w:rsidR="00D71AF6" w:rsidRPr="00D47A77">
              <w:rPr>
                <w:szCs w:val="22"/>
              </w:rPr>
              <w:t>o</w:t>
            </w:r>
          </w:p>
        </w:tc>
        <w:tc>
          <w:tcPr>
            <w:tcW w:w="2410" w:type="dxa"/>
            <w:shd w:val="clear" w:color="auto" w:fill="auto"/>
          </w:tcPr>
          <w:p w14:paraId="676C6116" w14:textId="77777777" w:rsidR="00AE43F4" w:rsidRPr="00D47A77" w:rsidRDefault="00AE43F4" w:rsidP="00BE5C9F">
            <w:pPr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Com</w:t>
            </w:r>
            <w:r w:rsidR="00FE5F36" w:rsidRPr="00D47A77">
              <w:rPr>
                <w:szCs w:val="22"/>
              </w:rPr>
              <w:t>une</w:t>
            </w:r>
          </w:p>
        </w:tc>
      </w:tr>
      <w:tr w:rsidR="005D1B2E" w:rsidRPr="00D47A77" w14:paraId="7EEA2CA7" w14:textId="77777777" w:rsidTr="00F7288F">
        <w:trPr>
          <w:trHeight w:val="270"/>
        </w:trPr>
        <w:tc>
          <w:tcPr>
            <w:tcW w:w="6814" w:type="dxa"/>
            <w:shd w:val="clear" w:color="auto" w:fill="auto"/>
          </w:tcPr>
          <w:p w14:paraId="6CD5B032" w14:textId="77777777" w:rsidR="005D1B2E" w:rsidRPr="00A74B2E" w:rsidRDefault="005D1B2E" w:rsidP="00BE5C9F">
            <w:pPr>
              <w:widowControl w:val="0"/>
              <w:spacing w:line="240" w:lineRule="auto"/>
              <w:rPr>
                <w:szCs w:val="22"/>
              </w:rPr>
            </w:pPr>
            <w:r w:rsidRPr="00A74B2E">
              <w:rPr>
                <w:szCs w:val="22"/>
              </w:rPr>
              <w:t>Afonia</w:t>
            </w:r>
          </w:p>
        </w:tc>
        <w:tc>
          <w:tcPr>
            <w:tcW w:w="2410" w:type="dxa"/>
            <w:shd w:val="clear" w:color="auto" w:fill="auto"/>
          </w:tcPr>
          <w:p w14:paraId="5CD55351" w14:textId="77777777" w:rsidR="005D1B2E" w:rsidRPr="00D47A77" w:rsidRDefault="0066166A" w:rsidP="00BE5C9F">
            <w:pPr>
              <w:widowControl w:val="0"/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Comune</w:t>
            </w:r>
          </w:p>
        </w:tc>
      </w:tr>
      <w:tr w:rsidR="004137A1" w:rsidRPr="00B76D86" w14:paraId="4289E774" w14:textId="77777777" w:rsidTr="00F7288F">
        <w:trPr>
          <w:trHeight w:val="270"/>
        </w:trPr>
        <w:tc>
          <w:tcPr>
            <w:tcW w:w="6814" w:type="dxa"/>
            <w:shd w:val="clear" w:color="auto" w:fill="auto"/>
          </w:tcPr>
          <w:p w14:paraId="78C007E3" w14:textId="77777777" w:rsidR="004137A1" w:rsidRPr="00587C37" w:rsidRDefault="0095588B" w:rsidP="00BE5C9F">
            <w:pPr>
              <w:spacing w:line="240" w:lineRule="auto"/>
              <w:rPr>
                <w:szCs w:val="22"/>
              </w:rPr>
            </w:pPr>
            <w:r w:rsidRPr="00587C37">
              <w:rPr>
                <w:noProof/>
                <w:szCs w:val="22"/>
              </w:rPr>
              <w:t>Alterazione del colore dell’espettorato</w:t>
            </w:r>
          </w:p>
        </w:tc>
        <w:tc>
          <w:tcPr>
            <w:tcW w:w="2410" w:type="dxa"/>
            <w:shd w:val="clear" w:color="auto" w:fill="auto"/>
          </w:tcPr>
          <w:p w14:paraId="79FB8E2A" w14:textId="77777777" w:rsidR="004137A1" w:rsidRPr="00B76D86" w:rsidRDefault="004137A1" w:rsidP="00BE5C9F">
            <w:pPr>
              <w:spacing w:line="240" w:lineRule="auto"/>
              <w:rPr>
                <w:szCs w:val="22"/>
              </w:rPr>
            </w:pPr>
            <w:r w:rsidRPr="00587C37">
              <w:rPr>
                <w:szCs w:val="22"/>
              </w:rPr>
              <w:t>Non nota</w:t>
            </w:r>
          </w:p>
        </w:tc>
      </w:tr>
      <w:tr w:rsidR="00CA74E6" w:rsidRPr="00D47A77" w14:paraId="5A98A7A5" w14:textId="77777777">
        <w:trPr>
          <w:trHeight w:val="270"/>
        </w:trPr>
        <w:tc>
          <w:tcPr>
            <w:tcW w:w="9224" w:type="dxa"/>
            <w:gridSpan w:val="2"/>
            <w:shd w:val="clear" w:color="auto" w:fill="auto"/>
          </w:tcPr>
          <w:p w14:paraId="3F813345" w14:textId="77777777" w:rsidR="00CA74E6" w:rsidRPr="00D47A77" w:rsidRDefault="00D71AF6" w:rsidP="00BE5C9F">
            <w:pPr>
              <w:keepNext/>
              <w:widowControl w:val="0"/>
              <w:spacing w:line="240" w:lineRule="auto"/>
              <w:rPr>
                <w:b/>
                <w:szCs w:val="22"/>
              </w:rPr>
            </w:pPr>
            <w:r w:rsidRPr="00D47A77">
              <w:rPr>
                <w:b/>
                <w:szCs w:val="22"/>
              </w:rPr>
              <w:t>Patologie gastrointestinali</w:t>
            </w:r>
          </w:p>
        </w:tc>
      </w:tr>
      <w:tr w:rsidR="00CA74E6" w:rsidRPr="00D47A77" w14:paraId="135E1722" w14:textId="77777777">
        <w:trPr>
          <w:trHeight w:val="270"/>
        </w:trPr>
        <w:tc>
          <w:tcPr>
            <w:tcW w:w="6814" w:type="dxa"/>
            <w:shd w:val="clear" w:color="auto" w:fill="auto"/>
          </w:tcPr>
          <w:p w14:paraId="2D644D05" w14:textId="77777777" w:rsidR="00CA74E6" w:rsidRPr="00D47A77" w:rsidRDefault="00D71AF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Dolore orofaringeo</w:t>
            </w:r>
          </w:p>
        </w:tc>
        <w:tc>
          <w:tcPr>
            <w:tcW w:w="2410" w:type="dxa"/>
            <w:shd w:val="clear" w:color="auto" w:fill="auto"/>
          </w:tcPr>
          <w:p w14:paraId="7BEB77C1" w14:textId="77777777" w:rsidR="00CA74E6" w:rsidRPr="00D47A77" w:rsidRDefault="00D71AF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Molto comune</w:t>
            </w:r>
          </w:p>
        </w:tc>
      </w:tr>
      <w:tr w:rsidR="00CA74E6" w:rsidRPr="00D47A77" w14:paraId="1F610647" w14:textId="77777777">
        <w:trPr>
          <w:trHeight w:val="270"/>
        </w:trPr>
        <w:tc>
          <w:tcPr>
            <w:tcW w:w="6814" w:type="dxa"/>
            <w:shd w:val="clear" w:color="auto" w:fill="auto"/>
          </w:tcPr>
          <w:p w14:paraId="1BAA3C1C" w14:textId="77777777" w:rsidR="00CA74E6" w:rsidRPr="00D47A77" w:rsidRDefault="00CA74E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Vomit</w:t>
            </w:r>
            <w:r w:rsidR="00D71AF6" w:rsidRPr="00D47A77">
              <w:rPr>
                <w:szCs w:val="22"/>
              </w:rPr>
              <w:t>o</w:t>
            </w:r>
          </w:p>
        </w:tc>
        <w:tc>
          <w:tcPr>
            <w:tcW w:w="2410" w:type="dxa"/>
            <w:shd w:val="clear" w:color="auto" w:fill="auto"/>
          </w:tcPr>
          <w:p w14:paraId="6CD0BFF5" w14:textId="77777777" w:rsidR="00CA74E6" w:rsidRPr="00D47A77" w:rsidRDefault="00CA74E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Com</w:t>
            </w:r>
            <w:r w:rsidR="00D71AF6" w:rsidRPr="00D47A77">
              <w:rPr>
                <w:szCs w:val="22"/>
              </w:rPr>
              <w:t>une</w:t>
            </w:r>
          </w:p>
        </w:tc>
      </w:tr>
      <w:tr w:rsidR="00CA74E6" w:rsidRPr="00D47A77" w14:paraId="66363A97" w14:textId="77777777">
        <w:trPr>
          <w:trHeight w:val="270"/>
        </w:trPr>
        <w:tc>
          <w:tcPr>
            <w:tcW w:w="6814" w:type="dxa"/>
            <w:shd w:val="clear" w:color="auto" w:fill="auto"/>
          </w:tcPr>
          <w:p w14:paraId="683A9766" w14:textId="77777777" w:rsidR="00CA74E6" w:rsidRPr="00D47A77" w:rsidRDefault="00CA74E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Diarrea</w:t>
            </w:r>
          </w:p>
        </w:tc>
        <w:tc>
          <w:tcPr>
            <w:tcW w:w="2410" w:type="dxa"/>
            <w:shd w:val="clear" w:color="auto" w:fill="auto"/>
          </w:tcPr>
          <w:p w14:paraId="2ACF1A71" w14:textId="77777777" w:rsidR="00CA74E6" w:rsidRPr="00D47A77" w:rsidRDefault="00CA74E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Com</w:t>
            </w:r>
            <w:r w:rsidR="00D71AF6" w:rsidRPr="00D47A77">
              <w:rPr>
                <w:szCs w:val="22"/>
              </w:rPr>
              <w:t>une</w:t>
            </w:r>
          </w:p>
        </w:tc>
      </w:tr>
      <w:tr w:rsidR="00CA74E6" w:rsidRPr="00D47A77" w14:paraId="5FF9413E" w14:textId="77777777">
        <w:trPr>
          <w:trHeight w:val="270"/>
        </w:trPr>
        <w:tc>
          <w:tcPr>
            <w:tcW w:w="6814" w:type="dxa"/>
            <w:shd w:val="clear" w:color="auto" w:fill="auto"/>
          </w:tcPr>
          <w:p w14:paraId="49728F04" w14:textId="77777777" w:rsidR="00CA74E6" w:rsidRPr="00D47A77" w:rsidRDefault="00D71AF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Irritazione della gola</w:t>
            </w:r>
          </w:p>
        </w:tc>
        <w:tc>
          <w:tcPr>
            <w:tcW w:w="2410" w:type="dxa"/>
            <w:shd w:val="clear" w:color="auto" w:fill="auto"/>
          </w:tcPr>
          <w:p w14:paraId="4AE57654" w14:textId="77777777" w:rsidR="00CA74E6" w:rsidRPr="00D47A77" w:rsidRDefault="00CA74E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Com</w:t>
            </w:r>
            <w:r w:rsidR="00D71AF6" w:rsidRPr="00D47A77">
              <w:rPr>
                <w:szCs w:val="22"/>
              </w:rPr>
              <w:t>une</w:t>
            </w:r>
          </w:p>
        </w:tc>
      </w:tr>
      <w:tr w:rsidR="00CA74E6" w:rsidRPr="00D47A77" w14:paraId="1319080C" w14:textId="77777777">
        <w:trPr>
          <w:trHeight w:val="270"/>
        </w:trPr>
        <w:tc>
          <w:tcPr>
            <w:tcW w:w="6814" w:type="dxa"/>
            <w:shd w:val="clear" w:color="auto" w:fill="auto"/>
          </w:tcPr>
          <w:p w14:paraId="7848C15C" w14:textId="77777777" w:rsidR="00CA74E6" w:rsidRPr="00D47A77" w:rsidRDefault="00CA74E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Nausea</w:t>
            </w:r>
          </w:p>
        </w:tc>
        <w:tc>
          <w:tcPr>
            <w:tcW w:w="2410" w:type="dxa"/>
            <w:shd w:val="clear" w:color="auto" w:fill="auto"/>
          </w:tcPr>
          <w:p w14:paraId="1A2EDE76" w14:textId="77777777" w:rsidR="00CA74E6" w:rsidRPr="00D47A77" w:rsidRDefault="00CA74E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Com</w:t>
            </w:r>
            <w:r w:rsidR="00D71AF6" w:rsidRPr="00D47A77">
              <w:rPr>
                <w:szCs w:val="22"/>
              </w:rPr>
              <w:t>une</w:t>
            </w:r>
          </w:p>
        </w:tc>
      </w:tr>
      <w:tr w:rsidR="00CA74E6" w:rsidRPr="00D47A77" w14:paraId="3785E482" w14:textId="77777777">
        <w:trPr>
          <w:trHeight w:val="270"/>
        </w:trPr>
        <w:tc>
          <w:tcPr>
            <w:tcW w:w="6814" w:type="dxa"/>
            <w:shd w:val="clear" w:color="auto" w:fill="auto"/>
          </w:tcPr>
          <w:p w14:paraId="42566A28" w14:textId="77777777" w:rsidR="00CA74E6" w:rsidRPr="00D47A77" w:rsidRDefault="00CA74E6" w:rsidP="00BE5C9F">
            <w:pPr>
              <w:keepNext/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D</w:t>
            </w:r>
            <w:r w:rsidR="00D71AF6" w:rsidRPr="00D47A77">
              <w:rPr>
                <w:szCs w:val="22"/>
              </w:rPr>
              <w:t>i</w:t>
            </w:r>
            <w:r w:rsidRPr="00D47A77">
              <w:rPr>
                <w:szCs w:val="22"/>
              </w:rPr>
              <w:t>sgeusia</w:t>
            </w:r>
          </w:p>
        </w:tc>
        <w:tc>
          <w:tcPr>
            <w:tcW w:w="2410" w:type="dxa"/>
            <w:shd w:val="clear" w:color="auto" w:fill="auto"/>
          </w:tcPr>
          <w:p w14:paraId="08336A69" w14:textId="77777777" w:rsidR="00CA74E6" w:rsidRPr="00D47A77" w:rsidRDefault="00CA74E6" w:rsidP="00BE5C9F">
            <w:pPr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Com</w:t>
            </w:r>
            <w:r w:rsidR="00D71AF6" w:rsidRPr="00D47A77">
              <w:rPr>
                <w:szCs w:val="22"/>
              </w:rPr>
              <w:t>une</w:t>
            </w:r>
          </w:p>
        </w:tc>
      </w:tr>
      <w:tr w:rsidR="00CA74E6" w:rsidRPr="00790F08" w14:paraId="4FE042D9" w14:textId="77777777">
        <w:trPr>
          <w:trHeight w:val="270"/>
        </w:trPr>
        <w:tc>
          <w:tcPr>
            <w:tcW w:w="9224" w:type="dxa"/>
            <w:gridSpan w:val="2"/>
            <w:shd w:val="clear" w:color="auto" w:fill="auto"/>
          </w:tcPr>
          <w:p w14:paraId="269C2911" w14:textId="77777777" w:rsidR="00CA74E6" w:rsidRPr="00D47A77" w:rsidRDefault="00D71AF6" w:rsidP="00BE5C9F">
            <w:pPr>
              <w:keepNext/>
              <w:widowControl w:val="0"/>
              <w:spacing w:line="240" w:lineRule="auto"/>
              <w:rPr>
                <w:b/>
                <w:szCs w:val="22"/>
                <w:lang w:val="it-IT"/>
              </w:rPr>
            </w:pPr>
            <w:r w:rsidRPr="00D47A77">
              <w:rPr>
                <w:b/>
                <w:szCs w:val="22"/>
                <w:lang w:val="it-IT"/>
              </w:rPr>
              <w:t>Patologie della cu</w:t>
            </w:r>
            <w:r w:rsidR="00D6447F" w:rsidRPr="00D47A77">
              <w:rPr>
                <w:b/>
                <w:szCs w:val="22"/>
                <w:lang w:val="it-IT"/>
              </w:rPr>
              <w:t>t</w:t>
            </w:r>
            <w:r w:rsidRPr="00D47A77">
              <w:rPr>
                <w:b/>
                <w:szCs w:val="22"/>
                <w:lang w:val="it-IT"/>
              </w:rPr>
              <w:t>e e del tessuto sottocutaneo</w:t>
            </w:r>
          </w:p>
        </w:tc>
      </w:tr>
      <w:tr w:rsidR="00CA74E6" w:rsidRPr="00D47A77" w14:paraId="3CF7AC94" w14:textId="77777777">
        <w:trPr>
          <w:trHeight w:val="270"/>
        </w:trPr>
        <w:tc>
          <w:tcPr>
            <w:tcW w:w="6814" w:type="dxa"/>
            <w:shd w:val="clear" w:color="auto" w:fill="auto"/>
          </w:tcPr>
          <w:p w14:paraId="69715838" w14:textId="77777777" w:rsidR="00CA74E6" w:rsidRPr="00D47A77" w:rsidRDefault="00736B9E" w:rsidP="00BE5C9F">
            <w:pPr>
              <w:widowControl w:val="0"/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Eruzione cutanea</w:t>
            </w:r>
          </w:p>
        </w:tc>
        <w:tc>
          <w:tcPr>
            <w:tcW w:w="2410" w:type="dxa"/>
            <w:shd w:val="clear" w:color="auto" w:fill="auto"/>
          </w:tcPr>
          <w:p w14:paraId="3C5250EF" w14:textId="77777777" w:rsidR="00CA74E6" w:rsidRPr="00D47A77" w:rsidRDefault="00CA74E6" w:rsidP="00BE5C9F">
            <w:pPr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Com</w:t>
            </w:r>
            <w:r w:rsidR="00D71AF6" w:rsidRPr="00D47A77">
              <w:rPr>
                <w:szCs w:val="22"/>
              </w:rPr>
              <w:t>une</w:t>
            </w:r>
          </w:p>
        </w:tc>
      </w:tr>
      <w:tr w:rsidR="00CA74E6" w:rsidRPr="00790F08" w14:paraId="76EBCACC" w14:textId="77777777">
        <w:trPr>
          <w:trHeight w:val="270"/>
        </w:trPr>
        <w:tc>
          <w:tcPr>
            <w:tcW w:w="6814" w:type="dxa"/>
            <w:shd w:val="clear" w:color="auto" w:fill="auto"/>
          </w:tcPr>
          <w:p w14:paraId="04A475BF" w14:textId="1A52A093" w:rsidR="00CA74E6" w:rsidRPr="00455EA5" w:rsidRDefault="00D71AF6" w:rsidP="00BE5C9F">
            <w:pPr>
              <w:keepNext/>
              <w:widowControl w:val="0"/>
              <w:spacing w:line="240" w:lineRule="auto"/>
              <w:rPr>
                <w:szCs w:val="22"/>
                <w:lang w:val="nb-NO"/>
              </w:rPr>
            </w:pPr>
            <w:r w:rsidRPr="00D47A77">
              <w:rPr>
                <w:b/>
                <w:szCs w:val="22"/>
                <w:lang w:val="it-IT"/>
              </w:rPr>
              <w:t>Patologie del sistema muscoloscheletrico</w:t>
            </w:r>
            <w:r w:rsidR="003E0D52">
              <w:rPr>
                <w:b/>
                <w:szCs w:val="22"/>
                <w:lang w:val="it-IT"/>
              </w:rPr>
              <w:t xml:space="preserve"> e</w:t>
            </w:r>
            <w:r w:rsidRPr="00D47A77">
              <w:rPr>
                <w:b/>
                <w:szCs w:val="22"/>
                <w:lang w:val="it-IT"/>
              </w:rPr>
              <w:t xml:space="preserve"> del tessuto connettiv</w:t>
            </w:r>
            <w:r w:rsidR="00770BE7" w:rsidRPr="00D47A77">
              <w:rPr>
                <w:b/>
                <w:szCs w:val="22"/>
                <w:lang w:val="it-IT"/>
              </w:rPr>
              <w:t>o</w:t>
            </w:r>
          </w:p>
        </w:tc>
        <w:tc>
          <w:tcPr>
            <w:tcW w:w="2410" w:type="dxa"/>
            <w:shd w:val="clear" w:color="auto" w:fill="auto"/>
          </w:tcPr>
          <w:p w14:paraId="3445DAE8" w14:textId="77777777" w:rsidR="00CA74E6" w:rsidRPr="00D47A77" w:rsidRDefault="00CA74E6" w:rsidP="00BE5C9F">
            <w:pPr>
              <w:keepNext/>
              <w:widowControl w:val="0"/>
              <w:spacing w:line="240" w:lineRule="auto"/>
              <w:rPr>
                <w:szCs w:val="22"/>
                <w:lang w:val="it-IT"/>
              </w:rPr>
            </w:pPr>
          </w:p>
        </w:tc>
      </w:tr>
      <w:tr w:rsidR="00CA74E6" w:rsidRPr="00D47A77" w14:paraId="76C625AD" w14:textId="77777777">
        <w:trPr>
          <w:trHeight w:val="270"/>
        </w:trPr>
        <w:tc>
          <w:tcPr>
            <w:tcW w:w="6814" w:type="dxa"/>
            <w:shd w:val="clear" w:color="auto" w:fill="auto"/>
          </w:tcPr>
          <w:p w14:paraId="4ECFF01D" w14:textId="77777777" w:rsidR="00CA74E6" w:rsidRPr="00D47A77" w:rsidRDefault="00D71AF6" w:rsidP="00BE5C9F">
            <w:pPr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Dolore toracico muscoloscheletrico</w:t>
            </w:r>
          </w:p>
        </w:tc>
        <w:tc>
          <w:tcPr>
            <w:tcW w:w="2410" w:type="dxa"/>
            <w:shd w:val="clear" w:color="auto" w:fill="auto"/>
          </w:tcPr>
          <w:p w14:paraId="1A3B7A0E" w14:textId="77777777" w:rsidR="00CA74E6" w:rsidRPr="00D47A77" w:rsidRDefault="00CA74E6" w:rsidP="00BE5C9F">
            <w:pPr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Com</w:t>
            </w:r>
            <w:r w:rsidR="00D71AF6" w:rsidRPr="00D47A77">
              <w:rPr>
                <w:szCs w:val="22"/>
              </w:rPr>
              <w:t>une</w:t>
            </w:r>
          </w:p>
        </w:tc>
      </w:tr>
      <w:tr w:rsidR="003E0D52" w:rsidRPr="00D47A77" w14:paraId="411AD479" w14:textId="77777777">
        <w:trPr>
          <w:trHeight w:val="270"/>
        </w:trPr>
        <w:tc>
          <w:tcPr>
            <w:tcW w:w="6814" w:type="dxa"/>
            <w:shd w:val="clear" w:color="auto" w:fill="auto"/>
          </w:tcPr>
          <w:p w14:paraId="64346909" w14:textId="4749D275" w:rsidR="003E0D52" w:rsidRPr="00F43188" w:rsidRDefault="003E0D52" w:rsidP="00BE5C9F">
            <w:pPr>
              <w:widowControl w:val="0"/>
              <w:spacing w:line="240" w:lineRule="auto"/>
              <w:rPr>
                <w:b/>
                <w:bCs/>
                <w:szCs w:val="22"/>
              </w:rPr>
            </w:pPr>
            <w:r w:rsidRPr="00F43188">
              <w:rPr>
                <w:b/>
                <w:bCs/>
                <w:szCs w:val="22"/>
              </w:rPr>
              <w:t>Patologie renali e urinarie</w:t>
            </w:r>
          </w:p>
        </w:tc>
        <w:tc>
          <w:tcPr>
            <w:tcW w:w="2410" w:type="dxa"/>
            <w:shd w:val="clear" w:color="auto" w:fill="auto"/>
          </w:tcPr>
          <w:p w14:paraId="49AE5C61" w14:textId="77777777" w:rsidR="003E0D52" w:rsidRPr="00D47A77" w:rsidRDefault="003E0D52" w:rsidP="00BE5C9F">
            <w:pPr>
              <w:widowControl w:val="0"/>
              <w:spacing w:line="240" w:lineRule="auto"/>
              <w:rPr>
                <w:szCs w:val="22"/>
              </w:rPr>
            </w:pPr>
          </w:p>
        </w:tc>
      </w:tr>
      <w:tr w:rsidR="003E0D52" w:rsidRPr="00D47A77" w14:paraId="186D7598" w14:textId="77777777">
        <w:trPr>
          <w:trHeight w:val="270"/>
        </w:trPr>
        <w:tc>
          <w:tcPr>
            <w:tcW w:w="6814" w:type="dxa"/>
            <w:shd w:val="clear" w:color="auto" w:fill="auto"/>
          </w:tcPr>
          <w:p w14:paraId="3D55FAA0" w14:textId="3C9FC35D" w:rsidR="003E0D52" w:rsidRPr="00D434D6" w:rsidRDefault="00B569AD" w:rsidP="00BE5C9F">
            <w:pPr>
              <w:widowControl w:val="0"/>
              <w:spacing w:line="240" w:lineRule="auto"/>
              <w:rPr>
                <w:szCs w:val="22"/>
              </w:rPr>
            </w:pPr>
            <w:r w:rsidRPr="00D434D6">
              <w:rPr>
                <w:szCs w:val="22"/>
              </w:rPr>
              <w:t>Insufficienza</w:t>
            </w:r>
            <w:r w:rsidR="0054427E" w:rsidRPr="00D434D6">
              <w:rPr>
                <w:szCs w:val="22"/>
              </w:rPr>
              <w:t xml:space="preserve"> renale acuta (</w:t>
            </w:r>
            <w:r w:rsidR="00DB24C4" w:rsidRPr="00D434D6">
              <w:rPr>
                <w:szCs w:val="22"/>
              </w:rPr>
              <w:t>IRA</w:t>
            </w:r>
            <w:r w:rsidR="0054427E" w:rsidRPr="00D434D6">
              <w:rPr>
                <w:szCs w:val="22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267CAFB5" w14:textId="2A63628A" w:rsidR="003E0D52" w:rsidRPr="00D47A77" w:rsidRDefault="0054427E" w:rsidP="00BE5C9F">
            <w:pPr>
              <w:widowControl w:val="0"/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Non nota</w:t>
            </w:r>
          </w:p>
        </w:tc>
      </w:tr>
      <w:tr w:rsidR="00CA74E6" w:rsidRPr="00790F08" w14:paraId="19F0F78C" w14:textId="77777777">
        <w:trPr>
          <w:trHeight w:val="270"/>
        </w:trPr>
        <w:tc>
          <w:tcPr>
            <w:tcW w:w="6814" w:type="dxa"/>
            <w:shd w:val="clear" w:color="auto" w:fill="auto"/>
          </w:tcPr>
          <w:p w14:paraId="2AA05FB3" w14:textId="77777777" w:rsidR="00CA74E6" w:rsidRPr="00D47A77" w:rsidRDefault="00EF304D" w:rsidP="00BE5C9F">
            <w:pPr>
              <w:keepNext/>
              <w:widowControl w:val="0"/>
              <w:spacing w:line="240" w:lineRule="auto"/>
              <w:rPr>
                <w:szCs w:val="22"/>
                <w:lang w:val="it-IT"/>
              </w:rPr>
            </w:pPr>
            <w:r w:rsidRPr="00D47A77">
              <w:rPr>
                <w:b/>
                <w:szCs w:val="22"/>
                <w:lang w:val="it-IT"/>
              </w:rPr>
              <w:t xml:space="preserve">Patologie </w:t>
            </w:r>
            <w:r w:rsidR="00736B9E">
              <w:rPr>
                <w:b/>
                <w:szCs w:val="22"/>
                <w:lang w:val="it-IT"/>
              </w:rPr>
              <w:t>generali</w:t>
            </w:r>
            <w:r w:rsidR="00736B9E" w:rsidRPr="00D47A77">
              <w:rPr>
                <w:b/>
                <w:szCs w:val="22"/>
                <w:lang w:val="it-IT"/>
              </w:rPr>
              <w:t xml:space="preserve"> </w:t>
            </w:r>
            <w:r w:rsidRPr="00D47A77">
              <w:rPr>
                <w:b/>
                <w:szCs w:val="22"/>
                <w:lang w:val="it-IT"/>
              </w:rPr>
              <w:t>e condizioni relative alla sede di somministrazione</w:t>
            </w:r>
          </w:p>
        </w:tc>
        <w:tc>
          <w:tcPr>
            <w:tcW w:w="2410" w:type="dxa"/>
            <w:shd w:val="clear" w:color="auto" w:fill="auto"/>
          </w:tcPr>
          <w:p w14:paraId="6584279F" w14:textId="77777777" w:rsidR="00CA74E6" w:rsidRPr="00D47A77" w:rsidRDefault="00CA74E6" w:rsidP="00BE5C9F">
            <w:pPr>
              <w:keepNext/>
              <w:widowControl w:val="0"/>
              <w:spacing w:line="240" w:lineRule="auto"/>
              <w:rPr>
                <w:szCs w:val="22"/>
                <w:lang w:val="it-IT"/>
              </w:rPr>
            </w:pPr>
          </w:p>
        </w:tc>
      </w:tr>
      <w:tr w:rsidR="00CA74E6" w:rsidRPr="00D47A77" w14:paraId="12252A5B" w14:textId="77777777">
        <w:trPr>
          <w:trHeight w:val="270"/>
        </w:trPr>
        <w:tc>
          <w:tcPr>
            <w:tcW w:w="6814" w:type="dxa"/>
            <w:shd w:val="clear" w:color="auto" w:fill="auto"/>
          </w:tcPr>
          <w:p w14:paraId="4C558835" w14:textId="77777777" w:rsidR="00CA74E6" w:rsidRPr="00D47A77" w:rsidRDefault="00EF304D" w:rsidP="00BE5C9F">
            <w:pPr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Piressia</w:t>
            </w:r>
          </w:p>
        </w:tc>
        <w:tc>
          <w:tcPr>
            <w:tcW w:w="2410" w:type="dxa"/>
            <w:shd w:val="clear" w:color="auto" w:fill="auto"/>
          </w:tcPr>
          <w:p w14:paraId="085724A3" w14:textId="77777777" w:rsidR="00CA74E6" w:rsidRPr="00D47A77" w:rsidRDefault="00EF304D" w:rsidP="00BE5C9F">
            <w:pPr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Molto comune</w:t>
            </w:r>
          </w:p>
        </w:tc>
      </w:tr>
      <w:tr w:rsidR="004137A1" w:rsidRPr="00B76D86" w14:paraId="34D14F14" w14:textId="77777777" w:rsidTr="004137A1">
        <w:trPr>
          <w:trHeight w:val="270"/>
        </w:trPr>
        <w:tc>
          <w:tcPr>
            <w:tcW w:w="6814" w:type="dxa"/>
            <w:shd w:val="clear" w:color="auto" w:fill="auto"/>
          </w:tcPr>
          <w:p w14:paraId="36D68DD2" w14:textId="77777777" w:rsidR="004137A1" w:rsidRPr="00B76D86" w:rsidRDefault="004137A1" w:rsidP="00BE5C9F">
            <w:pPr>
              <w:widowControl w:val="0"/>
              <w:spacing w:line="240" w:lineRule="auto"/>
              <w:rPr>
                <w:szCs w:val="22"/>
              </w:rPr>
            </w:pPr>
            <w:r w:rsidRPr="00F32D00">
              <w:rPr>
                <w:szCs w:val="22"/>
              </w:rPr>
              <w:t>M</w:t>
            </w:r>
            <w:r>
              <w:rPr>
                <w:szCs w:val="22"/>
              </w:rPr>
              <w:t>alessere</w:t>
            </w:r>
          </w:p>
        </w:tc>
        <w:tc>
          <w:tcPr>
            <w:tcW w:w="2410" w:type="dxa"/>
            <w:shd w:val="clear" w:color="auto" w:fill="auto"/>
          </w:tcPr>
          <w:p w14:paraId="600B83EF" w14:textId="77777777" w:rsidR="004137A1" w:rsidRPr="00B76D86" w:rsidRDefault="004137A1" w:rsidP="00BE5C9F">
            <w:pPr>
              <w:widowControl w:val="0"/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Non nota</w:t>
            </w:r>
          </w:p>
        </w:tc>
      </w:tr>
    </w:tbl>
    <w:p w14:paraId="5CD37147" w14:textId="77777777" w:rsidR="00CA74E6" w:rsidRPr="00D47A77" w:rsidRDefault="00CA74E6" w:rsidP="00BE5C9F">
      <w:pPr>
        <w:widowControl w:val="0"/>
        <w:spacing w:line="240" w:lineRule="auto"/>
        <w:rPr>
          <w:szCs w:val="22"/>
          <w:u w:val="single"/>
          <w:lang w:val="it-IT"/>
        </w:rPr>
      </w:pPr>
    </w:p>
    <w:p w14:paraId="36ADA7C8" w14:textId="77777777" w:rsidR="00CA74E6" w:rsidRDefault="00CA74E6" w:rsidP="00BE5C9F">
      <w:pPr>
        <w:keepNext/>
        <w:widowControl w:val="0"/>
        <w:spacing w:line="240" w:lineRule="auto"/>
        <w:rPr>
          <w:szCs w:val="22"/>
          <w:u w:val="single"/>
          <w:lang w:val="it-IT"/>
        </w:rPr>
      </w:pPr>
      <w:r w:rsidRPr="00D47A77">
        <w:rPr>
          <w:szCs w:val="22"/>
          <w:u w:val="single"/>
          <w:lang w:val="it-IT"/>
        </w:rPr>
        <w:t>Descr</w:t>
      </w:r>
      <w:r w:rsidR="0094651E" w:rsidRPr="00D47A77">
        <w:rPr>
          <w:szCs w:val="22"/>
          <w:u w:val="single"/>
          <w:lang w:val="it-IT"/>
        </w:rPr>
        <w:t>izione d</w:t>
      </w:r>
      <w:r w:rsidR="00D6447F" w:rsidRPr="00D47A77">
        <w:rPr>
          <w:szCs w:val="22"/>
          <w:u w:val="single"/>
          <w:lang w:val="it-IT"/>
        </w:rPr>
        <w:t>i</w:t>
      </w:r>
      <w:r w:rsidR="0094651E" w:rsidRPr="00D47A77">
        <w:rPr>
          <w:szCs w:val="22"/>
          <w:u w:val="single"/>
          <w:lang w:val="it-IT"/>
        </w:rPr>
        <w:t xml:space="preserve"> reazioni a</w:t>
      </w:r>
      <w:r w:rsidR="00565F07" w:rsidRPr="00D47A77">
        <w:rPr>
          <w:szCs w:val="22"/>
          <w:u w:val="single"/>
          <w:lang w:val="it-IT"/>
        </w:rPr>
        <w:t>v</w:t>
      </w:r>
      <w:r w:rsidR="0094651E" w:rsidRPr="00D47A77">
        <w:rPr>
          <w:szCs w:val="22"/>
          <w:u w:val="single"/>
          <w:lang w:val="it-IT"/>
        </w:rPr>
        <w:t>verse selezionat</w:t>
      </w:r>
      <w:r w:rsidR="00D6447F" w:rsidRPr="00D47A77">
        <w:rPr>
          <w:szCs w:val="22"/>
          <w:u w:val="single"/>
          <w:lang w:val="it-IT"/>
        </w:rPr>
        <w:t>e</w:t>
      </w:r>
    </w:p>
    <w:p w14:paraId="3F0A6837" w14:textId="77777777" w:rsidR="001F6C58" w:rsidRPr="004D7F68" w:rsidRDefault="001F6C58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0D4CE78A" w14:textId="77777777" w:rsidR="00CA74E6" w:rsidRPr="00D47A77" w:rsidRDefault="0094651E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La tosse è stata la più frequente reazione avversa riportata in entrambi gli studi</w:t>
      </w:r>
      <w:r w:rsidR="00CA74E6" w:rsidRPr="00D47A77">
        <w:rPr>
          <w:szCs w:val="22"/>
          <w:lang w:val="it-IT"/>
        </w:rPr>
        <w:t xml:space="preserve">. </w:t>
      </w:r>
      <w:r w:rsidRPr="00D47A77">
        <w:rPr>
          <w:szCs w:val="22"/>
          <w:lang w:val="it-IT"/>
        </w:rPr>
        <w:t xml:space="preserve">Tuttavia, nessuna associazione è stata osservata in entrambi gli studi clinici tra </w:t>
      </w:r>
      <w:r w:rsidR="00D6447F" w:rsidRPr="00D47A77">
        <w:rPr>
          <w:szCs w:val="22"/>
          <w:lang w:val="it-IT"/>
        </w:rPr>
        <w:t>l’incidenza di</w:t>
      </w:r>
      <w:r w:rsidRPr="00D47A77">
        <w:rPr>
          <w:szCs w:val="22"/>
          <w:lang w:val="it-IT"/>
        </w:rPr>
        <w:t xml:space="preserve"> broncospasmo e </w:t>
      </w:r>
      <w:r w:rsidR="00D6447F" w:rsidRPr="00D47A77">
        <w:rPr>
          <w:szCs w:val="22"/>
          <w:lang w:val="it-IT"/>
        </w:rPr>
        <w:t xml:space="preserve">casi di </w:t>
      </w:r>
      <w:r w:rsidRPr="00D47A77">
        <w:rPr>
          <w:szCs w:val="22"/>
          <w:lang w:val="it-IT"/>
        </w:rPr>
        <w:t>tosse</w:t>
      </w:r>
      <w:r w:rsidR="000718E1" w:rsidRPr="00D47A77">
        <w:rPr>
          <w:szCs w:val="22"/>
          <w:lang w:val="it-IT"/>
        </w:rPr>
        <w:t>.</w:t>
      </w:r>
    </w:p>
    <w:p w14:paraId="5A5B5FA4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7E70ED7E" w14:textId="77777777" w:rsidR="008F0654" w:rsidRPr="00D47A77" w:rsidRDefault="00BF057E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Nello studio con controllo attivo,</w:t>
      </w:r>
      <w:r w:rsidR="0019691B">
        <w:rPr>
          <w:szCs w:val="22"/>
          <w:lang w:val="it-IT"/>
        </w:rPr>
        <w:t xml:space="preserve"> </w:t>
      </w:r>
      <w:r w:rsidR="007E380D" w:rsidRPr="00D47A77">
        <w:rPr>
          <w:szCs w:val="22"/>
          <w:lang w:val="it-IT"/>
        </w:rPr>
        <w:t xml:space="preserve">è stato eseguito </w:t>
      </w:r>
      <w:r w:rsidR="001B68A4">
        <w:rPr>
          <w:szCs w:val="22"/>
          <w:lang w:val="it-IT"/>
        </w:rPr>
        <w:t>u</w:t>
      </w:r>
      <w:r w:rsidRPr="00D47A77">
        <w:rPr>
          <w:szCs w:val="22"/>
          <w:lang w:val="it-IT"/>
        </w:rPr>
        <w:t xml:space="preserve">n test audiologico </w:t>
      </w:r>
      <w:r w:rsidR="00485D2A" w:rsidRPr="00D47A77">
        <w:rPr>
          <w:szCs w:val="22"/>
          <w:lang w:val="it-IT"/>
        </w:rPr>
        <w:t xml:space="preserve">in </w:t>
      </w:r>
      <w:r w:rsidR="00D6447F" w:rsidRPr="00D47A77">
        <w:rPr>
          <w:szCs w:val="22"/>
          <w:lang w:val="it-IT"/>
        </w:rPr>
        <w:t xml:space="preserve">centri </w:t>
      </w:r>
      <w:r w:rsidR="00485D2A" w:rsidRPr="00D47A77">
        <w:rPr>
          <w:szCs w:val="22"/>
          <w:lang w:val="it-IT"/>
        </w:rPr>
        <w:t xml:space="preserve">selezionati </w:t>
      </w:r>
      <w:r w:rsidR="00D6447F" w:rsidRPr="00D47A77">
        <w:rPr>
          <w:szCs w:val="22"/>
          <w:lang w:val="it-IT"/>
        </w:rPr>
        <w:t xml:space="preserve">cui riferiva </w:t>
      </w:r>
      <w:r w:rsidR="00485D2A" w:rsidRPr="00D47A77">
        <w:rPr>
          <w:szCs w:val="22"/>
          <w:lang w:val="it-IT"/>
        </w:rPr>
        <w:t>circa un quarto della popolazione dello studio</w:t>
      </w:r>
      <w:r w:rsidR="00CA74E6" w:rsidRPr="00D47A77">
        <w:rPr>
          <w:szCs w:val="22"/>
          <w:lang w:val="it-IT"/>
        </w:rPr>
        <w:t xml:space="preserve">. </w:t>
      </w:r>
      <w:r w:rsidR="00485D2A" w:rsidRPr="00D47A77">
        <w:rPr>
          <w:szCs w:val="22"/>
          <w:lang w:val="it-IT"/>
        </w:rPr>
        <w:t xml:space="preserve">Quattro pazienti nel gruppo di trattamento con </w:t>
      </w:r>
      <w:r w:rsidR="00CA74E6" w:rsidRPr="00D47A77">
        <w:rPr>
          <w:szCs w:val="22"/>
          <w:lang w:val="it-IT"/>
        </w:rPr>
        <w:t>TOBI Podhaler</w:t>
      </w:r>
      <w:r w:rsidR="00CA74E6" w:rsidRPr="00D47A77">
        <w:rPr>
          <w:i/>
          <w:szCs w:val="22"/>
          <w:lang w:val="it-IT"/>
        </w:rPr>
        <w:t xml:space="preserve"> </w:t>
      </w:r>
      <w:r w:rsidR="00485D2A" w:rsidRPr="00D47A77">
        <w:rPr>
          <w:szCs w:val="22"/>
          <w:lang w:val="it-IT"/>
        </w:rPr>
        <w:t>hanno sperimentato una diminuzione significativa dell’udito che è stata transitoria in tre pazienti e persistente in un caso.</w:t>
      </w:r>
    </w:p>
    <w:p w14:paraId="4D53EF96" w14:textId="77777777" w:rsidR="00CA74E6" w:rsidRDefault="00CA74E6" w:rsidP="00BE5C9F">
      <w:pPr>
        <w:widowControl w:val="0"/>
        <w:spacing w:line="240" w:lineRule="auto"/>
        <w:rPr>
          <w:szCs w:val="22"/>
          <w:u w:val="single"/>
          <w:lang w:val="it-IT"/>
        </w:rPr>
      </w:pPr>
    </w:p>
    <w:p w14:paraId="281B2E3A" w14:textId="6F589153" w:rsidR="001B68A4" w:rsidRPr="0025481E" w:rsidRDefault="00815C89" w:rsidP="00B67722">
      <w:pPr>
        <w:spacing w:line="240" w:lineRule="auto"/>
        <w:rPr>
          <w:szCs w:val="22"/>
          <w:lang w:val="it-IT"/>
        </w:rPr>
      </w:pPr>
      <w:r w:rsidRPr="0025481E">
        <w:rPr>
          <w:szCs w:val="22"/>
          <w:lang w:val="it-IT"/>
        </w:rPr>
        <w:t xml:space="preserve">Nello studio con controllo attivo in aperto, i pazienti di </w:t>
      </w:r>
      <w:r w:rsidR="00B8059D">
        <w:rPr>
          <w:szCs w:val="22"/>
          <w:lang w:val="it-IT"/>
        </w:rPr>
        <w:t xml:space="preserve">età pari o superiore a </w:t>
      </w:r>
      <w:r w:rsidRPr="0025481E">
        <w:rPr>
          <w:szCs w:val="22"/>
          <w:lang w:val="it-IT"/>
        </w:rPr>
        <w:t xml:space="preserve">20 anni </w:t>
      </w:r>
      <w:r w:rsidR="00574345" w:rsidRPr="0025481E">
        <w:rPr>
          <w:szCs w:val="22"/>
          <w:lang w:val="it-IT"/>
        </w:rPr>
        <w:t>tendevano ad interrompere</w:t>
      </w:r>
      <w:r w:rsidRPr="0025481E">
        <w:rPr>
          <w:szCs w:val="22"/>
          <w:lang w:val="it-IT"/>
        </w:rPr>
        <w:t xml:space="preserve"> più frequentemente il trattamento con TOBI Podhaler rispetto a</w:t>
      </w:r>
      <w:r w:rsidR="00B8059D">
        <w:rPr>
          <w:szCs w:val="22"/>
          <w:lang w:val="it-IT"/>
        </w:rPr>
        <w:t>l trattamento</w:t>
      </w:r>
      <w:r w:rsidRPr="0025481E">
        <w:rPr>
          <w:szCs w:val="22"/>
          <w:lang w:val="it-IT"/>
        </w:rPr>
        <w:t xml:space="preserve"> con la soluzione da nebulizzare; l</w:t>
      </w:r>
      <w:r w:rsidR="009E39EC" w:rsidRPr="0025481E">
        <w:rPr>
          <w:szCs w:val="22"/>
          <w:lang w:val="it-IT"/>
        </w:rPr>
        <w:t>e i</w:t>
      </w:r>
      <w:r w:rsidRPr="0025481E">
        <w:rPr>
          <w:szCs w:val="22"/>
          <w:lang w:val="it-IT"/>
        </w:rPr>
        <w:t>nterruzion</w:t>
      </w:r>
      <w:r w:rsidR="009E39EC" w:rsidRPr="0025481E">
        <w:rPr>
          <w:szCs w:val="22"/>
          <w:lang w:val="it-IT"/>
        </w:rPr>
        <w:t>i</w:t>
      </w:r>
      <w:r w:rsidRPr="0025481E">
        <w:rPr>
          <w:szCs w:val="22"/>
          <w:lang w:val="it-IT"/>
        </w:rPr>
        <w:t xml:space="preserve"> </w:t>
      </w:r>
      <w:r w:rsidR="00574345" w:rsidRPr="0025481E">
        <w:rPr>
          <w:szCs w:val="22"/>
          <w:lang w:val="it-IT"/>
        </w:rPr>
        <w:t>per</w:t>
      </w:r>
      <w:r w:rsidRPr="0025481E">
        <w:rPr>
          <w:szCs w:val="22"/>
          <w:lang w:val="it-IT"/>
        </w:rPr>
        <w:t xml:space="preserve"> eventi avversi </w:t>
      </w:r>
      <w:r w:rsidR="00574345" w:rsidRPr="0025481E">
        <w:rPr>
          <w:szCs w:val="22"/>
          <w:lang w:val="it-IT"/>
        </w:rPr>
        <w:t>costituivano</w:t>
      </w:r>
      <w:r w:rsidR="009E39EC" w:rsidRPr="0025481E">
        <w:rPr>
          <w:szCs w:val="22"/>
          <w:lang w:val="it-IT"/>
        </w:rPr>
        <w:t xml:space="preserve"> circa</w:t>
      </w:r>
      <w:r w:rsidR="00574345" w:rsidRPr="0025481E">
        <w:rPr>
          <w:szCs w:val="22"/>
          <w:lang w:val="it-IT"/>
        </w:rPr>
        <w:t xml:space="preserve"> la</w:t>
      </w:r>
      <w:r w:rsidR="009E39EC" w:rsidRPr="0025481E">
        <w:rPr>
          <w:szCs w:val="22"/>
          <w:lang w:val="it-IT"/>
        </w:rPr>
        <w:t xml:space="preserve"> metà delle interruzioni con ciascuna formulazione. Nei bambini </w:t>
      </w:r>
      <w:r w:rsidR="00B8059D">
        <w:rPr>
          <w:szCs w:val="22"/>
          <w:lang w:val="it-IT"/>
        </w:rPr>
        <w:t>di età inferiore a</w:t>
      </w:r>
      <w:r w:rsidR="009E39EC" w:rsidRPr="0025481E">
        <w:rPr>
          <w:szCs w:val="22"/>
          <w:lang w:val="it-IT"/>
        </w:rPr>
        <w:t xml:space="preserve"> 13 anni, le interruzioni sono state più </w:t>
      </w:r>
      <w:r w:rsidR="009E39EC" w:rsidRPr="0025481E">
        <w:rPr>
          <w:szCs w:val="22"/>
          <w:lang w:val="it-IT"/>
        </w:rPr>
        <w:lastRenderedPageBreak/>
        <w:t xml:space="preserve">frequenti nel braccio con </w:t>
      </w:r>
      <w:r w:rsidR="002A6E47" w:rsidRPr="0025481E">
        <w:rPr>
          <w:szCs w:val="22"/>
          <w:lang w:val="it-IT"/>
        </w:rPr>
        <w:t>TOBI</w:t>
      </w:r>
      <w:r w:rsidR="009E39EC" w:rsidRPr="0025481E">
        <w:rPr>
          <w:szCs w:val="22"/>
          <w:lang w:val="it-IT"/>
        </w:rPr>
        <w:t xml:space="preserve"> soluzione da nebulizzare</w:t>
      </w:r>
      <w:r w:rsidR="00B8059D">
        <w:rPr>
          <w:szCs w:val="22"/>
          <w:lang w:val="it-IT"/>
        </w:rPr>
        <w:t>,</w:t>
      </w:r>
      <w:r w:rsidR="009E39EC" w:rsidRPr="0025481E">
        <w:rPr>
          <w:szCs w:val="22"/>
          <w:lang w:val="it-IT"/>
        </w:rPr>
        <w:t xml:space="preserve"> mentre nei pazienti di età compresa tra 13 e 19</w:t>
      </w:r>
      <w:r w:rsidR="00B33DDC" w:rsidRPr="0025481E">
        <w:rPr>
          <w:szCs w:val="22"/>
          <w:lang w:val="it-IT"/>
        </w:rPr>
        <w:t> </w:t>
      </w:r>
      <w:r w:rsidR="009E39EC" w:rsidRPr="0025481E">
        <w:rPr>
          <w:szCs w:val="22"/>
          <w:lang w:val="it-IT"/>
        </w:rPr>
        <w:t xml:space="preserve">anni, la frequenza delle interruzioni è stata simile </w:t>
      </w:r>
      <w:r w:rsidR="00574345" w:rsidRPr="0025481E">
        <w:rPr>
          <w:szCs w:val="22"/>
          <w:lang w:val="it-IT"/>
        </w:rPr>
        <w:t>con</w:t>
      </w:r>
      <w:r w:rsidR="009E39EC" w:rsidRPr="0025481E">
        <w:rPr>
          <w:szCs w:val="22"/>
          <w:lang w:val="it-IT"/>
        </w:rPr>
        <w:t xml:space="preserve"> entrambe le formulazioni.</w:t>
      </w:r>
    </w:p>
    <w:p w14:paraId="35C92DA7" w14:textId="77777777" w:rsidR="0053743D" w:rsidRDefault="0053743D" w:rsidP="00BE5C9F">
      <w:pPr>
        <w:spacing w:line="240" w:lineRule="auto"/>
        <w:rPr>
          <w:noProof/>
          <w:szCs w:val="22"/>
          <w:lang w:val="it-IT"/>
        </w:rPr>
      </w:pPr>
    </w:p>
    <w:p w14:paraId="01E93D8F" w14:textId="77777777" w:rsidR="0053743D" w:rsidRDefault="0053743D" w:rsidP="00BE5C9F">
      <w:pPr>
        <w:keepNext/>
        <w:spacing w:line="240" w:lineRule="auto"/>
        <w:rPr>
          <w:noProof/>
          <w:szCs w:val="22"/>
          <w:u w:val="single"/>
          <w:lang w:val="it-IT"/>
        </w:rPr>
      </w:pPr>
      <w:r w:rsidRPr="0053743D">
        <w:rPr>
          <w:noProof/>
          <w:szCs w:val="22"/>
          <w:u w:val="single"/>
          <w:lang w:val="it-IT"/>
        </w:rPr>
        <w:t>Segnalazione delle reazioni avverse sospette</w:t>
      </w:r>
    </w:p>
    <w:p w14:paraId="6BEB3AEA" w14:textId="77777777" w:rsidR="00815C89" w:rsidRDefault="0053743D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AE413C">
        <w:rPr>
          <w:noProof/>
          <w:szCs w:val="22"/>
          <w:lang w:val="it-IT"/>
        </w:rPr>
        <w:t>La segnalazione delle reazioni avverse sospette che si verificano dopo l’autorizzazione del medicinale è importante, in quanto permette un monitoraggio continuo del rapporto beneficio/rischio del medicinale.</w:t>
      </w:r>
      <w:r w:rsidRPr="00AE413C">
        <w:rPr>
          <w:szCs w:val="22"/>
          <w:lang w:val="it-IT"/>
        </w:rPr>
        <w:t xml:space="preserve"> </w:t>
      </w:r>
      <w:r w:rsidRPr="00AE413C">
        <w:rPr>
          <w:noProof/>
          <w:szCs w:val="22"/>
          <w:lang w:val="it-IT"/>
        </w:rPr>
        <w:t xml:space="preserve">Agli operatori sanitari è richiesto di segnalare qualsiasi reazione avversa sospetta </w:t>
      </w:r>
      <w:r w:rsidRPr="0019691B">
        <w:rPr>
          <w:noProof/>
          <w:szCs w:val="22"/>
          <w:lang w:val="it-IT"/>
        </w:rPr>
        <w:t xml:space="preserve">tramite </w:t>
      </w:r>
      <w:r w:rsidR="00BC6163" w:rsidRPr="0019691B">
        <w:rPr>
          <w:noProof/>
          <w:szCs w:val="22"/>
          <w:shd w:val="clear" w:color="auto" w:fill="D9D9D9"/>
          <w:lang w:val="it-IT"/>
        </w:rPr>
        <w:t>il sistema nazionale di segnalazione riportato nell’</w:t>
      </w:r>
      <w:hyperlink r:id="rId9">
        <w:r w:rsidR="00202DDE" w:rsidRPr="0019691B">
          <w:rPr>
            <w:rStyle w:val="Hyperlink"/>
            <w:shd w:val="pct15" w:color="auto" w:fill="auto"/>
            <w:lang w:val="it-IT"/>
          </w:rPr>
          <w:t>allegato V</w:t>
        </w:r>
      </w:hyperlink>
      <w:r w:rsidRPr="0019691B">
        <w:rPr>
          <w:noProof/>
          <w:szCs w:val="22"/>
          <w:lang w:val="it-IT"/>
        </w:rPr>
        <w:t>.</w:t>
      </w:r>
    </w:p>
    <w:p w14:paraId="3A40040B" w14:textId="77777777" w:rsidR="0053743D" w:rsidRPr="00D47A77" w:rsidRDefault="0053743D" w:rsidP="00BE5C9F">
      <w:pPr>
        <w:widowControl w:val="0"/>
        <w:spacing w:line="240" w:lineRule="auto"/>
        <w:rPr>
          <w:szCs w:val="22"/>
          <w:u w:val="single"/>
          <w:lang w:val="it-IT"/>
        </w:rPr>
      </w:pPr>
    </w:p>
    <w:p w14:paraId="44E7ED17" w14:textId="77777777" w:rsidR="00CA74E6" w:rsidRPr="00455EA5" w:rsidRDefault="00485D2A" w:rsidP="00BE5C9F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4.9</w:t>
      </w:r>
      <w:r w:rsidRPr="00455EA5">
        <w:rPr>
          <w:b/>
          <w:noProof/>
          <w:szCs w:val="22"/>
          <w:lang w:val="it-IT"/>
        </w:rPr>
        <w:tab/>
        <w:t>Sovradosaggio</w:t>
      </w:r>
    </w:p>
    <w:p w14:paraId="107F760E" w14:textId="77777777" w:rsidR="00CA74E6" w:rsidRPr="00455EA5" w:rsidRDefault="00CA74E6" w:rsidP="00BE5C9F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</w:p>
    <w:p w14:paraId="04E0C3BE" w14:textId="6B490258" w:rsidR="00CA74E6" w:rsidRPr="00D47A77" w:rsidRDefault="00B8059D" w:rsidP="00BE5C9F">
      <w:pPr>
        <w:widowControl w:val="0"/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>N</w:t>
      </w:r>
      <w:r w:rsidRPr="00D47A77">
        <w:rPr>
          <w:szCs w:val="22"/>
          <w:lang w:val="it-IT"/>
        </w:rPr>
        <w:t xml:space="preserve">on sono state identificate </w:t>
      </w:r>
      <w:r>
        <w:rPr>
          <w:szCs w:val="22"/>
          <w:lang w:val="it-IT"/>
        </w:rPr>
        <w:t>r</w:t>
      </w:r>
      <w:r w:rsidR="00485D2A" w:rsidRPr="00D47A77">
        <w:rPr>
          <w:szCs w:val="22"/>
          <w:lang w:val="it-IT"/>
        </w:rPr>
        <w:t xml:space="preserve">eazioni avverse specificatamente associate ad un sovradosaggio di </w:t>
      </w:r>
      <w:r w:rsidR="00CA74E6" w:rsidRPr="00D47A77">
        <w:rPr>
          <w:szCs w:val="22"/>
          <w:lang w:val="it-IT"/>
        </w:rPr>
        <w:t>TOBI Podhaler.</w:t>
      </w:r>
      <w:r w:rsidR="00B342AA" w:rsidRPr="00D47A77">
        <w:rPr>
          <w:szCs w:val="22"/>
          <w:lang w:val="it-IT"/>
        </w:rPr>
        <w:t xml:space="preserve"> </w:t>
      </w:r>
      <w:r w:rsidR="00485D2A" w:rsidRPr="00D47A77">
        <w:rPr>
          <w:szCs w:val="22"/>
          <w:lang w:val="it-IT"/>
        </w:rPr>
        <w:t xml:space="preserve">La dose giornaliera massima tollerata di </w:t>
      </w:r>
      <w:r w:rsidR="00CA74E6" w:rsidRPr="00D47A77">
        <w:rPr>
          <w:szCs w:val="22"/>
          <w:lang w:val="it-IT"/>
        </w:rPr>
        <w:t xml:space="preserve">TOBI Podhaler </w:t>
      </w:r>
      <w:r w:rsidR="00485D2A" w:rsidRPr="00D47A77">
        <w:rPr>
          <w:szCs w:val="22"/>
          <w:lang w:val="it-IT"/>
        </w:rPr>
        <w:t>non è stata stabilita</w:t>
      </w:r>
      <w:r w:rsidR="00CA74E6" w:rsidRPr="00D47A77">
        <w:rPr>
          <w:szCs w:val="22"/>
          <w:lang w:val="it-IT"/>
        </w:rPr>
        <w:t xml:space="preserve">. </w:t>
      </w:r>
      <w:r w:rsidR="00485D2A" w:rsidRPr="00D47A77">
        <w:rPr>
          <w:szCs w:val="22"/>
          <w:lang w:val="it-IT"/>
        </w:rPr>
        <w:t>Le concentrazioni seriche di tobrami</w:t>
      </w:r>
      <w:r w:rsidR="00CA74E6" w:rsidRPr="00D47A77">
        <w:rPr>
          <w:szCs w:val="22"/>
          <w:lang w:val="it-IT"/>
        </w:rPr>
        <w:t>cin</w:t>
      </w:r>
      <w:r w:rsidR="00485D2A" w:rsidRPr="00D47A77">
        <w:rPr>
          <w:szCs w:val="22"/>
          <w:lang w:val="it-IT"/>
        </w:rPr>
        <w:t>a</w:t>
      </w:r>
      <w:r w:rsidR="00CA74E6" w:rsidRPr="00D47A77">
        <w:rPr>
          <w:szCs w:val="22"/>
          <w:lang w:val="it-IT"/>
        </w:rPr>
        <w:t xml:space="preserve"> </w:t>
      </w:r>
      <w:r w:rsidR="00485D2A" w:rsidRPr="00D47A77">
        <w:rPr>
          <w:szCs w:val="22"/>
          <w:lang w:val="it-IT"/>
        </w:rPr>
        <w:t>possono essere utili nel monitoraggio del sovradosaggio</w:t>
      </w:r>
      <w:r w:rsidR="00CA74E6" w:rsidRPr="00D47A77">
        <w:rPr>
          <w:szCs w:val="22"/>
          <w:lang w:val="it-IT"/>
        </w:rPr>
        <w:t>.</w:t>
      </w:r>
      <w:r w:rsidR="00B342AA" w:rsidRPr="00D47A77">
        <w:rPr>
          <w:szCs w:val="22"/>
          <w:lang w:val="it-IT"/>
        </w:rPr>
        <w:t xml:space="preserve"> </w:t>
      </w:r>
      <w:r w:rsidR="00CA74E6" w:rsidRPr="00D47A77">
        <w:rPr>
          <w:szCs w:val="22"/>
          <w:lang w:val="it-IT"/>
        </w:rPr>
        <w:t>In cas</w:t>
      </w:r>
      <w:r w:rsidR="00485D2A" w:rsidRPr="00D47A77">
        <w:rPr>
          <w:szCs w:val="22"/>
          <w:lang w:val="it-IT"/>
        </w:rPr>
        <w:t>o</w:t>
      </w:r>
      <w:r w:rsidR="00CA74E6" w:rsidRPr="00D47A77">
        <w:rPr>
          <w:szCs w:val="22"/>
          <w:lang w:val="it-IT"/>
        </w:rPr>
        <w:t xml:space="preserve"> </w:t>
      </w:r>
      <w:r w:rsidR="00485D2A" w:rsidRPr="00D47A77">
        <w:rPr>
          <w:szCs w:val="22"/>
          <w:lang w:val="it-IT"/>
        </w:rPr>
        <w:t xml:space="preserve">di sintomi di </w:t>
      </w:r>
      <w:r w:rsidR="00D6447F" w:rsidRPr="00D47A77">
        <w:rPr>
          <w:szCs w:val="22"/>
          <w:lang w:val="it-IT"/>
        </w:rPr>
        <w:t>tossicità</w:t>
      </w:r>
      <w:r w:rsidR="00485D2A" w:rsidRPr="00D47A77">
        <w:rPr>
          <w:szCs w:val="22"/>
          <w:lang w:val="it-IT"/>
        </w:rPr>
        <w:t xml:space="preserve"> acut</w:t>
      </w:r>
      <w:r w:rsidR="00D6447F" w:rsidRPr="00D47A77">
        <w:rPr>
          <w:szCs w:val="22"/>
          <w:lang w:val="it-IT"/>
        </w:rPr>
        <w:t>a</w:t>
      </w:r>
      <w:r w:rsidR="00485D2A" w:rsidRPr="00D47A77">
        <w:rPr>
          <w:szCs w:val="22"/>
          <w:lang w:val="it-IT"/>
        </w:rPr>
        <w:t>, è raccomandat</w:t>
      </w:r>
      <w:r w:rsidR="00317943" w:rsidRPr="00D47A77">
        <w:rPr>
          <w:szCs w:val="22"/>
          <w:lang w:val="it-IT"/>
        </w:rPr>
        <w:t>a la sospensione</w:t>
      </w:r>
      <w:r w:rsidR="00485D2A" w:rsidRPr="00D47A77">
        <w:rPr>
          <w:szCs w:val="22"/>
          <w:lang w:val="it-IT"/>
        </w:rPr>
        <w:t xml:space="preserve"> immediat</w:t>
      </w:r>
      <w:r w:rsidR="00317943" w:rsidRPr="00D47A77">
        <w:rPr>
          <w:szCs w:val="22"/>
          <w:lang w:val="it-IT"/>
        </w:rPr>
        <w:t>a</w:t>
      </w:r>
      <w:r w:rsidR="00485D2A" w:rsidRPr="00D47A77">
        <w:rPr>
          <w:szCs w:val="22"/>
          <w:lang w:val="it-IT"/>
        </w:rPr>
        <w:t xml:space="preserve"> di </w:t>
      </w:r>
      <w:r w:rsidR="00CA74E6" w:rsidRPr="00D47A77">
        <w:rPr>
          <w:szCs w:val="22"/>
          <w:lang w:val="it-IT"/>
        </w:rPr>
        <w:t xml:space="preserve">TOBI Podhaler </w:t>
      </w:r>
      <w:r w:rsidR="00485D2A" w:rsidRPr="00D47A77">
        <w:rPr>
          <w:szCs w:val="22"/>
          <w:lang w:val="it-IT"/>
        </w:rPr>
        <w:t>ed un test della funzionalità renale</w:t>
      </w:r>
      <w:r w:rsidR="00CA74E6" w:rsidRPr="00D47A77">
        <w:rPr>
          <w:szCs w:val="22"/>
          <w:lang w:val="it-IT"/>
        </w:rPr>
        <w:t>.</w:t>
      </w:r>
      <w:r w:rsidR="00B342AA" w:rsidRPr="00D47A77">
        <w:rPr>
          <w:szCs w:val="22"/>
          <w:lang w:val="it-IT"/>
        </w:rPr>
        <w:t xml:space="preserve"> </w:t>
      </w:r>
      <w:r w:rsidR="00CA74E6" w:rsidRPr="00D47A77">
        <w:rPr>
          <w:szCs w:val="22"/>
          <w:lang w:val="it-IT"/>
        </w:rPr>
        <w:t xml:space="preserve">In </w:t>
      </w:r>
      <w:r w:rsidR="00485D2A" w:rsidRPr="00D47A77">
        <w:rPr>
          <w:szCs w:val="22"/>
          <w:lang w:val="it-IT"/>
        </w:rPr>
        <w:t>caso di ingestione orale accidentale di</w:t>
      </w:r>
      <w:r w:rsidR="00CA74E6" w:rsidRPr="00D47A77">
        <w:rPr>
          <w:szCs w:val="22"/>
          <w:lang w:val="it-IT"/>
        </w:rPr>
        <w:t xml:space="preserve"> </w:t>
      </w:r>
      <w:r w:rsidR="00132D62" w:rsidRPr="00D47A77">
        <w:rPr>
          <w:szCs w:val="22"/>
          <w:lang w:val="it-IT"/>
        </w:rPr>
        <w:t>capsule di TOBI Podhaler</w:t>
      </w:r>
      <w:r w:rsidR="00CA74E6" w:rsidRPr="00D47A77">
        <w:rPr>
          <w:szCs w:val="22"/>
          <w:lang w:val="it-IT"/>
        </w:rPr>
        <w:t xml:space="preserve">, </w:t>
      </w:r>
      <w:r w:rsidR="00132D62" w:rsidRPr="00D47A77">
        <w:rPr>
          <w:szCs w:val="22"/>
          <w:lang w:val="it-IT"/>
        </w:rPr>
        <w:t>la tossicità è improbabile in quanto tobramicina è scarsamente assorbita da un tratto gastrointestinale</w:t>
      </w:r>
      <w:r w:rsidR="00317943" w:rsidRPr="00D47A77">
        <w:rPr>
          <w:szCs w:val="22"/>
          <w:lang w:val="it-IT"/>
        </w:rPr>
        <w:t xml:space="preserve"> </w:t>
      </w:r>
      <w:r w:rsidR="00D6447F" w:rsidRPr="00D47A77">
        <w:rPr>
          <w:szCs w:val="22"/>
          <w:lang w:val="it-IT"/>
        </w:rPr>
        <w:t>integro</w:t>
      </w:r>
      <w:r w:rsidR="00CA74E6" w:rsidRPr="00D47A77">
        <w:rPr>
          <w:szCs w:val="22"/>
          <w:lang w:val="it-IT"/>
        </w:rPr>
        <w:t>.</w:t>
      </w:r>
      <w:r w:rsidR="00B342AA" w:rsidRPr="00D47A77">
        <w:rPr>
          <w:szCs w:val="22"/>
          <w:lang w:val="it-IT"/>
        </w:rPr>
        <w:t xml:space="preserve"> </w:t>
      </w:r>
      <w:r w:rsidR="00132D62" w:rsidRPr="00D47A77">
        <w:rPr>
          <w:szCs w:val="22"/>
          <w:lang w:val="it-IT"/>
        </w:rPr>
        <w:t xml:space="preserve">L’emodialisi può essere utile nella rimozione </w:t>
      </w:r>
      <w:r w:rsidR="000D3E75" w:rsidRPr="00D47A77">
        <w:rPr>
          <w:szCs w:val="22"/>
          <w:lang w:val="it-IT"/>
        </w:rPr>
        <w:t>d</w:t>
      </w:r>
      <w:r w:rsidR="000D3E75">
        <w:rPr>
          <w:szCs w:val="22"/>
          <w:lang w:val="it-IT"/>
        </w:rPr>
        <w:t>i</w:t>
      </w:r>
      <w:r w:rsidR="000D3E75" w:rsidRPr="00D47A77">
        <w:rPr>
          <w:szCs w:val="22"/>
          <w:lang w:val="it-IT"/>
        </w:rPr>
        <w:t xml:space="preserve"> </w:t>
      </w:r>
      <w:r w:rsidR="00132D62" w:rsidRPr="00D47A77">
        <w:rPr>
          <w:szCs w:val="22"/>
          <w:lang w:val="it-IT"/>
        </w:rPr>
        <w:t>tobramicina dal corpo</w:t>
      </w:r>
      <w:r w:rsidR="00CA74E6" w:rsidRPr="00D47A77">
        <w:rPr>
          <w:szCs w:val="22"/>
          <w:lang w:val="it-IT"/>
        </w:rPr>
        <w:t>.</w:t>
      </w:r>
    </w:p>
    <w:p w14:paraId="3DC1FC88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5601C333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1CAA548B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5.</w:t>
      </w:r>
      <w:r w:rsidRPr="00D47A77">
        <w:rPr>
          <w:b/>
          <w:noProof/>
          <w:szCs w:val="22"/>
          <w:lang w:val="it-IT"/>
        </w:rPr>
        <w:tab/>
        <w:t>P</w:t>
      </w:r>
      <w:r w:rsidR="00132D62" w:rsidRPr="00D47A77">
        <w:rPr>
          <w:b/>
          <w:noProof/>
          <w:szCs w:val="22"/>
          <w:lang w:val="it-IT"/>
        </w:rPr>
        <w:t>ROPRIETÁ FARMACOLOGICHE</w:t>
      </w:r>
    </w:p>
    <w:p w14:paraId="4D7A2A3E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2B36CE1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5.1</w:t>
      </w:r>
      <w:r w:rsidRPr="00D47A77">
        <w:rPr>
          <w:b/>
          <w:noProof/>
          <w:szCs w:val="22"/>
          <w:lang w:val="it-IT"/>
        </w:rPr>
        <w:tab/>
        <w:t>P</w:t>
      </w:r>
      <w:r w:rsidR="00132D62" w:rsidRPr="00D47A77">
        <w:rPr>
          <w:b/>
          <w:noProof/>
          <w:szCs w:val="22"/>
          <w:lang w:val="it-IT"/>
        </w:rPr>
        <w:t>roprietà farmacodinamiche</w:t>
      </w:r>
    </w:p>
    <w:p w14:paraId="1864E435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u w:val="single"/>
          <w:lang w:val="it-IT"/>
        </w:rPr>
      </w:pPr>
    </w:p>
    <w:p w14:paraId="71939161" w14:textId="77777777" w:rsidR="00CA74E6" w:rsidRPr="00D47A77" w:rsidRDefault="00132D62" w:rsidP="00BE5C9F">
      <w:pPr>
        <w:keepNext/>
        <w:widowControl w:val="0"/>
        <w:tabs>
          <w:tab w:val="clear" w:pos="567"/>
        </w:tabs>
        <w:spacing w:line="240" w:lineRule="auto"/>
        <w:rPr>
          <w:rFonts w:eastAsia="SimSun"/>
          <w:szCs w:val="22"/>
          <w:lang w:val="it-IT" w:eastAsia="zh-CN"/>
        </w:rPr>
      </w:pPr>
      <w:r w:rsidRPr="00D47A77">
        <w:rPr>
          <w:rFonts w:eastAsia="SimSun"/>
          <w:szCs w:val="22"/>
          <w:lang w:val="it-IT" w:eastAsia="zh-CN"/>
        </w:rPr>
        <w:t>Categoria farmacoterapeutica</w:t>
      </w:r>
      <w:r w:rsidR="00CA74E6" w:rsidRPr="00D47A77">
        <w:rPr>
          <w:rFonts w:eastAsia="SimSun"/>
          <w:szCs w:val="22"/>
          <w:lang w:val="it-IT" w:eastAsia="zh-CN"/>
        </w:rPr>
        <w:t>: Anti</w:t>
      </w:r>
      <w:r w:rsidRPr="00D47A77">
        <w:rPr>
          <w:rFonts w:eastAsia="SimSun"/>
          <w:szCs w:val="22"/>
          <w:lang w:val="it-IT" w:eastAsia="zh-CN"/>
        </w:rPr>
        <w:t>biotici per uso sistemico</w:t>
      </w:r>
      <w:r w:rsidR="00CA74E6" w:rsidRPr="00D47A77">
        <w:rPr>
          <w:rFonts w:eastAsia="SimSun"/>
          <w:szCs w:val="22"/>
          <w:lang w:val="it-IT" w:eastAsia="zh-CN"/>
        </w:rPr>
        <w:t>, Aminogl</w:t>
      </w:r>
      <w:r w:rsidRPr="00D47A77">
        <w:rPr>
          <w:rFonts w:eastAsia="SimSun"/>
          <w:szCs w:val="22"/>
          <w:lang w:val="it-IT" w:eastAsia="zh-CN"/>
        </w:rPr>
        <w:t>i</w:t>
      </w:r>
      <w:r w:rsidR="00CA74E6" w:rsidRPr="00D47A77">
        <w:rPr>
          <w:rFonts w:eastAsia="SimSun"/>
          <w:szCs w:val="22"/>
          <w:lang w:val="it-IT" w:eastAsia="zh-CN"/>
        </w:rPr>
        <w:t>cosid</w:t>
      </w:r>
      <w:r w:rsidRPr="00D47A77">
        <w:rPr>
          <w:rFonts w:eastAsia="SimSun"/>
          <w:szCs w:val="22"/>
          <w:lang w:val="it-IT" w:eastAsia="zh-CN"/>
        </w:rPr>
        <w:t>i antibat</w:t>
      </w:r>
      <w:r w:rsidR="00CA74E6" w:rsidRPr="00D47A77">
        <w:rPr>
          <w:rFonts w:eastAsia="SimSun"/>
          <w:szCs w:val="22"/>
          <w:lang w:val="it-IT" w:eastAsia="zh-CN"/>
        </w:rPr>
        <w:t>teri</w:t>
      </w:r>
      <w:r w:rsidRPr="00D47A77">
        <w:rPr>
          <w:rFonts w:eastAsia="SimSun"/>
          <w:szCs w:val="22"/>
          <w:lang w:val="it-IT" w:eastAsia="zh-CN"/>
        </w:rPr>
        <w:t>ci</w:t>
      </w:r>
      <w:r w:rsidR="00CA74E6" w:rsidRPr="00D47A77">
        <w:rPr>
          <w:rFonts w:eastAsia="SimSun"/>
          <w:szCs w:val="22"/>
          <w:lang w:val="it-IT" w:eastAsia="zh-CN"/>
        </w:rPr>
        <w:t>, Cod</w:t>
      </w:r>
      <w:r w:rsidRPr="00D47A77">
        <w:rPr>
          <w:rFonts w:eastAsia="SimSun"/>
          <w:szCs w:val="22"/>
          <w:lang w:val="it-IT" w:eastAsia="zh-CN"/>
        </w:rPr>
        <w:t>ice ATC</w:t>
      </w:r>
      <w:r w:rsidR="00CA74E6" w:rsidRPr="00D47A77">
        <w:rPr>
          <w:rFonts w:eastAsia="SimSun"/>
          <w:szCs w:val="22"/>
          <w:lang w:val="it-IT" w:eastAsia="zh-CN"/>
        </w:rPr>
        <w:t>: J01GB01</w:t>
      </w:r>
    </w:p>
    <w:p w14:paraId="453D250F" w14:textId="77777777" w:rsidR="00CA74E6" w:rsidRPr="00D47A77" w:rsidRDefault="00CA74E6" w:rsidP="00B67722">
      <w:pPr>
        <w:widowControl w:val="0"/>
        <w:tabs>
          <w:tab w:val="clear" w:pos="567"/>
        </w:tabs>
        <w:spacing w:line="240" w:lineRule="auto"/>
        <w:rPr>
          <w:rFonts w:eastAsia="SimSun"/>
          <w:szCs w:val="22"/>
          <w:lang w:val="it-IT" w:eastAsia="zh-CN"/>
        </w:rPr>
      </w:pPr>
    </w:p>
    <w:p w14:paraId="55C37CCD" w14:textId="77777777" w:rsidR="00CA74E6" w:rsidRDefault="00CA74E6" w:rsidP="00BE5C9F">
      <w:pPr>
        <w:keepNext/>
        <w:widowControl w:val="0"/>
        <w:spacing w:line="240" w:lineRule="auto"/>
        <w:rPr>
          <w:szCs w:val="22"/>
          <w:u w:val="single"/>
          <w:lang w:val="it-IT"/>
        </w:rPr>
      </w:pPr>
      <w:r w:rsidRPr="00D47A77">
        <w:rPr>
          <w:szCs w:val="22"/>
          <w:u w:val="single"/>
          <w:lang w:val="it-IT"/>
        </w:rPr>
        <w:t>Mec</w:t>
      </w:r>
      <w:r w:rsidR="00C05110" w:rsidRPr="00D47A77">
        <w:rPr>
          <w:szCs w:val="22"/>
          <w:u w:val="single"/>
          <w:lang w:val="it-IT"/>
        </w:rPr>
        <w:t>canismo d’azione</w:t>
      </w:r>
    </w:p>
    <w:p w14:paraId="4797A1D5" w14:textId="77777777" w:rsidR="001F6C58" w:rsidRPr="004D7F68" w:rsidRDefault="001F6C58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1F284EA9" w14:textId="77777777" w:rsidR="00CA74E6" w:rsidRPr="00D47A77" w:rsidRDefault="000D3E75" w:rsidP="00BE5C9F">
      <w:pPr>
        <w:widowControl w:val="0"/>
        <w:tabs>
          <w:tab w:val="clear" w:pos="567"/>
        </w:tabs>
        <w:spacing w:line="240" w:lineRule="auto"/>
        <w:rPr>
          <w:rFonts w:eastAsia="SimSun"/>
          <w:szCs w:val="22"/>
          <w:lang w:val="it-IT" w:eastAsia="zh-CN"/>
        </w:rPr>
      </w:pPr>
      <w:r>
        <w:rPr>
          <w:rFonts w:eastAsia="SimSun"/>
          <w:szCs w:val="22"/>
          <w:lang w:val="it-IT" w:eastAsia="zh-CN"/>
        </w:rPr>
        <w:t>T</w:t>
      </w:r>
      <w:r w:rsidR="00C05110" w:rsidRPr="00D47A77">
        <w:rPr>
          <w:rFonts w:eastAsia="SimSun"/>
          <w:szCs w:val="22"/>
          <w:lang w:val="it-IT" w:eastAsia="zh-CN"/>
        </w:rPr>
        <w:t>obrami</w:t>
      </w:r>
      <w:r w:rsidR="00CA74E6" w:rsidRPr="00D47A77">
        <w:rPr>
          <w:rFonts w:eastAsia="SimSun"/>
          <w:szCs w:val="22"/>
          <w:lang w:val="it-IT" w:eastAsia="zh-CN"/>
        </w:rPr>
        <w:t>cin</w:t>
      </w:r>
      <w:r w:rsidR="00C05110" w:rsidRPr="00D47A77">
        <w:rPr>
          <w:rFonts w:eastAsia="SimSun"/>
          <w:szCs w:val="22"/>
          <w:lang w:val="it-IT" w:eastAsia="zh-CN"/>
        </w:rPr>
        <w:t xml:space="preserve">a è un antibiotico aminoglicosidico prodotto dallo </w:t>
      </w:r>
      <w:r w:rsidR="00CA74E6" w:rsidRPr="00D47A77">
        <w:rPr>
          <w:rFonts w:eastAsia="SimSun"/>
          <w:i/>
          <w:szCs w:val="22"/>
          <w:lang w:val="it-IT" w:eastAsia="zh-CN"/>
        </w:rPr>
        <w:t>Streptomyces tenebrarius</w:t>
      </w:r>
      <w:r w:rsidR="00CA74E6" w:rsidRPr="00D47A77">
        <w:rPr>
          <w:rFonts w:eastAsia="SimSun"/>
          <w:szCs w:val="22"/>
          <w:lang w:val="it-IT" w:eastAsia="zh-CN"/>
        </w:rPr>
        <w:t xml:space="preserve">. </w:t>
      </w:r>
      <w:r w:rsidR="00C05110" w:rsidRPr="00D47A77">
        <w:rPr>
          <w:rFonts w:eastAsia="SimSun"/>
          <w:szCs w:val="22"/>
          <w:lang w:val="it-IT" w:eastAsia="zh-CN"/>
        </w:rPr>
        <w:t xml:space="preserve">Agisce </w:t>
      </w:r>
      <w:r w:rsidR="00317943" w:rsidRPr="00D47A77">
        <w:rPr>
          <w:rFonts w:eastAsia="SimSun"/>
          <w:szCs w:val="22"/>
          <w:lang w:val="it-IT" w:eastAsia="zh-CN"/>
        </w:rPr>
        <w:t>principalmente interferendo con l</w:t>
      </w:r>
      <w:r w:rsidR="00C05110" w:rsidRPr="00D47A77">
        <w:rPr>
          <w:rFonts w:eastAsia="SimSun"/>
          <w:szCs w:val="22"/>
          <w:lang w:val="it-IT" w:eastAsia="zh-CN"/>
        </w:rPr>
        <w:t xml:space="preserve">a sintesi </w:t>
      </w:r>
      <w:r w:rsidR="00317943" w:rsidRPr="00D47A77">
        <w:rPr>
          <w:rFonts w:eastAsia="SimSun"/>
          <w:szCs w:val="22"/>
          <w:lang w:val="it-IT" w:eastAsia="zh-CN"/>
        </w:rPr>
        <w:t xml:space="preserve">di </w:t>
      </w:r>
      <w:r w:rsidR="00C05110" w:rsidRPr="00D47A77">
        <w:rPr>
          <w:rFonts w:eastAsia="SimSun"/>
          <w:szCs w:val="22"/>
          <w:lang w:val="it-IT" w:eastAsia="zh-CN"/>
        </w:rPr>
        <w:t>protei</w:t>
      </w:r>
      <w:r w:rsidR="00317943" w:rsidRPr="00D47A77">
        <w:rPr>
          <w:rFonts w:eastAsia="SimSun"/>
          <w:szCs w:val="22"/>
          <w:lang w:val="it-IT" w:eastAsia="zh-CN"/>
        </w:rPr>
        <w:t>ne, causando così l’alterazione della</w:t>
      </w:r>
      <w:r w:rsidR="00C05110" w:rsidRPr="00D47A77">
        <w:rPr>
          <w:rFonts w:eastAsia="SimSun"/>
          <w:szCs w:val="22"/>
          <w:lang w:val="it-IT" w:eastAsia="zh-CN"/>
        </w:rPr>
        <w:t xml:space="preserve"> permeabilità</w:t>
      </w:r>
      <w:r w:rsidR="0023446B" w:rsidRPr="00D47A77">
        <w:rPr>
          <w:rFonts w:eastAsia="SimSun"/>
          <w:szCs w:val="22"/>
          <w:lang w:val="it-IT" w:eastAsia="zh-CN"/>
        </w:rPr>
        <w:t xml:space="preserve"> della membrana cellulare,</w:t>
      </w:r>
      <w:r w:rsidR="00CA74E6" w:rsidRPr="00D47A77">
        <w:rPr>
          <w:rFonts w:eastAsia="SimSun"/>
          <w:szCs w:val="22"/>
          <w:lang w:val="it-IT" w:eastAsia="zh-CN"/>
        </w:rPr>
        <w:t xml:space="preserve"> </w:t>
      </w:r>
      <w:r w:rsidR="00317943" w:rsidRPr="00D47A77">
        <w:rPr>
          <w:rFonts w:eastAsia="SimSun"/>
          <w:szCs w:val="22"/>
          <w:lang w:val="it-IT" w:eastAsia="zh-CN"/>
        </w:rPr>
        <w:t>la progressiva disgregazione dell’involucro cellulare</w:t>
      </w:r>
      <w:r w:rsidR="00C05110" w:rsidRPr="00D47A77">
        <w:rPr>
          <w:rFonts w:eastAsia="SimSun"/>
          <w:szCs w:val="22"/>
          <w:lang w:val="it-IT" w:eastAsia="zh-CN"/>
        </w:rPr>
        <w:t xml:space="preserve"> e l’eventuale morte cellulare</w:t>
      </w:r>
      <w:r w:rsidR="00CA74E6" w:rsidRPr="00D47A77">
        <w:rPr>
          <w:rFonts w:eastAsia="SimSun"/>
          <w:szCs w:val="22"/>
          <w:lang w:val="it-IT" w:eastAsia="zh-CN"/>
        </w:rPr>
        <w:t xml:space="preserve">. </w:t>
      </w:r>
      <w:r w:rsidR="00C05110" w:rsidRPr="00D47A77">
        <w:rPr>
          <w:rFonts w:eastAsia="SimSun"/>
          <w:szCs w:val="22"/>
          <w:lang w:val="it-IT" w:eastAsia="zh-CN"/>
        </w:rPr>
        <w:t>È battericida a concentrazioni pari o leggermente superiori rispetto alle concentrazioni inibenti.</w:t>
      </w:r>
    </w:p>
    <w:p w14:paraId="685E5A8C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  <w:bookmarkStart w:id="2" w:name="_9899785Figure_774529Distribution_"/>
      <w:bookmarkStart w:id="3" w:name="_99112172Figure_774529Distribution"/>
      <w:bookmarkStart w:id="4" w:name="_99112814Figure_774529Distribution"/>
      <w:bookmarkStart w:id="5" w:name="_99112870Figure_774529Distribution"/>
      <w:bookmarkStart w:id="6" w:name="_99112558Figure_774529Distribution"/>
      <w:bookmarkStart w:id="7" w:name="_99112600Figure_774529Distribution"/>
      <w:bookmarkStart w:id="8" w:name="_99112948Figure_774529Distribution"/>
      <w:bookmarkStart w:id="9" w:name="_99112949Figure_774529Distribution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06C48CB2" w14:textId="77777777" w:rsidR="00CA74E6" w:rsidRDefault="001B68A4" w:rsidP="00BE5C9F">
      <w:pPr>
        <w:keepNext/>
        <w:widowControl w:val="0"/>
        <w:spacing w:line="240" w:lineRule="auto"/>
        <w:rPr>
          <w:szCs w:val="22"/>
          <w:u w:val="single"/>
          <w:lang w:val="it-IT"/>
        </w:rPr>
      </w:pPr>
      <w:r>
        <w:rPr>
          <w:szCs w:val="22"/>
          <w:u w:val="single"/>
          <w:lang w:val="it-IT"/>
        </w:rPr>
        <w:t>Breakpoints</w:t>
      </w:r>
    </w:p>
    <w:p w14:paraId="3D56485B" w14:textId="77777777" w:rsidR="001F6C58" w:rsidRPr="004D7F68" w:rsidRDefault="001F6C58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32228DAC" w14:textId="77777777" w:rsidR="001B68A4" w:rsidRDefault="00430572" w:rsidP="00BE5C9F">
      <w:pPr>
        <w:widowControl w:val="0"/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 xml:space="preserve">I </w:t>
      </w:r>
      <w:r w:rsidR="001B68A4">
        <w:rPr>
          <w:szCs w:val="22"/>
          <w:lang w:val="it-IT"/>
        </w:rPr>
        <w:t>breakpoints di s</w:t>
      </w:r>
      <w:r>
        <w:rPr>
          <w:szCs w:val="22"/>
          <w:lang w:val="it-IT"/>
        </w:rPr>
        <w:t>ensibilità</w:t>
      </w:r>
      <w:r w:rsidR="001B68A4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stabiliti </w:t>
      </w:r>
      <w:r w:rsidR="001B68A4">
        <w:rPr>
          <w:szCs w:val="22"/>
          <w:lang w:val="it-IT"/>
        </w:rPr>
        <w:t>per la somministrazione parenterale di tobramicina</w:t>
      </w:r>
      <w:r w:rsidR="00DF58D6">
        <w:rPr>
          <w:szCs w:val="22"/>
          <w:lang w:val="it-IT"/>
        </w:rPr>
        <w:t xml:space="preserve"> </w:t>
      </w:r>
      <w:r w:rsidR="00CB4E3F">
        <w:rPr>
          <w:szCs w:val="22"/>
          <w:lang w:val="it-IT"/>
        </w:rPr>
        <w:t>sono</w:t>
      </w:r>
      <w:r w:rsidR="00DF58D6">
        <w:rPr>
          <w:szCs w:val="22"/>
          <w:lang w:val="it-IT"/>
        </w:rPr>
        <w:t xml:space="preserve"> inadeguat</w:t>
      </w:r>
      <w:r w:rsidR="00CB4E3F">
        <w:rPr>
          <w:szCs w:val="22"/>
          <w:lang w:val="it-IT"/>
        </w:rPr>
        <w:t>i</w:t>
      </w:r>
      <w:r w:rsidR="001B68A4">
        <w:rPr>
          <w:szCs w:val="22"/>
          <w:lang w:val="it-IT"/>
        </w:rPr>
        <w:t xml:space="preserve"> </w:t>
      </w:r>
      <w:r w:rsidR="00DF58D6">
        <w:rPr>
          <w:szCs w:val="22"/>
          <w:lang w:val="it-IT"/>
        </w:rPr>
        <w:t>nella somministrazione per aerosol del medicinale.</w:t>
      </w:r>
    </w:p>
    <w:p w14:paraId="72A1C551" w14:textId="77777777" w:rsidR="00DF58D6" w:rsidRDefault="00DF58D6" w:rsidP="00BE5C9F">
      <w:pPr>
        <w:widowControl w:val="0"/>
        <w:spacing w:line="240" w:lineRule="auto"/>
        <w:rPr>
          <w:szCs w:val="22"/>
          <w:lang w:val="it-IT"/>
        </w:rPr>
      </w:pPr>
    </w:p>
    <w:p w14:paraId="431B995B" w14:textId="77777777" w:rsidR="00B508E2" w:rsidRPr="00B508E2" w:rsidRDefault="00DF58D6" w:rsidP="00BE5C9F">
      <w:pPr>
        <w:widowControl w:val="0"/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 xml:space="preserve">L’espettorato dei pazienti con fibrosi cistica presenta un’azione inibitoria sull’attività biologica locale degli aminoglicosidi per via inalatoria. Per tale motivo, per la soppressione di </w:t>
      </w:r>
      <w:r>
        <w:rPr>
          <w:i/>
          <w:szCs w:val="22"/>
          <w:lang w:val="it-IT"/>
        </w:rPr>
        <w:t>P. aeruginosa</w:t>
      </w:r>
      <w:r>
        <w:rPr>
          <w:szCs w:val="22"/>
          <w:lang w:val="it-IT"/>
        </w:rPr>
        <w:t>, la concentrazione di tobramicina dopo inalazione deve essere circa dieci volte s</w:t>
      </w:r>
      <w:r w:rsidR="00510E48">
        <w:rPr>
          <w:szCs w:val="22"/>
          <w:lang w:val="it-IT"/>
        </w:rPr>
        <w:t>uperiore al</w:t>
      </w:r>
      <w:r>
        <w:rPr>
          <w:szCs w:val="22"/>
          <w:lang w:val="it-IT"/>
        </w:rPr>
        <w:t xml:space="preserve">la concentrazione minima inibitoria (MIC) o più alta. </w:t>
      </w:r>
      <w:r w:rsidR="00B508E2">
        <w:rPr>
          <w:szCs w:val="22"/>
          <w:lang w:val="it-IT"/>
        </w:rPr>
        <w:t>Nello</w:t>
      </w:r>
      <w:r>
        <w:rPr>
          <w:szCs w:val="22"/>
          <w:lang w:val="it-IT"/>
        </w:rPr>
        <w:t xml:space="preserve"> studio </w:t>
      </w:r>
      <w:r w:rsidR="00430572">
        <w:rPr>
          <w:szCs w:val="22"/>
          <w:lang w:val="it-IT"/>
        </w:rPr>
        <w:t xml:space="preserve">con </w:t>
      </w:r>
      <w:r>
        <w:rPr>
          <w:szCs w:val="22"/>
          <w:lang w:val="it-IT"/>
        </w:rPr>
        <w:t>controllo attivo, sia al basale sia alla fine del terzo ciclo di trattamento attivo</w:t>
      </w:r>
      <w:r w:rsidR="00B508E2">
        <w:rPr>
          <w:szCs w:val="22"/>
          <w:lang w:val="it-IT"/>
        </w:rPr>
        <w:t>,</w:t>
      </w:r>
      <w:r>
        <w:rPr>
          <w:szCs w:val="22"/>
          <w:lang w:val="it-IT"/>
        </w:rPr>
        <w:t xml:space="preserve"> almeno l’89% dei pazienti </w:t>
      </w:r>
      <w:r w:rsidR="00B508E2">
        <w:rPr>
          <w:szCs w:val="22"/>
          <w:lang w:val="it-IT"/>
        </w:rPr>
        <w:t xml:space="preserve">presentava isolati di </w:t>
      </w:r>
      <w:r w:rsidR="00B508E2">
        <w:rPr>
          <w:i/>
          <w:szCs w:val="22"/>
          <w:lang w:val="it-IT"/>
        </w:rPr>
        <w:t>P. aeruginosa</w:t>
      </w:r>
      <w:r w:rsidR="00B508E2">
        <w:rPr>
          <w:szCs w:val="22"/>
          <w:lang w:val="it-IT"/>
        </w:rPr>
        <w:t xml:space="preserve"> con</w:t>
      </w:r>
      <w:r>
        <w:rPr>
          <w:szCs w:val="22"/>
          <w:lang w:val="it-IT"/>
        </w:rPr>
        <w:t xml:space="preserve"> MIC almeno 15 volte inferiore a</w:t>
      </w:r>
      <w:r w:rsidR="00B508E2">
        <w:rPr>
          <w:szCs w:val="22"/>
          <w:lang w:val="it-IT"/>
        </w:rPr>
        <w:t>lla</w:t>
      </w:r>
      <w:r w:rsidR="007019A6">
        <w:rPr>
          <w:szCs w:val="22"/>
          <w:lang w:val="it-IT"/>
        </w:rPr>
        <w:t xml:space="preserve"> </w:t>
      </w:r>
      <w:r>
        <w:rPr>
          <w:szCs w:val="22"/>
          <w:lang w:val="it-IT"/>
        </w:rPr>
        <w:t>media della concentrazione nell’espettorato post dose.</w:t>
      </w:r>
    </w:p>
    <w:p w14:paraId="14D70550" w14:textId="77777777" w:rsidR="00183DA2" w:rsidRPr="00B508E2" w:rsidRDefault="00183DA2" w:rsidP="00BE5C9F">
      <w:pPr>
        <w:widowControl w:val="0"/>
        <w:spacing w:line="240" w:lineRule="auto"/>
        <w:rPr>
          <w:szCs w:val="22"/>
          <w:lang w:val="it-IT"/>
        </w:rPr>
      </w:pPr>
    </w:p>
    <w:p w14:paraId="17F38BF5" w14:textId="77777777" w:rsidR="00183DA2" w:rsidRDefault="00183DA2" w:rsidP="00BE5C9F">
      <w:pPr>
        <w:keepNext/>
        <w:widowControl w:val="0"/>
        <w:spacing w:line="240" w:lineRule="auto"/>
        <w:rPr>
          <w:szCs w:val="22"/>
          <w:u w:val="single"/>
          <w:lang w:val="it-IT"/>
        </w:rPr>
      </w:pPr>
      <w:r w:rsidRPr="00183DA2">
        <w:rPr>
          <w:szCs w:val="22"/>
          <w:u w:val="single"/>
          <w:lang w:val="it-IT"/>
        </w:rPr>
        <w:t>S</w:t>
      </w:r>
      <w:r>
        <w:rPr>
          <w:szCs w:val="22"/>
          <w:u w:val="single"/>
          <w:lang w:val="it-IT"/>
        </w:rPr>
        <w:t>ensibilità</w:t>
      </w:r>
    </w:p>
    <w:p w14:paraId="754CEAD3" w14:textId="77777777" w:rsidR="001F6C58" w:rsidRPr="004D7F68" w:rsidRDefault="001F6C58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22D9A308" w14:textId="77777777" w:rsidR="00183DA2" w:rsidRPr="00DF58D6" w:rsidRDefault="00183DA2" w:rsidP="005873B9">
      <w:pPr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>In mancanza di breakpoints convenzionali di s</w:t>
      </w:r>
      <w:r w:rsidR="00E82C04">
        <w:rPr>
          <w:szCs w:val="22"/>
          <w:lang w:val="it-IT"/>
        </w:rPr>
        <w:t>ensibilità</w:t>
      </w:r>
      <w:r>
        <w:rPr>
          <w:szCs w:val="22"/>
          <w:lang w:val="it-IT"/>
        </w:rPr>
        <w:t xml:space="preserve"> per la via di somministrazione inalatoria, deve essere usata cautela nel definire gli organismi sensibili o non sensibili a tobramicina per via inalatoria</w:t>
      </w:r>
      <w:r w:rsidR="00B508E2">
        <w:rPr>
          <w:szCs w:val="22"/>
          <w:lang w:val="it-IT"/>
        </w:rPr>
        <w:t>.</w:t>
      </w:r>
    </w:p>
    <w:p w14:paraId="12501F7C" w14:textId="77777777" w:rsidR="00DF58D6" w:rsidRPr="001B68A4" w:rsidRDefault="00DF58D6" w:rsidP="00BE5C9F">
      <w:pPr>
        <w:widowControl w:val="0"/>
        <w:spacing w:line="240" w:lineRule="auto"/>
        <w:rPr>
          <w:szCs w:val="22"/>
          <w:lang w:val="it-IT"/>
        </w:rPr>
      </w:pPr>
    </w:p>
    <w:p w14:paraId="26D486A7" w14:textId="6AEBD809" w:rsidR="0085109D" w:rsidRDefault="002E73AC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La rilevanza clinica delle variazioni della MIC d</w:t>
      </w:r>
      <w:r w:rsidR="001F6D38">
        <w:rPr>
          <w:szCs w:val="22"/>
          <w:lang w:val="it-IT"/>
        </w:rPr>
        <w:t>i</w:t>
      </w:r>
      <w:r w:rsidRPr="00D47A77">
        <w:rPr>
          <w:szCs w:val="22"/>
          <w:lang w:val="it-IT"/>
        </w:rPr>
        <w:t xml:space="preserve"> tobramicina per </w:t>
      </w:r>
      <w:r w:rsidR="00CA74E6" w:rsidRPr="00D47A77">
        <w:rPr>
          <w:i/>
          <w:iCs/>
          <w:szCs w:val="22"/>
          <w:lang w:val="it-IT"/>
        </w:rPr>
        <w:t>P. aeruginosa</w:t>
      </w:r>
      <w:r w:rsidR="00CA74E6" w:rsidRPr="00D47A77">
        <w:rPr>
          <w:szCs w:val="22"/>
          <w:lang w:val="it-IT"/>
        </w:rPr>
        <w:t xml:space="preserve"> </w:t>
      </w:r>
      <w:r w:rsidR="00C851AE" w:rsidRPr="00D47A77">
        <w:rPr>
          <w:szCs w:val="22"/>
          <w:lang w:val="it-IT"/>
        </w:rPr>
        <w:t>non è stata chiaramente stabilita nel trattamento dei pazienti affetti da fibrosi cistica</w:t>
      </w:r>
      <w:r w:rsidR="00CA74E6" w:rsidRPr="00D47A77">
        <w:rPr>
          <w:szCs w:val="22"/>
          <w:lang w:val="it-IT"/>
        </w:rPr>
        <w:t xml:space="preserve">. </w:t>
      </w:r>
      <w:r w:rsidR="00565F07" w:rsidRPr="00D47A77">
        <w:rPr>
          <w:szCs w:val="22"/>
          <w:lang w:val="it-IT"/>
        </w:rPr>
        <w:t xml:space="preserve">Gli studi clinici con tobramicina </w:t>
      </w:r>
      <w:r w:rsidR="00FE734C">
        <w:rPr>
          <w:szCs w:val="22"/>
          <w:lang w:val="it-IT"/>
        </w:rPr>
        <w:t xml:space="preserve">soluzione </w:t>
      </w:r>
      <w:r w:rsidR="00565F07" w:rsidRPr="00D47A77">
        <w:rPr>
          <w:szCs w:val="22"/>
          <w:lang w:val="it-IT"/>
        </w:rPr>
        <w:t>per via inalatoria</w:t>
      </w:r>
      <w:r w:rsidR="00FE734C">
        <w:rPr>
          <w:szCs w:val="22"/>
          <w:lang w:val="it-IT"/>
        </w:rPr>
        <w:t xml:space="preserve"> (TOBI)</w:t>
      </w:r>
      <w:r w:rsidR="00565F07" w:rsidRPr="00D47A77">
        <w:rPr>
          <w:szCs w:val="22"/>
          <w:lang w:val="it-IT"/>
        </w:rPr>
        <w:t xml:space="preserve"> </w:t>
      </w:r>
      <w:r w:rsidR="00676B6A" w:rsidRPr="00D47A77">
        <w:rPr>
          <w:szCs w:val="22"/>
          <w:lang w:val="it-IT"/>
        </w:rPr>
        <w:t xml:space="preserve">hanno dimostrato </w:t>
      </w:r>
      <w:r w:rsidR="00183DA2">
        <w:rPr>
          <w:szCs w:val="22"/>
          <w:lang w:val="it-IT"/>
        </w:rPr>
        <w:t>un piccolo aumento nell</w:t>
      </w:r>
      <w:r w:rsidR="0052113E">
        <w:rPr>
          <w:szCs w:val="22"/>
          <w:lang w:val="it-IT"/>
        </w:rPr>
        <w:t>e</w:t>
      </w:r>
      <w:r w:rsidR="00183DA2">
        <w:rPr>
          <w:szCs w:val="22"/>
          <w:lang w:val="it-IT"/>
        </w:rPr>
        <w:t xml:space="preserve"> Concentrazion</w:t>
      </w:r>
      <w:r w:rsidR="0052113E">
        <w:rPr>
          <w:szCs w:val="22"/>
          <w:lang w:val="it-IT"/>
        </w:rPr>
        <w:t>i</w:t>
      </w:r>
      <w:r w:rsidR="00183DA2">
        <w:rPr>
          <w:szCs w:val="22"/>
          <w:lang w:val="it-IT"/>
        </w:rPr>
        <w:t xml:space="preserve"> Minim</w:t>
      </w:r>
      <w:r w:rsidR="0052113E">
        <w:rPr>
          <w:szCs w:val="22"/>
          <w:lang w:val="it-IT"/>
        </w:rPr>
        <w:t>e</w:t>
      </w:r>
      <w:r w:rsidR="00183DA2">
        <w:rPr>
          <w:szCs w:val="22"/>
          <w:lang w:val="it-IT"/>
        </w:rPr>
        <w:t xml:space="preserve"> Inibitori</w:t>
      </w:r>
      <w:r w:rsidR="0052113E">
        <w:rPr>
          <w:szCs w:val="22"/>
          <w:lang w:val="it-IT"/>
        </w:rPr>
        <w:t>e</w:t>
      </w:r>
      <w:r w:rsidR="00183DA2">
        <w:rPr>
          <w:szCs w:val="22"/>
          <w:lang w:val="it-IT"/>
        </w:rPr>
        <w:t xml:space="preserve"> di tobramicina, ami</w:t>
      </w:r>
      <w:r w:rsidR="00B8059D">
        <w:rPr>
          <w:szCs w:val="22"/>
          <w:lang w:val="it-IT"/>
        </w:rPr>
        <w:t>k</w:t>
      </w:r>
      <w:r w:rsidR="00183DA2">
        <w:rPr>
          <w:szCs w:val="22"/>
          <w:lang w:val="it-IT"/>
        </w:rPr>
        <w:t>acina e gentamicin</w:t>
      </w:r>
      <w:r w:rsidR="00430572">
        <w:rPr>
          <w:szCs w:val="22"/>
          <w:lang w:val="it-IT"/>
        </w:rPr>
        <w:t xml:space="preserve">a </w:t>
      </w:r>
      <w:r w:rsidR="00183DA2">
        <w:rPr>
          <w:szCs w:val="22"/>
          <w:lang w:val="it-IT"/>
        </w:rPr>
        <w:t xml:space="preserve">per isolati di </w:t>
      </w:r>
      <w:r w:rsidR="00183DA2">
        <w:rPr>
          <w:i/>
          <w:szCs w:val="22"/>
          <w:lang w:val="it-IT"/>
        </w:rPr>
        <w:t>P. aeruginosa</w:t>
      </w:r>
      <w:r w:rsidR="00183DA2">
        <w:rPr>
          <w:szCs w:val="22"/>
          <w:lang w:val="it-IT"/>
        </w:rPr>
        <w:t xml:space="preserve"> </w:t>
      </w:r>
      <w:r w:rsidR="00183DA2">
        <w:rPr>
          <w:szCs w:val="22"/>
          <w:lang w:val="it-IT"/>
        </w:rPr>
        <w:lastRenderedPageBreak/>
        <w:t xml:space="preserve">testati. </w:t>
      </w:r>
      <w:r w:rsidR="00FE734C">
        <w:rPr>
          <w:szCs w:val="22"/>
          <w:lang w:val="it-IT"/>
        </w:rPr>
        <w:t>Nell</w:t>
      </w:r>
      <w:r w:rsidR="0052113E">
        <w:rPr>
          <w:szCs w:val="22"/>
          <w:lang w:val="it-IT"/>
        </w:rPr>
        <w:t xml:space="preserve">e </w:t>
      </w:r>
      <w:r w:rsidR="00FE734C">
        <w:rPr>
          <w:szCs w:val="22"/>
          <w:lang w:val="it-IT"/>
        </w:rPr>
        <w:t>estension</w:t>
      </w:r>
      <w:r w:rsidR="0052113E">
        <w:rPr>
          <w:szCs w:val="22"/>
          <w:lang w:val="it-IT"/>
        </w:rPr>
        <w:t>i</w:t>
      </w:r>
      <w:r w:rsidR="00FE734C">
        <w:rPr>
          <w:szCs w:val="22"/>
          <w:lang w:val="it-IT"/>
        </w:rPr>
        <w:t xml:space="preserve"> in aperto</w:t>
      </w:r>
      <w:r w:rsidR="004572E0">
        <w:rPr>
          <w:szCs w:val="22"/>
          <w:lang w:val="it-IT"/>
        </w:rPr>
        <w:t xml:space="preserve">, </w:t>
      </w:r>
      <w:r w:rsidR="00FE734C">
        <w:rPr>
          <w:szCs w:val="22"/>
          <w:lang w:val="it-IT"/>
        </w:rPr>
        <w:t>o</w:t>
      </w:r>
      <w:r w:rsidR="00183DA2">
        <w:rPr>
          <w:szCs w:val="22"/>
          <w:lang w:val="it-IT"/>
        </w:rPr>
        <w:t xml:space="preserve">gni </w:t>
      </w:r>
      <w:r w:rsidR="0085109D">
        <w:rPr>
          <w:szCs w:val="22"/>
          <w:lang w:val="it-IT"/>
        </w:rPr>
        <w:t>6 </w:t>
      </w:r>
      <w:r w:rsidR="00183DA2">
        <w:rPr>
          <w:szCs w:val="22"/>
          <w:lang w:val="it-IT"/>
        </w:rPr>
        <w:t xml:space="preserve">mesi addizionali di trattamento </w:t>
      </w:r>
      <w:r w:rsidR="00430572">
        <w:rPr>
          <w:szCs w:val="22"/>
          <w:lang w:val="it-IT"/>
        </w:rPr>
        <w:t>è stato osservato</w:t>
      </w:r>
      <w:r w:rsidR="00183DA2">
        <w:rPr>
          <w:szCs w:val="22"/>
          <w:lang w:val="it-IT"/>
        </w:rPr>
        <w:t xml:space="preserve"> un aumento incrementale</w:t>
      </w:r>
      <w:r w:rsidR="0085109D">
        <w:rPr>
          <w:szCs w:val="22"/>
          <w:lang w:val="it-IT"/>
        </w:rPr>
        <w:t xml:space="preserve"> simile per grandezza a quello osservato nei 6 mesi di studi controllati</w:t>
      </w:r>
      <w:r w:rsidR="00FE734C">
        <w:rPr>
          <w:szCs w:val="22"/>
          <w:lang w:val="it-IT"/>
        </w:rPr>
        <w:t xml:space="preserve"> con placebo</w:t>
      </w:r>
      <w:r w:rsidR="0085109D">
        <w:rPr>
          <w:szCs w:val="22"/>
          <w:lang w:val="it-IT"/>
        </w:rPr>
        <w:t>.</w:t>
      </w:r>
    </w:p>
    <w:p w14:paraId="423E8DC2" w14:textId="77777777" w:rsidR="0085109D" w:rsidRDefault="0085109D" w:rsidP="00BE5C9F">
      <w:pPr>
        <w:widowControl w:val="0"/>
        <w:spacing w:line="240" w:lineRule="auto"/>
        <w:rPr>
          <w:szCs w:val="22"/>
          <w:lang w:val="it-IT"/>
        </w:rPr>
      </w:pPr>
    </w:p>
    <w:p w14:paraId="74D12430" w14:textId="77777777" w:rsidR="00B33DDC" w:rsidRDefault="0085109D" w:rsidP="00BE5C9F">
      <w:pPr>
        <w:widowControl w:val="0"/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 xml:space="preserve">La resistenza a </w:t>
      </w:r>
      <w:r w:rsidRPr="00177B0D">
        <w:rPr>
          <w:szCs w:val="22"/>
          <w:lang w:val="it-IT"/>
        </w:rPr>
        <w:t>tobramicina</w:t>
      </w:r>
      <w:r>
        <w:rPr>
          <w:szCs w:val="22"/>
          <w:lang w:val="it-IT"/>
        </w:rPr>
        <w:t xml:space="preserve"> coinvolge diversi meccanismi. I principali meccanismi di resistenza sono </w:t>
      </w:r>
      <w:r w:rsidR="00E82C04">
        <w:rPr>
          <w:szCs w:val="22"/>
          <w:lang w:val="it-IT"/>
        </w:rPr>
        <w:t xml:space="preserve">l’efflusso del medicinale e l’inattivazione del medicinale da parte di enzimi. Le caratteristiche uniche </w:t>
      </w:r>
      <w:r w:rsidR="00F012E0">
        <w:rPr>
          <w:szCs w:val="22"/>
          <w:lang w:val="it-IT"/>
        </w:rPr>
        <w:t xml:space="preserve">delle infezioni croniche di </w:t>
      </w:r>
      <w:r w:rsidR="00F012E0" w:rsidRPr="00F012E0">
        <w:rPr>
          <w:i/>
          <w:szCs w:val="22"/>
          <w:lang w:val="it-IT"/>
        </w:rPr>
        <w:t>P. aeruginosa</w:t>
      </w:r>
      <w:r w:rsidR="00F012E0">
        <w:rPr>
          <w:szCs w:val="22"/>
          <w:lang w:val="it-IT"/>
        </w:rPr>
        <w:t xml:space="preserve"> in pazienti affetti da FC, come le condizioni anaerobiche e l’alta frequenza di mutazioni genetiche, </w:t>
      </w:r>
      <w:r w:rsidR="00115963">
        <w:rPr>
          <w:szCs w:val="22"/>
          <w:lang w:val="it-IT"/>
        </w:rPr>
        <w:t xml:space="preserve">potrebbero essere </w:t>
      </w:r>
      <w:r w:rsidR="0052113E">
        <w:rPr>
          <w:szCs w:val="22"/>
          <w:lang w:val="it-IT"/>
        </w:rPr>
        <w:t>ulteriori</w:t>
      </w:r>
      <w:r w:rsidR="00115963">
        <w:rPr>
          <w:szCs w:val="22"/>
          <w:lang w:val="it-IT"/>
        </w:rPr>
        <w:t xml:space="preserve"> fattori importanti per la ridotta sensibilità di </w:t>
      </w:r>
      <w:r w:rsidR="00115963" w:rsidRPr="00115963">
        <w:rPr>
          <w:i/>
          <w:szCs w:val="22"/>
          <w:lang w:val="it-IT"/>
        </w:rPr>
        <w:t>P. aeruginosa</w:t>
      </w:r>
      <w:r w:rsidR="00115963">
        <w:rPr>
          <w:szCs w:val="22"/>
          <w:lang w:val="it-IT"/>
        </w:rPr>
        <w:t xml:space="preserve"> nei pazienti con FC.</w:t>
      </w:r>
    </w:p>
    <w:p w14:paraId="1666480A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6CE6722F" w14:textId="4938ABD3" w:rsidR="00CA74E6" w:rsidRPr="00D47A77" w:rsidRDefault="00565F07" w:rsidP="00BE5C9F">
      <w:pPr>
        <w:keepNext/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Sulla base dei dati </w:t>
      </w:r>
      <w:r w:rsidR="00CA74E6" w:rsidRPr="00D47A77">
        <w:rPr>
          <w:i/>
          <w:iCs/>
          <w:szCs w:val="22"/>
          <w:lang w:val="it-IT"/>
        </w:rPr>
        <w:t>in vitro</w:t>
      </w:r>
      <w:r w:rsidR="00CA74E6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>e</w:t>
      </w:r>
      <w:r w:rsidR="00CA74E6" w:rsidRPr="00D47A77">
        <w:rPr>
          <w:szCs w:val="22"/>
          <w:lang w:val="it-IT"/>
        </w:rPr>
        <w:t xml:space="preserve">/o </w:t>
      </w:r>
      <w:r w:rsidRPr="00D47A77">
        <w:rPr>
          <w:szCs w:val="22"/>
          <w:lang w:val="it-IT"/>
        </w:rPr>
        <w:t xml:space="preserve">sull’esperienza </w:t>
      </w:r>
      <w:r w:rsidR="0052113E">
        <w:rPr>
          <w:szCs w:val="22"/>
          <w:lang w:val="it-IT"/>
        </w:rPr>
        <w:t>n</w:t>
      </w:r>
      <w:r w:rsidRPr="00D47A77">
        <w:rPr>
          <w:szCs w:val="22"/>
          <w:lang w:val="it-IT"/>
        </w:rPr>
        <w:t xml:space="preserve">egli studi clinici, </w:t>
      </w:r>
      <w:r w:rsidR="00CD74F3">
        <w:rPr>
          <w:szCs w:val="22"/>
          <w:lang w:val="it-IT"/>
        </w:rPr>
        <w:t xml:space="preserve">è atteso che </w:t>
      </w:r>
      <w:r w:rsidRPr="00D47A77">
        <w:rPr>
          <w:szCs w:val="22"/>
          <w:lang w:val="it-IT"/>
        </w:rPr>
        <w:t xml:space="preserve">gli organismi associati </w:t>
      </w:r>
      <w:r w:rsidR="00CD74F3">
        <w:rPr>
          <w:szCs w:val="22"/>
          <w:lang w:val="it-IT"/>
        </w:rPr>
        <w:t>all</w:t>
      </w:r>
      <w:r w:rsidRPr="00D47A77">
        <w:rPr>
          <w:szCs w:val="22"/>
          <w:lang w:val="it-IT"/>
        </w:rPr>
        <w:t>e infezioni polmonari nella F</w:t>
      </w:r>
      <w:r w:rsidR="00CA74E6" w:rsidRPr="00D47A77">
        <w:rPr>
          <w:szCs w:val="22"/>
          <w:lang w:val="it-IT"/>
        </w:rPr>
        <w:t xml:space="preserve">C </w:t>
      </w:r>
      <w:r w:rsidRPr="00D47A77">
        <w:rPr>
          <w:szCs w:val="22"/>
          <w:lang w:val="it-IT"/>
        </w:rPr>
        <w:t xml:space="preserve">rispondano alla terapia con </w:t>
      </w:r>
      <w:r w:rsidR="00CA74E6" w:rsidRPr="00D47A77">
        <w:rPr>
          <w:szCs w:val="22"/>
          <w:lang w:val="it-IT"/>
        </w:rPr>
        <w:t xml:space="preserve">TOBI Podhaler </w:t>
      </w:r>
      <w:r w:rsidRPr="00D47A77">
        <w:rPr>
          <w:szCs w:val="22"/>
          <w:lang w:val="it-IT"/>
        </w:rPr>
        <w:t>nel modo seguente</w:t>
      </w:r>
      <w:r w:rsidR="00CA74E6" w:rsidRPr="00D47A77">
        <w:rPr>
          <w:szCs w:val="22"/>
          <w:lang w:val="it-IT"/>
        </w:rPr>
        <w:t>:</w:t>
      </w:r>
    </w:p>
    <w:p w14:paraId="5FB76B02" w14:textId="77777777" w:rsidR="00CA74E6" w:rsidRPr="00D47A77" w:rsidRDefault="00CA74E6" w:rsidP="00BE5C9F">
      <w:pPr>
        <w:pStyle w:val="NormalIndent"/>
        <w:keepNext/>
        <w:widowControl w:val="0"/>
        <w:spacing w:after="0"/>
        <w:ind w:left="0"/>
        <w:rPr>
          <w:szCs w:val="22"/>
          <w:lang w:val="it-IT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4140"/>
      </w:tblGrid>
      <w:tr w:rsidR="00CA74E6" w:rsidRPr="00790F08" w14:paraId="401D8C4B" w14:textId="77777777">
        <w:tc>
          <w:tcPr>
            <w:tcW w:w="1728" w:type="dxa"/>
          </w:tcPr>
          <w:p w14:paraId="1A912856" w14:textId="77777777" w:rsidR="00CA74E6" w:rsidRPr="00D47A77" w:rsidRDefault="00CA74E6" w:rsidP="00BE5C9F">
            <w:pPr>
              <w:widowControl w:val="0"/>
              <w:spacing w:line="240" w:lineRule="auto"/>
              <w:rPr>
                <w:szCs w:val="22"/>
                <w:lang w:val="fr-FR"/>
              </w:rPr>
            </w:pPr>
            <w:r w:rsidRPr="00D47A77">
              <w:rPr>
                <w:szCs w:val="22"/>
                <w:lang w:val="fr-FR"/>
              </w:rPr>
              <w:t>S</w:t>
            </w:r>
            <w:r w:rsidR="00571CCC" w:rsidRPr="00D47A77">
              <w:rPr>
                <w:szCs w:val="22"/>
                <w:lang w:val="fr-FR"/>
              </w:rPr>
              <w:t>ensibile</w:t>
            </w:r>
          </w:p>
        </w:tc>
        <w:tc>
          <w:tcPr>
            <w:tcW w:w="4140" w:type="dxa"/>
          </w:tcPr>
          <w:p w14:paraId="4DC52157" w14:textId="77777777" w:rsidR="008F0654" w:rsidRPr="00D47A77" w:rsidRDefault="00CA74E6" w:rsidP="00BE5C9F">
            <w:pPr>
              <w:widowControl w:val="0"/>
              <w:spacing w:line="240" w:lineRule="auto"/>
              <w:rPr>
                <w:i/>
                <w:szCs w:val="22"/>
                <w:lang w:val="fr-FR"/>
              </w:rPr>
            </w:pPr>
            <w:r w:rsidRPr="00D47A77">
              <w:rPr>
                <w:i/>
                <w:szCs w:val="22"/>
                <w:lang w:val="fr-FR"/>
              </w:rPr>
              <w:t>Pseudomonas aeruginosa</w:t>
            </w:r>
          </w:p>
          <w:p w14:paraId="1E9CE5FE" w14:textId="77777777" w:rsidR="008F0654" w:rsidRPr="00D47A77" w:rsidRDefault="00CA74E6" w:rsidP="00BE5C9F">
            <w:pPr>
              <w:widowControl w:val="0"/>
              <w:spacing w:line="240" w:lineRule="auto"/>
              <w:rPr>
                <w:i/>
                <w:szCs w:val="22"/>
                <w:lang w:val="fr-FR"/>
              </w:rPr>
            </w:pPr>
            <w:r w:rsidRPr="00D47A77">
              <w:rPr>
                <w:i/>
                <w:szCs w:val="22"/>
                <w:lang w:val="fr-FR"/>
              </w:rPr>
              <w:t>Haemophilus influenzae</w:t>
            </w:r>
          </w:p>
          <w:p w14:paraId="042FFD85" w14:textId="77777777" w:rsidR="00CA74E6" w:rsidRPr="00D47A77" w:rsidRDefault="00CA74E6" w:rsidP="00BE5C9F">
            <w:pPr>
              <w:widowControl w:val="0"/>
              <w:spacing w:line="240" w:lineRule="auto"/>
              <w:rPr>
                <w:i/>
                <w:szCs w:val="22"/>
                <w:lang w:val="fr-FR"/>
              </w:rPr>
            </w:pPr>
            <w:r w:rsidRPr="00D47A77">
              <w:rPr>
                <w:i/>
                <w:szCs w:val="22"/>
                <w:lang w:val="fr-FR"/>
              </w:rPr>
              <w:t>Staphylococcus aureus</w:t>
            </w:r>
          </w:p>
        </w:tc>
      </w:tr>
      <w:tr w:rsidR="00CA74E6" w:rsidRPr="009C7BB1" w14:paraId="7399C110" w14:textId="77777777">
        <w:tc>
          <w:tcPr>
            <w:tcW w:w="1728" w:type="dxa"/>
          </w:tcPr>
          <w:p w14:paraId="489BDCD5" w14:textId="77777777" w:rsidR="00CA74E6" w:rsidRPr="00D47A77" w:rsidRDefault="00571CCC" w:rsidP="00BE5C9F">
            <w:pPr>
              <w:widowControl w:val="0"/>
              <w:spacing w:line="240" w:lineRule="auto"/>
              <w:rPr>
                <w:szCs w:val="22"/>
              </w:rPr>
            </w:pPr>
            <w:r w:rsidRPr="00D47A77">
              <w:rPr>
                <w:szCs w:val="22"/>
              </w:rPr>
              <w:t>Resistente</w:t>
            </w:r>
          </w:p>
        </w:tc>
        <w:tc>
          <w:tcPr>
            <w:tcW w:w="4140" w:type="dxa"/>
          </w:tcPr>
          <w:p w14:paraId="1E73AB14" w14:textId="77777777" w:rsidR="00CA74E6" w:rsidRPr="000C2283" w:rsidRDefault="00CA74E6" w:rsidP="00BE5C9F">
            <w:pPr>
              <w:widowControl w:val="0"/>
              <w:spacing w:line="240" w:lineRule="auto"/>
              <w:rPr>
                <w:i/>
                <w:szCs w:val="22"/>
              </w:rPr>
            </w:pPr>
            <w:r w:rsidRPr="000C2283">
              <w:rPr>
                <w:i/>
                <w:szCs w:val="22"/>
              </w:rPr>
              <w:t>Burkholderia cepacia</w:t>
            </w:r>
          </w:p>
          <w:p w14:paraId="5676CD9F" w14:textId="77777777" w:rsidR="008F0654" w:rsidRPr="000C2283" w:rsidRDefault="00CA74E6" w:rsidP="00BE5C9F">
            <w:pPr>
              <w:widowControl w:val="0"/>
              <w:spacing w:line="240" w:lineRule="auto"/>
              <w:rPr>
                <w:i/>
                <w:szCs w:val="22"/>
              </w:rPr>
            </w:pPr>
            <w:r w:rsidRPr="000C2283">
              <w:rPr>
                <w:i/>
                <w:szCs w:val="22"/>
              </w:rPr>
              <w:t>Stenotrophomonas maltophilia</w:t>
            </w:r>
          </w:p>
          <w:p w14:paraId="26BB1ECF" w14:textId="77777777" w:rsidR="00CA74E6" w:rsidRPr="000C2283" w:rsidRDefault="00CA74E6" w:rsidP="00BE5C9F">
            <w:pPr>
              <w:widowControl w:val="0"/>
              <w:spacing w:line="240" w:lineRule="auto"/>
              <w:rPr>
                <w:i/>
                <w:szCs w:val="22"/>
              </w:rPr>
            </w:pPr>
            <w:r w:rsidRPr="000C2283">
              <w:rPr>
                <w:i/>
                <w:szCs w:val="22"/>
              </w:rPr>
              <w:t>Alcaligenes xylosoxidans</w:t>
            </w:r>
          </w:p>
        </w:tc>
      </w:tr>
    </w:tbl>
    <w:p w14:paraId="6C908928" w14:textId="77777777" w:rsidR="00CA74E6" w:rsidRPr="000C2283" w:rsidRDefault="00CA74E6" w:rsidP="00BE5C9F">
      <w:pPr>
        <w:pStyle w:val="NormalIndent"/>
        <w:widowControl w:val="0"/>
        <w:spacing w:after="0"/>
        <w:ind w:left="0"/>
        <w:rPr>
          <w:szCs w:val="22"/>
        </w:rPr>
      </w:pPr>
    </w:p>
    <w:p w14:paraId="7FEAB797" w14:textId="77777777" w:rsidR="00CA74E6" w:rsidRDefault="00A446F7" w:rsidP="00BE5C9F">
      <w:pPr>
        <w:keepNext/>
        <w:widowControl w:val="0"/>
        <w:spacing w:line="240" w:lineRule="auto"/>
        <w:rPr>
          <w:szCs w:val="22"/>
          <w:u w:val="single"/>
          <w:lang w:val="it-IT"/>
        </w:rPr>
      </w:pPr>
      <w:r w:rsidRPr="00A446F7">
        <w:rPr>
          <w:szCs w:val="22"/>
          <w:u w:val="single"/>
          <w:lang w:val="it-IT"/>
        </w:rPr>
        <w:t xml:space="preserve">Esperienza </w:t>
      </w:r>
      <w:r w:rsidR="00286849" w:rsidRPr="00A446F7">
        <w:rPr>
          <w:szCs w:val="22"/>
          <w:u w:val="single"/>
          <w:lang w:val="it-IT"/>
        </w:rPr>
        <w:t>clinica</w:t>
      </w:r>
    </w:p>
    <w:p w14:paraId="6A9229FE" w14:textId="77777777" w:rsidR="001F6C58" w:rsidRPr="004D7F68" w:rsidRDefault="001F6C58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0461E525" w14:textId="77777777" w:rsidR="00CA74E6" w:rsidRPr="00D47A77" w:rsidRDefault="00565F07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Il programma di sviluppo di fase III d</w:t>
      </w:r>
      <w:r w:rsidR="0052113E">
        <w:rPr>
          <w:szCs w:val="22"/>
          <w:lang w:val="it-IT"/>
        </w:rPr>
        <w:t>i</w:t>
      </w:r>
      <w:r w:rsidRPr="00D47A77">
        <w:rPr>
          <w:szCs w:val="22"/>
          <w:lang w:val="it-IT"/>
        </w:rPr>
        <w:t xml:space="preserve"> </w:t>
      </w:r>
      <w:r w:rsidR="00CA74E6" w:rsidRPr="00D47A77">
        <w:rPr>
          <w:szCs w:val="22"/>
          <w:lang w:val="it-IT"/>
        </w:rPr>
        <w:t xml:space="preserve">TOBI Podhaler </w:t>
      </w:r>
      <w:r w:rsidR="0052113E">
        <w:rPr>
          <w:szCs w:val="22"/>
          <w:lang w:val="it-IT"/>
        </w:rPr>
        <w:t xml:space="preserve">è </w:t>
      </w:r>
      <w:r w:rsidR="00CA74E6" w:rsidRPr="00D47A77">
        <w:rPr>
          <w:szCs w:val="22"/>
          <w:lang w:val="it-IT"/>
        </w:rPr>
        <w:t>co</w:t>
      </w:r>
      <w:r w:rsidRPr="00D47A77">
        <w:rPr>
          <w:szCs w:val="22"/>
          <w:lang w:val="it-IT"/>
        </w:rPr>
        <w:t>stituito da due studi e</w:t>
      </w:r>
      <w:r w:rsidR="00CA74E6" w:rsidRPr="00D47A77">
        <w:rPr>
          <w:szCs w:val="22"/>
          <w:lang w:val="it-IT"/>
        </w:rPr>
        <w:t xml:space="preserve"> 612 </w:t>
      </w:r>
      <w:r w:rsidRPr="00D47A77">
        <w:rPr>
          <w:szCs w:val="22"/>
          <w:lang w:val="it-IT"/>
        </w:rPr>
        <w:t xml:space="preserve">pazienti trattati con una diagnosi clinica di </w:t>
      </w:r>
      <w:r w:rsidR="00414057" w:rsidRPr="00D47A77">
        <w:rPr>
          <w:szCs w:val="22"/>
          <w:lang w:val="it-IT"/>
        </w:rPr>
        <w:t>FC</w:t>
      </w:r>
      <w:r w:rsidR="00CA74E6" w:rsidRPr="00D47A77">
        <w:rPr>
          <w:szCs w:val="22"/>
          <w:lang w:val="it-IT"/>
        </w:rPr>
        <w:t xml:space="preserve">, </w:t>
      </w:r>
      <w:r w:rsidR="00414057" w:rsidRPr="00D47A77">
        <w:rPr>
          <w:szCs w:val="22"/>
          <w:lang w:val="it-IT"/>
        </w:rPr>
        <w:t xml:space="preserve">confermata </w:t>
      </w:r>
      <w:r w:rsidR="00EA383F" w:rsidRPr="00D47A77">
        <w:rPr>
          <w:szCs w:val="22"/>
          <w:lang w:val="it-IT"/>
        </w:rPr>
        <w:t>dal test quantitativo del cloro nel sudore mediante iontoforesi pilocarpinica o patologia ben caratterizzata che causa mutazioni in ciascun gene regolatore transmembrana della fibrosi cistica</w:t>
      </w:r>
      <w:r w:rsidR="00CA74E6" w:rsidRPr="00D47A77">
        <w:rPr>
          <w:szCs w:val="22"/>
          <w:lang w:val="it-IT"/>
        </w:rPr>
        <w:t xml:space="preserve"> (CFTR), o</w:t>
      </w:r>
      <w:r w:rsidR="00EA383F" w:rsidRPr="00D47A77">
        <w:rPr>
          <w:szCs w:val="22"/>
          <w:lang w:val="it-IT"/>
        </w:rPr>
        <w:t xml:space="preserve"> dall’anormale potenziale transepiteliale nasale caratteristico </w:t>
      </w:r>
      <w:r w:rsidR="00414057" w:rsidRPr="00D47A77">
        <w:rPr>
          <w:szCs w:val="22"/>
          <w:lang w:val="it-IT"/>
        </w:rPr>
        <w:t xml:space="preserve">della </w:t>
      </w:r>
      <w:r w:rsidR="00DA2767" w:rsidRPr="00D47A77">
        <w:rPr>
          <w:szCs w:val="22"/>
          <w:lang w:val="it-IT"/>
        </w:rPr>
        <w:t>F</w:t>
      </w:r>
      <w:r w:rsidR="00414057" w:rsidRPr="00D47A77">
        <w:rPr>
          <w:szCs w:val="22"/>
          <w:lang w:val="it-IT"/>
        </w:rPr>
        <w:t>C</w:t>
      </w:r>
      <w:r w:rsidR="00CA74E6" w:rsidRPr="00D47A77">
        <w:rPr>
          <w:szCs w:val="22"/>
          <w:lang w:val="it-IT"/>
        </w:rPr>
        <w:t>.</w:t>
      </w:r>
    </w:p>
    <w:p w14:paraId="3AA07730" w14:textId="77777777" w:rsidR="00B342AA" w:rsidRPr="00D47A77" w:rsidRDefault="00B342AA" w:rsidP="00BE5C9F">
      <w:pPr>
        <w:widowControl w:val="0"/>
        <w:spacing w:line="240" w:lineRule="auto"/>
        <w:rPr>
          <w:szCs w:val="22"/>
          <w:lang w:val="it-IT"/>
        </w:rPr>
      </w:pPr>
    </w:p>
    <w:p w14:paraId="39092F80" w14:textId="7E3C066D" w:rsidR="00CA74E6" w:rsidRPr="00D47A77" w:rsidRDefault="00C107DA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Nello</w:t>
      </w:r>
      <w:r w:rsidR="00414057" w:rsidRPr="00D47A77">
        <w:rPr>
          <w:szCs w:val="22"/>
          <w:lang w:val="it-IT"/>
        </w:rPr>
        <w:t xml:space="preserve"> studio controllato </w:t>
      </w:r>
      <w:r w:rsidR="00DA2767" w:rsidRPr="00D47A77">
        <w:rPr>
          <w:szCs w:val="22"/>
          <w:lang w:val="it-IT"/>
        </w:rPr>
        <w:t>verso</w:t>
      </w:r>
      <w:r w:rsidR="00414057" w:rsidRPr="00D47A77">
        <w:rPr>
          <w:szCs w:val="22"/>
          <w:lang w:val="it-IT"/>
        </w:rPr>
        <w:t xml:space="preserve"> placebo</w:t>
      </w:r>
      <w:r w:rsidR="00CA74E6" w:rsidRPr="00D47A77">
        <w:rPr>
          <w:szCs w:val="22"/>
          <w:lang w:val="it-IT"/>
        </w:rPr>
        <w:t xml:space="preserve">, </w:t>
      </w:r>
      <w:r w:rsidR="00DA2767" w:rsidRPr="00D47A77">
        <w:rPr>
          <w:szCs w:val="22"/>
          <w:lang w:val="it-IT"/>
        </w:rPr>
        <w:t xml:space="preserve">i </w:t>
      </w:r>
      <w:r w:rsidR="00414057" w:rsidRPr="00D47A77">
        <w:rPr>
          <w:szCs w:val="22"/>
          <w:lang w:val="it-IT"/>
        </w:rPr>
        <w:t xml:space="preserve">pazienti </w:t>
      </w:r>
      <w:r w:rsidR="00DA2767" w:rsidRPr="00D47A77">
        <w:rPr>
          <w:szCs w:val="22"/>
          <w:lang w:val="it-IT"/>
        </w:rPr>
        <w:t>erano di</w:t>
      </w:r>
      <w:r w:rsidR="00414057" w:rsidRPr="00D47A77">
        <w:rPr>
          <w:szCs w:val="22"/>
          <w:lang w:val="it-IT"/>
        </w:rPr>
        <w:t xml:space="preserve"> età compresa tra</w:t>
      </w:r>
      <w:r w:rsidR="00CA74E6" w:rsidRPr="00D47A77">
        <w:rPr>
          <w:szCs w:val="22"/>
          <w:lang w:val="it-IT"/>
        </w:rPr>
        <w:t xml:space="preserve"> 6 </w:t>
      </w:r>
      <w:r w:rsidR="0052113E">
        <w:rPr>
          <w:szCs w:val="22"/>
          <w:lang w:val="it-IT"/>
        </w:rPr>
        <w:t>e</w:t>
      </w:r>
      <w:r w:rsidR="00CA74E6" w:rsidRPr="00D47A77">
        <w:rPr>
          <w:szCs w:val="22"/>
          <w:lang w:val="it-IT"/>
        </w:rPr>
        <w:t xml:space="preserve"> ≤22</w:t>
      </w:r>
      <w:r w:rsidR="00FE2DDB" w:rsidRPr="00D47A77">
        <w:rPr>
          <w:szCs w:val="22"/>
          <w:lang w:val="it-IT"/>
        </w:rPr>
        <w:t> </w:t>
      </w:r>
      <w:r w:rsidR="00414057" w:rsidRPr="00D47A77">
        <w:rPr>
          <w:szCs w:val="22"/>
          <w:lang w:val="it-IT"/>
        </w:rPr>
        <w:t>anni</w:t>
      </w:r>
      <w:r w:rsidR="00CA74E6" w:rsidRPr="00D47A77">
        <w:rPr>
          <w:szCs w:val="22"/>
          <w:lang w:val="it-IT"/>
        </w:rPr>
        <w:t xml:space="preserve"> </w:t>
      </w:r>
      <w:r w:rsidR="00414057" w:rsidRPr="00D47A77">
        <w:rPr>
          <w:szCs w:val="22"/>
          <w:lang w:val="it-IT"/>
        </w:rPr>
        <w:t>con un</w:t>
      </w:r>
      <w:r w:rsidR="00CA74E6" w:rsidRPr="00D47A77">
        <w:rPr>
          <w:szCs w:val="22"/>
          <w:lang w:val="it-IT"/>
        </w:rPr>
        <w:t xml:space="preserve"> FEV</w:t>
      </w:r>
      <w:r w:rsidR="00CA74E6" w:rsidRPr="00D47A77">
        <w:rPr>
          <w:szCs w:val="22"/>
          <w:vertAlign w:val="subscript"/>
          <w:lang w:val="it-IT"/>
        </w:rPr>
        <w:t>1</w:t>
      </w:r>
      <w:r w:rsidR="00CA74E6" w:rsidRPr="00D47A77">
        <w:rPr>
          <w:szCs w:val="22"/>
          <w:lang w:val="it-IT"/>
        </w:rPr>
        <w:t xml:space="preserve"> </w:t>
      </w:r>
      <w:r w:rsidR="00414057" w:rsidRPr="00D47A77">
        <w:rPr>
          <w:szCs w:val="22"/>
          <w:lang w:val="it-IT"/>
        </w:rPr>
        <w:t>allo s</w:t>
      </w:r>
      <w:r w:rsidR="00CA74E6" w:rsidRPr="00D47A77">
        <w:rPr>
          <w:szCs w:val="22"/>
          <w:lang w:val="it-IT"/>
        </w:rPr>
        <w:t xml:space="preserve">creening </w:t>
      </w:r>
      <w:r w:rsidR="00414057" w:rsidRPr="00D47A77">
        <w:rPr>
          <w:szCs w:val="22"/>
          <w:lang w:val="it-IT"/>
        </w:rPr>
        <w:t>tra</w:t>
      </w:r>
      <w:r w:rsidR="00CA74E6" w:rsidRPr="00D47A77">
        <w:rPr>
          <w:szCs w:val="22"/>
          <w:lang w:val="it-IT"/>
        </w:rPr>
        <w:t xml:space="preserve"> </w:t>
      </w:r>
      <w:r w:rsidR="00DA2767" w:rsidRPr="00D47A77">
        <w:rPr>
          <w:szCs w:val="22"/>
          <w:lang w:val="it-IT"/>
        </w:rPr>
        <w:t xml:space="preserve">il </w:t>
      </w:r>
      <w:r w:rsidR="00CA74E6" w:rsidRPr="00D47A77">
        <w:rPr>
          <w:szCs w:val="22"/>
          <w:lang w:val="it-IT"/>
        </w:rPr>
        <w:t xml:space="preserve">25% </w:t>
      </w:r>
      <w:r w:rsidR="00414057" w:rsidRPr="00D47A77">
        <w:rPr>
          <w:szCs w:val="22"/>
          <w:lang w:val="it-IT"/>
        </w:rPr>
        <w:t>e</w:t>
      </w:r>
      <w:r w:rsidR="00CA74E6" w:rsidRPr="00D47A77">
        <w:rPr>
          <w:szCs w:val="22"/>
          <w:lang w:val="it-IT"/>
        </w:rPr>
        <w:t xml:space="preserve"> </w:t>
      </w:r>
      <w:r w:rsidR="00DA2767" w:rsidRPr="00D47A77">
        <w:rPr>
          <w:szCs w:val="22"/>
          <w:lang w:val="it-IT"/>
        </w:rPr>
        <w:t>l’</w:t>
      </w:r>
      <w:r w:rsidR="00CA74E6" w:rsidRPr="00D47A77">
        <w:rPr>
          <w:szCs w:val="22"/>
          <w:lang w:val="it-IT"/>
        </w:rPr>
        <w:t xml:space="preserve">84% </w:t>
      </w:r>
      <w:r w:rsidR="00414057" w:rsidRPr="00D47A77">
        <w:rPr>
          <w:szCs w:val="22"/>
          <w:lang w:val="it-IT"/>
        </w:rPr>
        <w:t>dei valori normali previsti per la loro età</w:t>
      </w:r>
      <w:r w:rsidR="00CA74E6" w:rsidRPr="00D47A77">
        <w:rPr>
          <w:szCs w:val="22"/>
          <w:lang w:val="it-IT"/>
        </w:rPr>
        <w:t xml:space="preserve">, </w:t>
      </w:r>
      <w:r w:rsidR="00414057" w:rsidRPr="00D47A77">
        <w:rPr>
          <w:szCs w:val="22"/>
          <w:lang w:val="it-IT"/>
        </w:rPr>
        <w:t>sesso</w:t>
      </w:r>
      <w:r w:rsidR="00CA74E6" w:rsidRPr="00D47A77">
        <w:rPr>
          <w:szCs w:val="22"/>
          <w:lang w:val="it-IT"/>
        </w:rPr>
        <w:t xml:space="preserve"> </w:t>
      </w:r>
      <w:r w:rsidR="00414057" w:rsidRPr="00D47A77">
        <w:rPr>
          <w:szCs w:val="22"/>
          <w:lang w:val="it-IT"/>
        </w:rPr>
        <w:t>e</w:t>
      </w:r>
      <w:r w:rsidR="00CA74E6" w:rsidRPr="00D47A77">
        <w:rPr>
          <w:szCs w:val="22"/>
          <w:lang w:val="it-IT"/>
        </w:rPr>
        <w:t xml:space="preserve"> </w:t>
      </w:r>
      <w:r w:rsidR="00933CB5" w:rsidRPr="00D47A77">
        <w:rPr>
          <w:szCs w:val="22"/>
          <w:lang w:val="it-IT"/>
        </w:rPr>
        <w:t>altezza basa</w:t>
      </w:r>
      <w:r w:rsidR="00414057" w:rsidRPr="00D47A77">
        <w:rPr>
          <w:szCs w:val="22"/>
          <w:lang w:val="it-IT"/>
        </w:rPr>
        <w:t>ti sui criteri di</w:t>
      </w:r>
      <w:r w:rsidR="00CA74E6" w:rsidRPr="00D47A77">
        <w:rPr>
          <w:szCs w:val="22"/>
          <w:lang w:val="it-IT"/>
        </w:rPr>
        <w:t xml:space="preserve"> Knudson. </w:t>
      </w:r>
      <w:r w:rsidR="00252CAE" w:rsidRPr="00D47A77">
        <w:rPr>
          <w:szCs w:val="22"/>
          <w:lang w:val="it-IT"/>
        </w:rPr>
        <w:t>In stud</w:t>
      </w:r>
      <w:r w:rsidR="00933CB5" w:rsidRPr="00D47A77">
        <w:rPr>
          <w:szCs w:val="22"/>
          <w:lang w:val="it-IT"/>
        </w:rPr>
        <w:t xml:space="preserve">i clinici controllati </w:t>
      </w:r>
      <w:r w:rsidR="00DA2767" w:rsidRPr="00D47A77">
        <w:rPr>
          <w:szCs w:val="22"/>
          <w:lang w:val="it-IT"/>
        </w:rPr>
        <w:t>verso farmaco</w:t>
      </w:r>
      <w:r w:rsidR="00933CB5" w:rsidRPr="00D47A77">
        <w:rPr>
          <w:szCs w:val="22"/>
          <w:lang w:val="it-IT"/>
        </w:rPr>
        <w:t xml:space="preserve"> attivo</w:t>
      </w:r>
      <w:r w:rsidR="00252CAE" w:rsidRPr="00D47A77">
        <w:rPr>
          <w:szCs w:val="22"/>
          <w:lang w:val="it-IT"/>
        </w:rPr>
        <w:t>,</w:t>
      </w:r>
      <w:r w:rsidR="00CA74E6" w:rsidRPr="00D47A77">
        <w:rPr>
          <w:szCs w:val="22"/>
          <w:lang w:val="it-IT"/>
        </w:rPr>
        <w:t xml:space="preserve"> </w:t>
      </w:r>
      <w:r w:rsidR="00252CAE" w:rsidRPr="00D47A77">
        <w:rPr>
          <w:szCs w:val="22"/>
          <w:lang w:val="it-IT"/>
        </w:rPr>
        <w:t>tutti i pazienti avevano un’età</w:t>
      </w:r>
      <w:r w:rsidR="00CA74E6" w:rsidRPr="00D47A77">
        <w:rPr>
          <w:szCs w:val="22"/>
          <w:lang w:val="it-IT"/>
        </w:rPr>
        <w:t xml:space="preserve"> &gt;6</w:t>
      </w:r>
      <w:r w:rsidR="00827A0A" w:rsidRPr="00D47A77">
        <w:rPr>
          <w:szCs w:val="22"/>
          <w:lang w:val="it-IT"/>
        </w:rPr>
        <w:t> </w:t>
      </w:r>
      <w:r w:rsidR="00252CAE" w:rsidRPr="00D47A77">
        <w:rPr>
          <w:szCs w:val="22"/>
          <w:lang w:val="it-IT"/>
        </w:rPr>
        <w:t>anni</w:t>
      </w:r>
      <w:r w:rsidR="00CA74E6" w:rsidRPr="00D47A77">
        <w:rPr>
          <w:szCs w:val="22"/>
          <w:lang w:val="it-IT"/>
        </w:rPr>
        <w:t xml:space="preserve"> (range 6</w:t>
      </w:r>
      <w:r w:rsidR="00FF4F0B" w:rsidRPr="00D47A77">
        <w:rPr>
          <w:szCs w:val="22"/>
          <w:lang w:val="it-IT"/>
        </w:rPr>
        <w:noBreakHyphen/>
      </w:r>
      <w:r w:rsidR="00CA74E6" w:rsidRPr="00D47A77">
        <w:rPr>
          <w:szCs w:val="22"/>
          <w:lang w:val="it-IT"/>
        </w:rPr>
        <w:t>66</w:t>
      </w:r>
      <w:r w:rsidR="00FF4F0B" w:rsidRPr="00D47A77">
        <w:rPr>
          <w:szCs w:val="22"/>
          <w:lang w:val="it-IT"/>
        </w:rPr>
        <w:t> </w:t>
      </w:r>
      <w:r w:rsidR="00252CAE" w:rsidRPr="00D47A77">
        <w:rPr>
          <w:szCs w:val="22"/>
          <w:lang w:val="it-IT"/>
        </w:rPr>
        <w:t>anni</w:t>
      </w:r>
      <w:r w:rsidR="00CA74E6" w:rsidRPr="00D47A77">
        <w:rPr>
          <w:szCs w:val="22"/>
          <w:lang w:val="it-IT"/>
        </w:rPr>
        <w:t xml:space="preserve">) </w:t>
      </w:r>
      <w:r w:rsidR="00252CAE" w:rsidRPr="00D47A77">
        <w:rPr>
          <w:szCs w:val="22"/>
          <w:lang w:val="it-IT"/>
        </w:rPr>
        <w:t xml:space="preserve">con un </w:t>
      </w:r>
      <w:r w:rsidR="00CA74E6" w:rsidRPr="00D47A77">
        <w:rPr>
          <w:szCs w:val="22"/>
          <w:lang w:val="it-IT"/>
        </w:rPr>
        <w:t>FEV</w:t>
      </w:r>
      <w:r w:rsidR="00CA74E6" w:rsidRPr="00D47A77">
        <w:rPr>
          <w:szCs w:val="22"/>
          <w:vertAlign w:val="subscript"/>
          <w:lang w:val="it-IT"/>
        </w:rPr>
        <w:t>1</w:t>
      </w:r>
      <w:r w:rsidR="00CA74E6" w:rsidRPr="00D47A77">
        <w:rPr>
          <w:szCs w:val="22"/>
          <w:lang w:val="it-IT"/>
        </w:rPr>
        <w:t xml:space="preserve"> % </w:t>
      </w:r>
      <w:r w:rsidR="00252CAE" w:rsidRPr="003E2A22">
        <w:rPr>
          <w:szCs w:val="22"/>
          <w:lang w:val="it-IT"/>
        </w:rPr>
        <w:t>previsto allo</w:t>
      </w:r>
      <w:r w:rsidR="00CA74E6" w:rsidRPr="003E2A22">
        <w:rPr>
          <w:szCs w:val="22"/>
          <w:lang w:val="it-IT"/>
        </w:rPr>
        <w:t xml:space="preserve"> screening </w:t>
      </w:r>
      <w:r w:rsidR="00252CAE" w:rsidRPr="003E2A22">
        <w:rPr>
          <w:szCs w:val="22"/>
          <w:lang w:val="it-IT"/>
        </w:rPr>
        <w:t>compreso tra</w:t>
      </w:r>
      <w:r w:rsidR="00CA74E6" w:rsidRPr="006114EC">
        <w:rPr>
          <w:szCs w:val="22"/>
          <w:lang w:val="it-IT"/>
        </w:rPr>
        <w:t xml:space="preserve"> 24% </w:t>
      </w:r>
      <w:r w:rsidR="00252CAE" w:rsidRPr="006114EC">
        <w:rPr>
          <w:szCs w:val="22"/>
          <w:lang w:val="it-IT"/>
        </w:rPr>
        <w:t>e</w:t>
      </w:r>
      <w:r w:rsidR="00CA74E6" w:rsidRPr="00A518DF">
        <w:rPr>
          <w:szCs w:val="22"/>
          <w:lang w:val="it-IT"/>
        </w:rPr>
        <w:t xml:space="preserve"> 76%. </w:t>
      </w:r>
      <w:r w:rsidR="00252CAE" w:rsidRPr="00A518DF">
        <w:rPr>
          <w:szCs w:val="22"/>
          <w:lang w:val="it-IT"/>
        </w:rPr>
        <w:t xml:space="preserve">Inoltre, tutti i pazienti </w:t>
      </w:r>
      <w:r w:rsidR="00CD74F3" w:rsidRPr="009C7BB1">
        <w:rPr>
          <w:szCs w:val="22"/>
          <w:lang w:val="it-IT"/>
        </w:rPr>
        <w:t>avevano un’infezione da</w:t>
      </w:r>
      <w:r w:rsidR="00252CAE" w:rsidRPr="009C7BB1">
        <w:rPr>
          <w:szCs w:val="22"/>
          <w:lang w:val="it-IT"/>
        </w:rPr>
        <w:t xml:space="preserve"> </w:t>
      </w:r>
      <w:r w:rsidR="00CA74E6" w:rsidRPr="009C7BB1">
        <w:rPr>
          <w:i/>
          <w:iCs/>
          <w:szCs w:val="22"/>
          <w:lang w:val="it-IT"/>
        </w:rPr>
        <w:t xml:space="preserve">P. aeruginosa </w:t>
      </w:r>
      <w:r w:rsidR="00252CAE" w:rsidRPr="009C7BB1">
        <w:rPr>
          <w:iCs/>
          <w:szCs w:val="22"/>
          <w:lang w:val="it-IT"/>
        </w:rPr>
        <w:t xml:space="preserve">come dimostrato dalla positività </w:t>
      </w:r>
      <w:r w:rsidR="00CD74F3" w:rsidRPr="009C7BB1">
        <w:rPr>
          <w:iCs/>
          <w:szCs w:val="22"/>
          <w:lang w:val="it-IT"/>
        </w:rPr>
        <w:t xml:space="preserve">della coltura </w:t>
      </w:r>
      <w:r w:rsidR="00252CAE" w:rsidRPr="009C7BB1">
        <w:rPr>
          <w:iCs/>
          <w:szCs w:val="22"/>
          <w:lang w:val="it-IT"/>
        </w:rPr>
        <w:t>dell</w:t>
      </w:r>
      <w:r w:rsidR="00DA2767" w:rsidRPr="009C7BB1">
        <w:rPr>
          <w:iCs/>
          <w:szCs w:val="22"/>
          <w:lang w:val="it-IT"/>
        </w:rPr>
        <w:t xml:space="preserve">’espettorato </w:t>
      </w:r>
      <w:r w:rsidR="00AE284C" w:rsidRPr="009C7BB1">
        <w:rPr>
          <w:szCs w:val="22"/>
          <w:lang w:val="it-IT"/>
        </w:rPr>
        <w:t xml:space="preserve">o faringea </w:t>
      </w:r>
      <w:r w:rsidR="00CA74E6" w:rsidRPr="009C7BB1">
        <w:rPr>
          <w:szCs w:val="22"/>
          <w:lang w:val="it-IT"/>
        </w:rPr>
        <w:t>(</w:t>
      </w:r>
      <w:r w:rsidR="00DA2767" w:rsidRPr="009C7BB1">
        <w:rPr>
          <w:szCs w:val="22"/>
          <w:lang w:val="it-IT"/>
        </w:rPr>
        <w:t>o lavaggio broncoalveolare</w:t>
      </w:r>
      <w:r w:rsidR="00CA74E6" w:rsidRPr="009C7BB1">
        <w:rPr>
          <w:szCs w:val="22"/>
          <w:lang w:val="it-IT"/>
        </w:rPr>
        <w:t xml:space="preserve">) </w:t>
      </w:r>
      <w:r w:rsidR="004B409D" w:rsidRPr="009C7BB1">
        <w:rPr>
          <w:szCs w:val="22"/>
          <w:lang w:val="it-IT"/>
        </w:rPr>
        <w:t xml:space="preserve">entro </w:t>
      </w:r>
      <w:r w:rsidR="00CA74E6" w:rsidRPr="009C7BB1">
        <w:rPr>
          <w:szCs w:val="22"/>
          <w:lang w:val="it-IT"/>
        </w:rPr>
        <w:t>6 m</w:t>
      </w:r>
      <w:r w:rsidR="004B409D" w:rsidRPr="009C7BB1">
        <w:rPr>
          <w:szCs w:val="22"/>
          <w:lang w:val="it-IT"/>
        </w:rPr>
        <w:t xml:space="preserve">esi prima dello </w:t>
      </w:r>
      <w:r w:rsidR="00CA74E6" w:rsidRPr="009C7BB1">
        <w:rPr>
          <w:szCs w:val="22"/>
          <w:lang w:val="it-IT"/>
        </w:rPr>
        <w:t xml:space="preserve">screening, </w:t>
      </w:r>
      <w:r w:rsidR="004B409D" w:rsidRPr="009C7BB1">
        <w:rPr>
          <w:szCs w:val="22"/>
          <w:lang w:val="it-IT"/>
        </w:rPr>
        <w:t xml:space="preserve">ed anche </w:t>
      </w:r>
      <w:r w:rsidR="00CD74F3" w:rsidRPr="009C7BB1">
        <w:rPr>
          <w:szCs w:val="22"/>
          <w:lang w:val="it-IT"/>
        </w:rPr>
        <w:t>da</w:t>
      </w:r>
      <w:r w:rsidR="004B409D" w:rsidRPr="009C7BB1">
        <w:rPr>
          <w:szCs w:val="22"/>
          <w:lang w:val="it-IT"/>
        </w:rPr>
        <w:t xml:space="preserve">lla coltura dell’espettorato </w:t>
      </w:r>
      <w:r w:rsidR="00CD74F3" w:rsidRPr="009C7BB1">
        <w:rPr>
          <w:szCs w:val="22"/>
          <w:lang w:val="it-IT"/>
        </w:rPr>
        <w:t xml:space="preserve">prelevato </w:t>
      </w:r>
      <w:r w:rsidR="004B409D" w:rsidRPr="009C7BB1">
        <w:rPr>
          <w:szCs w:val="22"/>
          <w:lang w:val="it-IT"/>
        </w:rPr>
        <w:t xml:space="preserve">alla visita di </w:t>
      </w:r>
      <w:r w:rsidR="00CA74E6" w:rsidRPr="009C7BB1">
        <w:rPr>
          <w:szCs w:val="22"/>
          <w:lang w:val="it-IT"/>
        </w:rPr>
        <w:t>screening.</w:t>
      </w:r>
    </w:p>
    <w:p w14:paraId="30700AC8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555A66DB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In </w:t>
      </w:r>
      <w:r w:rsidR="004B409D" w:rsidRPr="00D47A77">
        <w:rPr>
          <w:szCs w:val="22"/>
          <w:lang w:val="it-IT"/>
        </w:rPr>
        <w:t>uno studio multicentrico, randomizzato, in doppio cieco controllato verso placebo</w:t>
      </w:r>
      <w:r w:rsidRPr="00D47A77">
        <w:rPr>
          <w:szCs w:val="22"/>
          <w:lang w:val="it-IT"/>
        </w:rPr>
        <w:t>, TOBI Podhaler 112 mg (4</w:t>
      </w:r>
      <w:r w:rsidR="00827A0A" w:rsidRPr="00D47A77">
        <w:rPr>
          <w:szCs w:val="22"/>
          <w:lang w:val="it-IT"/>
        </w:rPr>
        <w:t> </w:t>
      </w:r>
      <w:r w:rsidR="00C107DA" w:rsidRPr="00D47A77">
        <w:rPr>
          <w:szCs w:val="22"/>
          <w:lang w:val="it-IT"/>
        </w:rPr>
        <w:t>capsule da</w:t>
      </w:r>
      <w:r w:rsidRPr="00D47A77">
        <w:rPr>
          <w:szCs w:val="22"/>
          <w:lang w:val="it-IT"/>
        </w:rPr>
        <w:t xml:space="preserve"> 28 mg) </w:t>
      </w:r>
      <w:r w:rsidR="004B409D" w:rsidRPr="00D47A77">
        <w:rPr>
          <w:szCs w:val="22"/>
          <w:lang w:val="it-IT"/>
        </w:rPr>
        <w:t xml:space="preserve">è stato somministrato due volte al giorno, per tre cicli di </w:t>
      </w:r>
      <w:r w:rsidRPr="00D47A77">
        <w:rPr>
          <w:szCs w:val="22"/>
          <w:lang w:val="it-IT"/>
        </w:rPr>
        <w:t>28 </w:t>
      </w:r>
      <w:r w:rsidR="004B409D" w:rsidRPr="00D47A77">
        <w:rPr>
          <w:szCs w:val="22"/>
          <w:lang w:val="it-IT"/>
        </w:rPr>
        <w:t xml:space="preserve">giorni di trattamento e </w:t>
      </w:r>
      <w:r w:rsidRPr="00D47A77">
        <w:rPr>
          <w:szCs w:val="22"/>
          <w:lang w:val="it-IT"/>
        </w:rPr>
        <w:t>28 </w:t>
      </w:r>
      <w:r w:rsidR="004B409D" w:rsidRPr="00D47A77">
        <w:rPr>
          <w:szCs w:val="22"/>
          <w:lang w:val="it-IT"/>
        </w:rPr>
        <w:t>giorni di interruzione</w:t>
      </w:r>
      <w:r w:rsidRPr="00D47A77">
        <w:rPr>
          <w:szCs w:val="22"/>
          <w:lang w:val="it-IT"/>
        </w:rPr>
        <w:t xml:space="preserve"> (</w:t>
      </w:r>
      <w:r w:rsidR="004B409D" w:rsidRPr="00D47A77">
        <w:rPr>
          <w:szCs w:val="22"/>
          <w:lang w:val="it-IT"/>
        </w:rPr>
        <w:t xml:space="preserve">un periodo di trattamento totale di </w:t>
      </w:r>
      <w:r w:rsidRPr="00D47A77">
        <w:rPr>
          <w:szCs w:val="22"/>
          <w:lang w:val="it-IT"/>
        </w:rPr>
        <w:t>24 </w:t>
      </w:r>
      <w:r w:rsidR="004B409D" w:rsidRPr="00D47A77">
        <w:rPr>
          <w:szCs w:val="22"/>
          <w:lang w:val="it-IT"/>
        </w:rPr>
        <w:t>settimane</w:t>
      </w:r>
      <w:r w:rsidRPr="00D47A77">
        <w:rPr>
          <w:szCs w:val="22"/>
          <w:lang w:val="it-IT"/>
        </w:rPr>
        <w:t xml:space="preserve">). </w:t>
      </w:r>
      <w:r w:rsidR="004B409D" w:rsidRPr="00D47A77">
        <w:rPr>
          <w:szCs w:val="22"/>
          <w:lang w:val="it-IT"/>
        </w:rPr>
        <w:t>I pazienti randomizzati per il gruppo di trattamento con placebo ricevevano placebo durante il primo ciclo di trattamento e TOBI Podhaler nei seguenti due cicli</w:t>
      </w:r>
      <w:r w:rsidRPr="00D47A77">
        <w:rPr>
          <w:szCs w:val="22"/>
          <w:lang w:val="it-IT"/>
        </w:rPr>
        <w:t xml:space="preserve">. </w:t>
      </w:r>
      <w:r w:rsidR="004B409D" w:rsidRPr="00D47A77">
        <w:rPr>
          <w:szCs w:val="22"/>
          <w:lang w:val="it-IT"/>
        </w:rPr>
        <w:t>I pazienti in questo studio non avevano ricevuto tobramicina</w:t>
      </w:r>
      <w:r w:rsidR="003F5ED5" w:rsidRPr="00D47A77">
        <w:rPr>
          <w:szCs w:val="22"/>
          <w:lang w:val="it-IT"/>
        </w:rPr>
        <w:t xml:space="preserve"> per inalazione per almeno </w:t>
      </w:r>
      <w:r w:rsidRPr="00D47A77">
        <w:rPr>
          <w:szCs w:val="22"/>
          <w:lang w:val="it-IT"/>
        </w:rPr>
        <w:t>4 m</w:t>
      </w:r>
      <w:r w:rsidR="003F5ED5" w:rsidRPr="00D47A77">
        <w:rPr>
          <w:szCs w:val="22"/>
          <w:lang w:val="it-IT"/>
        </w:rPr>
        <w:t>esi</w:t>
      </w:r>
      <w:r w:rsidRPr="00D47A77">
        <w:rPr>
          <w:szCs w:val="22"/>
          <w:lang w:val="it-IT"/>
        </w:rPr>
        <w:t xml:space="preserve"> pri</w:t>
      </w:r>
      <w:r w:rsidR="003F5ED5" w:rsidRPr="00D47A77">
        <w:rPr>
          <w:szCs w:val="22"/>
          <w:lang w:val="it-IT"/>
        </w:rPr>
        <w:t>ma dell’inizio dello studio</w:t>
      </w:r>
      <w:r w:rsidRPr="00D47A77">
        <w:rPr>
          <w:szCs w:val="22"/>
          <w:lang w:val="it-IT"/>
        </w:rPr>
        <w:t>.</w:t>
      </w:r>
    </w:p>
    <w:p w14:paraId="0828D559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218D7F7D" w14:textId="5FCF873F" w:rsidR="00CA74E6" w:rsidRPr="00D47A77" w:rsidRDefault="00CA74E6" w:rsidP="00CE0489">
      <w:pPr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TOBI Podhaler </w:t>
      </w:r>
      <w:r w:rsidR="00CD74F3">
        <w:rPr>
          <w:szCs w:val="22"/>
          <w:lang w:val="it-IT"/>
        </w:rPr>
        <w:t>ha</w:t>
      </w:r>
      <w:r w:rsidR="00CD74F3" w:rsidRPr="00D47A77">
        <w:rPr>
          <w:szCs w:val="22"/>
          <w:lang w:val="it-IT"/>
        </w:rPr>
        <w:t xml:space="preserve"> </w:t>
      </w:r>
      <w:r w:rsidR="00323F6C" w:rsidRPr="00D47A77">
        <w:rPr>
          <w:szCs w:val="22"/>
          <w:lang w:val="it-IT"/>
        </w:rPr>
        <w:t xml:space="preserve">migliorato </w:t>
      </w:r>
      <w:r w:rsidR="003F5ED5" w:rsidRPr="00D47A77">
        <w:rPr>
          <w:szCs w:val="22"/>
          <w:lang w:val="it-IT"/>
        </w:rPr>
        <w:t>significativamente la funzione polmonare rispetto al placebo, come dimostrato dal relativo aumento in percentuale del</w:t>
      </w:r>
      <w:r w:rsidRPr="00D47A77">
        <w:rPr>
          <w:szCs w:val="22"/>
          <w:lang w:val="it-IT"/>
        </w:rPr>
        <w:t xml:space="preserve"> FEV</w:t>
      </w:r>
      <w:r w:rsidRPr="00D47A77">
        <w:rPr>
          <w:szCs w:val="22"/>
          <w:vertAlign w:val="subscript"/>
          <w:lang w:val="it-IT"/>
        </w:rPr>
        <w:t>1</w:t>
      </w:r>
      <w:r w:rsidRPr="00D47A77">
        <w:rPr>
          <w:szCs w:val="22"/>
          <w:lang w:val="it-IT"/>
        </w:rPr>
        <w:t xml:space="preserve"> </w:t>
      </w:r>
      <w:r w:rsidR="003F5ED5" w:rsidRPr="00D47A77">
        <w:rPr>
          <w:szCs w:val="22"/>
          <w:lang w:val="it-IT"/>
        </w:rPr>
        <w:t>di circa</w:t>
      </w:r>
      <w:r w:rsidRPr="00D47A77">
        <w:rPr>
          <w:szCs w:val="22"/>
          <w:lang w:val="it-IT"/>
        </w:rPr>
        <w:t xml:space="preserve"> </w:t>
      </w:r>
      <w:r w:rsidR="00323F6C" w:rsidRPr="00D47A77">
        <w:rPr>
          <w:szCs w:val="22"/>
          <w:lang w:val="it-IT"/>
        </w:rPr>
        <w:t xml:space="preserve">il </w:t>
      </w:r>
      <w:r w:rsidRPr="00D47A77">
        <w:rPr>
          <w:szCs w:val="22"/>
          <w:lang w:val="it-IT"/>
        </w:rPr>
        <w:t xml:space="preserve">13% </w:t>
      </w:r>
      <w:r w:rsidR="003F5ED5" w:rsidRPr="00D47A77">
        <w:rPr>
          <w:szCs w:val="22"/>
          <w:lang w:val="it-IT"/>
        </w:rPr>
        <w:t>dopo</w:t>
      </w:r>
      <w:r w:rsidRPr="00D47A77">
        <w:rPr>
          <w:szCs w:val="22"/>
          <w:lang w:val="it-IT"/>
        </w:rPr>
        <w:t xml:space="preserve"> 28 </w:t>
      </w:r>
      <w:r w:rsidR="003F5ED5" w:rsidRPr="00D47A77">
        <w:rPr>
          <w:szCs w:val="22"/>
          <w:lang w:val="it-IT"/>
        </w:rPr>
        <w:t>giorni di trattamento</w:t>
      </w:r>
      <w:r w:rsidRPr="00D47A77">
        <w:rPr>
          <w:szCs w:val="22"/>
          <w:lang w:val="it-IT"/>
        </w:rPr>
        <w:t xml:space="preserve">. </w:t>
      </w:r>
      <w:r w:rsidR="003F5ED5" w:rsidRPr="00D47A77">
        <w:rPr>
          <w:szCs w:val="22"/>
          <w:lang w:val="it-IT"/>
        </w:rPr>
        <w:t xml:space="preserve">I miglioramenti della funzione polmonare raggiunti durante il primo ciclo di trattamento erano mantenuti durante i </w:t>
      </w:r>
      <w:r w:rsidR="00A446F7">
        <w:rPr>
          <w:szCs w:val="22"/>
          <w:lang w:val="it-IT"/>
        </w:rPr>
        <w:t xml:space="preserve">due </w:t>
      </w:r>
      <w:r w:rsidR="003F5ED5" w:rsidRPr="00D47A77">
        <w:rPr>
          <w:szCs w:val="22"/>
          <w:lang w:val="it-IT"/>
        </w:rPr>
        <w:t xml:space="preserve">cicli di trattamento seguenti con </w:t>
      </w:r>
      <w:r w:rsidRPr="00D47A77">
        <w:rPr>
          <w:szCs w:val="22"/>
          <w:lang w:val="it-IT"/>
        </w:rPr>
        <w:t>TOBI Podhaler.</w:t>
      </w:r>
    </w:p>
    <w:p w14:paraId="4C60B52D" w14:textId="77777777" w:rsidR="00B342AA" w:rsidRPr="00D47A77" w:rsidRDefault="00B342AA" w:rsidP="00BE5C9F">
      <w:pPr>
        <w:widowControl w:val="0"/>
        <w:spacing w:line="240" w:lineRule="auto"/>
        <w:rPr>
          <w:szCs w:val="22"/>
          <w:lang w:val="it-IT"/>
        </w:rPr>
      </w:pPr>
    </w:p>
    <w:p w14:paraId="3513663A" w14:textId="77777777" w:rsidR="00CA74E6" w:rsidRPr="004A5FF1" w:rsidRDefault="00EA7785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Quando il gruppo di pazienti in trattamento con placebo </w:t>
      </w:r>
      <w:r w:rsidR="00323F6C" w:rsidRPr="00D47A77">
        <w:rPr>
          <w:szCs w:val="22"/>
          <w:lang w:val="it-IT"/>
        </w:rPr>
        <w:t>è</w:t>
      </w:r>
      <w:r w:rsidRPr="00D47A77">
        <w:rPr>
          <w:szCs w:val="22"/>
          <w:lang w:val="it-IT"/>
        </w:rPr>
        <w:t xml:space="preserve"> stat</w:t>
      </w:r>
      <w:r w:rsidR="00323F6C" w:rsidRPr="00D47A77">
        <w:rPr>
          <w:szCs w:val="22"/>
          <w:lang w:val="it-IT"/>
        </w:rPr>
        <w:t>o</w:t>
      </w:r>
      <w:r w:rsidRPr="00D47A77">
        <w:rPr>
          <w:szCs w:val="22"/>
          <w:lang w:val="it-IT"/>
        </w:rPr>
        <w:t xml:space="preserve"> spostat</w:t>
      </w:r>
      <w:r w:rsidR="00323F6C" w:rsidRPr="00D47A77">
        <w:rPr>
          <w:szCs w:val="22"/>
          <w:lang w:val="it-IT"/>
        </w:rPr>
        <w:t>o</w:t>
      </w:r>
      <w:r w:rsidRPr="00D47A77">
        <w:rPr>
          <w:szCs w:val="22"/>
          <w:lang w:val="it-IT"/>
        </w:rPr>
        <w:t xml:space="preserve"> dal placebo a TOBI Podhaler all’inizio del secondo ciclo di trattamento, </w:t>
      </w:r>
      <w:r w:rsidR="003F5ED5" w:rsidRPr="00D47A77">
        <w:rPr>
          <w:szCs w:val="22"/>
          <w:lang w:val="it-IT"/>
        </w:rPr>
        <w:t xml:space="preserve">è stato osservato un simile miglioramento percentuale del </w:t>
      </w:r>
      <w:r w:rsidRPr="00D47A77">
        <w:rPr>
          <w:szCs w:val="22"/>
          <w:lang w:val="it-IT"/>
        </w:rPr>
        <w:t>F</w:t>
      </w:r>
      <w:r w:rsidR="00CA74E6" w:rsidRPr="00D47A77">
        <w:rPr>
          <w:szCs w:val="22"/>
          <w:lang w:val="it-IT"/>
        </w:rPr>
        <w:t>EV</w:t>
      </w:r>
      <w:r w:rsidR="00CA74E6" w:rsidRPr="00D47A77">
        <w:rPr>
          <w:szCs w:val="22"/>
          <w:vertAlign w:val="subscript"/>
          <w:lang w:val="it-IT"/>
        </w:rPr>
        <w:t>1</w:t>
      </w:r>
      <w:r w:rsidR="003F5ED5" w:rsidRPr="00D47A77">
        <w:rPr>
          <w:szCs w:val="22"/>
          <w:lang w:val="it-IT"/>
        </w:rPr>
        <w:t xml:space="preserve"> rispetto al basale</w:t>
      </w:r>
      <w:r w:rsidR="00CA74E6" w:rsidRPr="00D47A77">
        <w:rPr>
          <w:szCs w:val="22"/>
          <w:lang w:val="it-IT"/>
        </w:rPr>
        <w:t>.</w:t>
      </w:r>
      <w:r w:rsidR="004A5FF1">
        <w:rPr>
          <w:szCs w:val="22"/>
          <w:lang w:val="it-IT"/>
        </w:rPr>
        <w:t xml:space="preserve"> Il trattamento con TOBI Podhaler per 28 giorni ha determinato una riduzione statisticamente significativa della densità di </w:t>
      </w:r>
      <w:r w:rsidR="004A5FF1" w:rsidRPr="004A5FF1">
        <w:rPr>
          <w:i/>
          <w:szCs w:val="22"/>
          <w:lang w:val="it-IT"/>
        </w:rPr>
        <w:t>P. aeruginosa</w:t>
      </w:r>
      <w:r w:rsidR="004A5FF1">
        <w:rPr>
          <w:szCs w:val="22"/>
          <w:lang w:val="it-IT"/>
        </w:rPr>
        <w:t xml:space="preserve"> nell’espettorato (differenza media con il placebo circa </w:t>
      </w:r>
      <w:r w:rsidR="004A5FF1" w:rsidRPr="004A5FF1">
        <w:rPr>
          <w:lang w:val="it-IT"/>
        </w:rPr>
        <w:t>2</w:t>
      </w:r>
      <w:r w:rsidR="004A5FF1">
        <w:rPr>
          <w:lang w:val="it-IT"/>
        </w:rPr>
        <w:t>,</w:t>
      </w:r>
      <w:r w:rsidR="004A5FF1" w:rsidRPr="004A5FF1">
        <w:rPr>
          <w:lang w:val="it-IT"/>
        </w:rPr>
        <w:t>70 log</w:t>
      </w:r>
      <w:r w:rsidR="004A5FF1" w:rsidRPr="004A5FF1">
        <w:rPr>
          <w:vertAlign w:val="subscript"/>
          <w:lang w:val="it-IT"/>
        </w:rPr>
        <w:t>10</w:t>
      </w:r>
      <w:r w:rsidR="004A5FF1">
        <w:rPr>
          <w:lang w:val="it-IT"/>
        </w:rPr>
        <w:t xml:space="preserve"> in unità</w:t>
      </w:r>
      <w:r w:rsidR="00E45F98" w:rsidRPr="00E45F98">
        <w:rPr>
          <w:lang w:val="it-IT"/>
        </w:rPr>
        <w:t xml:space="preserve"> </w:t>
      </w:r>
      <w:r w:rsidR="00E45F98">
        <w:rPr>
          <w:lang w:val="it-IT"/>
        </w:rPr>
        <w:t xml:space="preserve">formanti colonie </w:t>
      </w:r>
      <w:r w:rsidR="004A5FF1">
        <w:rPr>
          <w:lang w:val="it-IT"/>
        </w:rPr>
        <w:t>/</w:t>
      </w:r>
      <w:r w:rsidR="00E45F98">
        <w:rPr>
          <w:lang w:val="it-IT"/>
        </w:rPr>
        <w:t>UFC</w:t>
      </w:r>
      <w:r w:rsidR="004A5FF1">
        <w:rPr>
          <w:lang w:val="it-IT"/>
        </w:rPr>
        <w:t>).</w:t>
      </w:r>
    </w:p>
    <w:p w14:paraId="4445819B" w14:textId="77777777" w:rsidR="00CA74E6" w:rsidRPr="00D47A77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3989FC8A" w14:textId="77777777" w:rsidR="00B342AA" w:rsidRPr="00D47A77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In </w:t>
      </w:r>
      <w:r w:rsidR="003F5ED5" w:rsidRPr="00D47A77">
        <w:rPr>
          <w:noProof/>
          <w:szCs w:val="22"/>
          <w:lang w:val="it-IT"/>
        </w:rPr>
        <w:t xml:space="preserve">un secondo studio, </w:t>
      </w:r>
      <w:r w:rsidR="00E45F98">
        <w:rPr>
          <w:noProof/>
          <w:szCs w:val="22"/>
          <w:lang w:val="it-IT"/>
        </w:rPr>
        <w:t xml:space="preserve">in </w:t>
      </w:r>
      <w:r w:rsidR="003F5ED5" w:rsidRPr="00D47A77">
        <w:rPr>
          <w:noProof/>
          <w:szCs w:val="22"/>
          <w:lang w:val="it-IT"/>
        </w:rPr>
        <w:t xml:space="preserve">aperto, multicentrico, i pazienti hanno ricevuto il trattamento o con </w:t>
      </w:r>
      <w:r w:rsidRPr="00D47A77">
        <w:rPr>
          <w:szCs w:val="22"/>
          <w:lang w:val="it-IT"/>
        </w:rPr>
        <w:t xml:space="preserve">TOBI Podhaler </w:t>
      </w:r>
      <w:r w:rsidRPr="00D47A77">
        <w:rPr>
          <w:noProof/>
          <w:szCs w:val="22"/>
          <w:lang w:val="it-IT"/>
        </w:rPr>
        <w:t xml:space="preserve">(112 mg) o </w:t>
      </w:r>
      <w:r w:rsidR="00323F6C" w:rsidRPr="00D47A77">
        <w:rPr>
          <w:noProof/>
          <w:szCs w:val="22"/>
          <w:lang w:val="it-IT"/>
        </w:rPr>
        <w:t xml:space="preserve">con </w:t>
      </w:r>
      <w:r w:rsidRPr="00D47A77">
        <w:rPr>
          <w:noProof/>
          <w:szCs w:val="22"/>
          <w:lang w:val="it-IT"/>
        </w:rPr>
        <w:t>tobram</w:t>
      </w:r>
      <w:r w:rsidR="003F5ED5" w:rsidRPr="00D47A77">
        <w:rPr>
          <w:noProof/>
          <w:szCs w:val="22"/>
          <w:lang w:val="it-IT"/>
        </w:rPr>
        <w:t xml:space="preserve">icina </w:t>
      </w:r>
      <w:r w:rsidRPr="00D47A77">
        <w:rPr>
          <w:noProof/>
          <w:szCs w:val="22"/>
          <w:lang w:val="it-IT"/>
        </w:rPr>
        <w:t>300 mg/5 </w:t>
      </w:r>
      <w:r w:rsidR="000A51EA">
        <w:rPr>
          <w:noProof/>
          <w:szCs w:val="22"/>
          <w:lang w:val="it-IT"/>
        </w:rPr>
        <w:t>mL</w:t>
      </w:r>
      <w:r w:rsidRPr="00D47A77">
        <w:rPr>
          <w:noProof/>
          <w:szCs w:val="22"/>
          <w:lang w:val="it-IT"/>
        </w:rPr>
        <w:t xml:space="preserve"> </w:t>
      </w:r>
      <w:r w:rsidR="003F5ED5" w:rsidRPr="00D47A77">
        <w:rPr>
          <w:noProof/>
          <w:szCs w:val="22"/>
          <w:lang w:val="it-IT"/>
        </w:rPr>
        <w:t>soluzione da nebulizzare</w:t>
      </w:r>
      <w:r w:rsidR="00FE734C">
        <w:rPr>
          <w:noProof/>
          <w:szCs w:val="22"/>
          <w:lang w:val="it-IT"/>
        </w:rPr>
        <w:t xml:space="preserve"> (TOBI)</w:t>
      </w:r>
      <w:r w:rsidRPr="00D47A77">
        <w:rPr>
          <w:noProof/>
          <w:szCs w:val="22"/>
          <w:lang w:val="it-IT"/>
        </w:rPr>
        <w:t xml:space="preserve">, </w:t>
      </w:r>
      <w:r w:rsidR="003F5ED5" w:rsidRPr="00D47A77">
        <w:rPr>
          <w:noProof/>
          <w:szCs w:val="22"/>
          <w:lang w:val="it-IT"/>
        </w:rPr>
        <w:t>somministrati due volte al giorno per tre cicli</w:t>
      </w:r>
      <w:r w:rsidRPr="00D47A77">
        <w:rPr>
          <w:noProof/>
          <w:szCs w:val="22"/>
          <w:lang w:val="it-IT"/>
        </w:rPr>
        <w:t xml:space="preserve">. </w:t>
      </w:r>
      <w:r w:rsidR="003F5ED5" w:rsidRPr="00D47A77">
        <w:rPr>
          <w:noProof/>
          <w:szCs w:val="22"/>
          <w:lang w:val="it-IT"/>
        </w:rPr>
        <w:t xml:space="preserve">La maggioranza dei pazienti erano adulti con esperienza di trattamento con tobramicina con infezione polmonare cronica da </w:t>
      </w:r>
      <w:r w:rsidRPr="00D47A77">
        <w:rPr>
          <w:i/>
          <w:noProof/>
          <w:szCs w:val="22"/>
          <w:lang w:val="it-IT"/>
        </w:rPr>
        <w:t>P. aeruginosa</w:t>
      </w:r>
      <w:r w:rsidRPr="00D47A77">
        <w:rPr>
          <w:noProof/>
          <w:szCs w:val="22"/>
          <w:lang w:val="it-IT"/>
        </w:rPr>
        <w:t>.</w:t>
      </w:r>
    </w:p>
    <w:p w14:paraId="7DA9FCD1" w14:textId="77777777" w:rsidR="00CA74E6" w:rsidRPr="00D47A77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7D54D116" w14:textId="27844E6C" w:rsidR="00CA74E6" w:rsidRPr="00D47A77" w:rsidRDefault="003F5ED5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Il trattamento </w:t>
      </w:r>
      <w:r w:rsidR="00E707C6" w:rsidRPr="00D47A77">
        <w:rPr>
          <w:noProof/>
          <w:szCs w:val="22"/>
          <w:lang w:val="it-IT"/>
        </w:rPr>
        <w:t xml:space="preserve">sia </w:t>
      </w:r>
      <w:r w:rsidRPr="00D47A77">
        <w:rPr>
          <w:noProof/>
          <w:szCs w:val="22"/>
          <w:lang w:val="it-IT"/>
        </w:rPr>
        <w:t xml:space="preserve">con </w:t>
      </w:r>
      <w:r w:rsidR="00CA74E6" w:rsidRPr="00D47A77">
        <w:rPr>
          <w:szCs w:val="22"/>
          <w:lang w:val="it-IT"/>
        </w:rPr>
        <w:t xml:space="preserve">TOBI Podhaler </w:t>
      </w:r>
      <w:r w:rsidR="00E707C6" w:rsidRPr="00D47A77">
        <w:rPr>
          <w:szCs w:val="22"/>
          <w:lang w:val="it-IT"/>
        </w:rPr>
        <w:t>sia con</w:t>
      </w:r>
      <w:r w:rsidRPr="00D47A77">
        <w:rPr>
          <w:szCs w:val="22"/>
          <w:lang w:val="it-IT"/>
        </w:rPr>
        <w:t xml:space="preserve"> </w:t>
      </w:r>
      <w:r w:rsidR="00FA63E2">
        <w:rPr>
          <w:szCs w:val="22"/>
          <w:lang w:val="it-IT"/>
        </w:rPr>
        <w:t>tobramicina 300 mg/5 </w:t>
      </w:r>
      <w:r w:rsidR="000A51EA">
        <w:rPr>
          <w:szCs w:val="22"/>
          <w:lang w:val="it-IT"/>
        </w:rPr>
        <w:t>mL</w:t>
      </w:r>
      <w:r w:rsidR="00CA74E6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 xml:space="preserve">soluzione da nebulizzare </w:t>
      </w:r>
      <w:r w:rsidR="00FE734C">
        <w:rPr>
          <w:noProof/>
          <w:szCs w:val="22"/>
          <w:lang w:val="it-IT"/>
        </w:rPr>
        <w:t xml:space="preserve">(TOBI) </w:t>
      </w:r>
      <w:r w:rsidR="00323F6C" w:rsidRPr="00D47A77">
        <w:rPr>
          <w:noProof/>
          <w:szCs w:val="22"/>
          <w:lang w:val="it-IT"/>
        </w:rPr>
        <w:t xml:space="preserve">ha </w:t>
      </w:r>
      <w:r w:rsidR="001F3C39">
        <w:rPr>
          <w:noProof/>
          <w:szCs w:val="22"/>
          <w:lang w:val="it-IT"/>
        </w:rPr>
        <w:t>determinato</w:t>
      </w:r>
      <w:r w:rsidRPr="00D47A77">
        <w:rPr>
          <w:noProof/>
          <w:szCs w:val="22"/>
          <w:lang w:val="it-IT"/>
        </w:rPr>
        <w:t xml:space="preserve"> </w:t>
      </w:r>
      <w:r w:rsidR="00E707C6" w:rsidRPr="00D47A77">
        <w:rPr>
          <w:noProof/>
          <w:szCs w:val="22"/>
          <w:lang w:val="it-IT"/>
        </w:rPr>
        <w:t>un</w:t>
      </w:r>
      <w:r w:rsidRPr="00D47A77">
        <w:rPr>
          <w:noProof/>
          <w:szCs w:val="22"/>
          <w:lang w:val="it-IT"/>
        </w:rPr>
        <w:t xml:space="preserve"> relativo aumento percentuale del FEV</w:t>
      </w:r>
      <w:r w:rsidRPr="00D47A77">
        <w:rPr>
          <w:noProof/>
          <w:szCs w:val="22"/>
          <w:vertAlign w:val="subscript"/>
          <w:lang w:val="it-IT"/>
        </w:rPr>
        <w:t>1</w:t>
      </w:r>
      <w:r w:rsidRPr="00D47A77">
        <w:rPr>
          <w:noProof/>
          <w:szCs w:val="22"/>
          <w:lang w:val="it-IT"/>
        </w:rPr>
        <w:t xml:space="preserve"> </w:t>
      </w:r>
      <w:r w:rsidR="001F3C39">
        <w:rPr>
          <w:noProof/>
          <w:szCs w:val="22"/>
          <w:lang w:val="it-IT"/>
        </w:rPr>
        <w:t xml:space="preserve">rispetto </w:t>
      </w:r>
      <w:r w:rsidRPr="00D47A77">
        <w:rPr>
          <w:noProof/>
          <w:szCs w:val="22"/>
          <w:lang w:val="it-IT"/>
        </w:rPr>
        <w:t>al basale al giorno 28 del terzo ciclo di trattamento d</w:t>
      </w:r>
      <w:r w:rsidR="001F3C39">
        <w:rPr>
          <w:noProof/>
          <w:szCs w:val="22"/>
          <w:lang w:val="it-IT"/>
        </w:rPr>
        <w:t>el</w:t>
      </w:r>
      <w:r w:rsidRPr="00D47A77">
        <w:rPr>
          <w:noProof/>
          <w:szCs w:val="22"/>
          <w:lang w:val="it-IT"/>
        </w:rPr>
        <w:t xml:space="preserve"> </w:t>
      </w:r>
      <w:r w:rsidR="008C37E2" w:rsidRPr="00D47A77">
        <w:rPr>
          <w:noProof/>
          <w:szCs w:val="22"/>
          <w:lang w:val="it-IT"/>
        </w:rPr>
        <w:t>5,</w:t>
      </w:r>
      <w:r w:rsidR="00CA74E6" w:rsidRPr="00D47A77">
        <w:rPr>
          <w:noProof/>
          <w:szCs w:val="22"/>
          <w:lang w:val="it-IT"/>
        </w:rPr>
        <w:t xml:space="preserve">8% </w:t>
      </w:r>
      <w:r w:rsidRPr="00D47A77">
        <w:rPr>
          <w:noProof/>
          <w:szCs w:val="22"/>
          <w:lang w:val="it-IT"/>
        </w:rPr>
        <w:t>e</w:t>
      </w:r>
      <w:r w:rsidR="001F3C39">
        <w:rPr>
          <w:noProof/>
          <w:szCs w:val="22"/>
          <w:lang w:val="it-IT"/>
        </w:rPr>
        <w:t xml:space="preserve"> del</w:t>
      </w:r>
      <w:r w:rsidR="008C37E2" w:rsidRPr="00D47A77">
        <w:rPr>
          <w:noProof/>
          <w:szCs w:val="22"/>
          <w:lang w:val="it-IT"/>
        </w:rPr>
        <w:t xml:space="preserve"> 4,</w:t>
      </w:r>
      <w:r w:rsidR="00CA74E6" w:rsidRPr="00D47A77">
        <w:rPr>
          <w:noProof/>
          <w:szCs w:val="22"/>
          <w:lang w:val="it-IT"/>
        </w:rPr>
        <w:t>7%</w:t>
      </w:r>
      <w:r w:rsidR="001F3C39">
        <w:rPr>
          <w:noProof/>
          <w:szCs w:val="22"/>
          <w:lang w:val="it-IT"/>
        </w:rPr>
        <w:t>,</w:t>
      </w:r>
      <w:r w:rsidR="00CA74E6" w:rsidRPr="00D47A77">
        <w:rPr>
          <w:noProof/>
          <w:szCs w:val="22"/>
          <w:lang w:val="it-IT"/>
        </w:rPr>
        <w:t xml:space="preserve"> </w:t>
      </w:r>
      <w:r w:rsidR="001F3C39">
        <w:rPr>
          <w:noProof/>
          <w:szCs w:val="22"/>
          <w:lang w:val="it-IT"/>
        </w:rPr>
        <w:t>r</w:t>
      </w:r>
      <w:r w:rsidR="001F3C39" w:rsidRPr="00D47A77">
        <w:rPr>
          <w:noProof/>
          <w:szCs w:val="22"/>
          <w:lang w:val="it-IT"/>
        </w:rPr>
        <w:t>ispettivamente</w:t>
      </w:r>
      <w:r w:rsidR="001F3C39">
        <w:rPr>
          <w:noProof/>
          <w:szCs w:val="22"/>
          <w:lang w:val="it-IT"/>
        </w:rPr>
        <w:t>.</w:t>
      </w:r>
      <w:r w:rsidR="001F3C39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 xml:space="preserve">Il miglioramento percentuale del </w:t>
      </w:r>
      <w:r w:rsidR="00CA74E6" w:rsidRPr="00D47A77">
        <w:rPr>
          <w:noProof/>
          <w:szCs w:val="22"/>
          <w:lang w:val="it-IT"/>
        </w:rPr>
        <w:t>FEV</w:t>
      </w:r>
      <w:r w:rsidR="00CA74E6" w:rsidRPr="00D47A77">
        <w:rPr>
          <w:noProof/>
          <w:szCs w:val="22"/>
          <w:vertAlign w:val="subscript"/>
          <w:lang w:val="it-IT"/>
        </w:rPr>
        <w:t>1</w:t>
      </w:r>
      <w:r w:rsidR="00CA74E6" w:rsidRPr="00D47A77">
        <w:rPr>
          <w:noProof/>
          <w:szCs w:val="22"/>
          <w:lang w:val="it-IT"/>
        </w:rPr>
        <w:t xml:space="preserve"> </w:t>
      </w:r>
      <w:r w:rsidR="008C37E2" w:rsidRPr="00D47A77">
        <w:rPr>
          <w:noProof/>
          <w:szCs w:val="22"/>
          <w:lang w:val="it-IT"/>
        </w:rPr>
        <w:t xml:space="preserve">era numericamente più elevato nel gruppo di trattamento con </w:t>
      </w:r>
      <w:r w:rsidR="00CA74E6" w:rsidRPr="00D47A77">
        <w:rPr>
          <w:szCs w:val="22"/>
          <w:lang w:val="it-IT"/>
        </w:rPr>
        <w:t xml:space="preserve">TOBI Podhaler </w:t>
      </w:r>
      <w:r w:rsidR="008C37E2" w:rsidRPr="00D47A77">
        <w:rPr>
          <w:szCs w:val="22"/>
          <w:lang w:val="it-IT"/>
        </w:rPr>
        <w:t>ed era statisticamente non</w:t>
      </w:r>
      <w:r w:rsidR="00E707C6" w:rsidRPr="00D47A77">
        <w:rPr>
          <w:szCs w:val="22"/>
          <w:lang w:val="it-IT"/>
        </w:rPr>
        <w:t>-</w:t>
      </w:r>
      <w:r w:rsidR="008C37E2" w:rsidRPr="00D47A77">
        <w:rPr>
          <w:szCs w:val="22"/>
          <w:lang w:val="it-IT"/>
        </w:rPr>
        <w:t>inferiore a</w:t>
      </w:r>
      <w:r w:rsidR="00FE734C">
        <w:rPr>
          <w:szCs w:val="22"/>
          <w:lang w:val="it-IT"/>
        </w:rPr>
        <w:t xml:space="preserve"> TOBI</w:t>
      </w:r>
      <w:r w:rsidR="00CA74E6" w:rsidRPr="00D47A77">
        <w:rPr>
          <w:noProof/>
          <w:szCs w:val="22"/>
          <w:lang w:val="it-IT"/>
        </w:rPr>
        <w:t xml:space="preserve"> </w:t>
      </w:r>
      <w:r w:rsidR="008C37E2" w:rsidRPr="00D47A77">
        <w:rPr>
          <w:noProof/>
          <w:szCs w:val="22"/>
          <w:lang w:val="it-IT"/>
        </w:rPr>
        <w:t xml:space="preserve">soluzione da </w:t>
      </w:r>
      <w:r w:rsidR="00CA74E6" w:rsidRPr="00D47A77">
        <w:rPr>
          <w:noProof/>
          <w:szCs w:val="22"/>
          <w:lang w:val="it-IT"/>
        </w:rPr>
        <w:t>nebuli</w:t>
      </w:r>
      <w:r w:rsidR="008C37E2" w:rsidRPr="00D47A77">
        <w:rPr>
          <w:noProof/>
          <w:szCs w:val="22"/>
          <w:lang w:val="it-IT"/>
        </w:rPr>
        <w:t>zzare</w:t>
      </w:r>
      <w:r w:rsidR="00CA74E6" w:rsidRPr="00D47A77">
        <w:rPr>
          <w:noProof/>
          <w:szCs w:val="22"/>
          <w:lang w:val="it-IT"/>
        </w:rPr>
        <w:t xml:space="preserve">. </w:t>
      </w:r>
      <w:r w:rsidR="008C37E2" w:rsidRPr="00D47A77">
        <w:rPr>
          <w:noProof/>
          <w:szCs w:val="22"/>
          <w:lang w:val="it-IT"/>
        </w:rPr>
        <w:t>Tuttavia, in questo studio, la dimensione dei miglioramenti nella funzione polmonare era ridotta, questo è spiegato dalla precedente esposizione di questa popolazione di pazienti al trattamento con tobramicina per inalazione</w:t>
      </w:r>
      <w:r w:rsidR="00CA74E6" w:rsidRPr="00D47A77">
        <w:rPr>
          <w:noProof/>
          <w:szCs w:val="22"/>
          <w:lang w:val="it-IT"/>
        </w:rPr>
        <w:t>.</w:t>
      </w:r>
      <w:r w:rsidR="00331643">
        <w:rPr>
          <w:noProof/>
          <w:szCs w:val="22"/>
          <w:lang w:val="it-IT"/>
        </w:rPr>
        <w:t xml:space="preserve"> O</w:t>
      </w:r>
      <w:r w:rsidR="00FA63E2">
        <w:rPr>
          <w:noProof/>
          <w:szCs w:val="22"/>
          <w:lang w:val="it-IT"/>
        </w:rPr>
        <w:t xml:space="preserve">ltre la metà dei pazienti in entrambi i gruppi di trattamento TOBI Podhaler e </w:t>
      </w:r>
      <w:r w:rsidR="00FE734C">
        <w:rPr>
          <w:noProof/>
          <w:szCs w:val="22"/>
          <w:lang w:val="it-IT"/>
        </w:rPr>
        <w:t xml:space="preserve">TOBI </w:t>
      </w:r>
      <w:r w:rsidR="00FA63E2">
        <w:rPr>
          <w:noProof/>
          <w:szCs w:val="22"/>
          <w:lang w:val="it-IT"/>
        </w:rPr>
        <w:t xml:space="preserve">soluzione da nebulizzare hanno ricevuto dei nuovi (aggiuntivi) antibiotici anti-pseudomonas (rispettivamente il 64,9% e 54,5%, la differenza consiste principalmente nell’uso </w:t>
      </w:r>
      <w:r w:rsidR="00331643">
        <w:rPr>
          <w:noProof/>
          <w:szCs w:val="22"/>
          <w:lang w:val="it-IT"/>
        </w:rPr>
        <w:t xml:space="preserve">orale </w:t>
      </w:r>
      <w:r w:rsidR="00FA63E2">
        <w:rPr>
          <w:noProof/>
          <w:szCs w:val="22"/>
          <w:lang w:val="it-IT"/>
        </w:rPr>
        <w:t>della ciprofloxacina</w:t>
      </w:r>
      <w:r w:rsidR="005952C2">
        <w:rPr>
          <w:noProof/>
          <w:szCs w:val="22"/>
          <w:lang w:val="it-IT"/>
        </w:rPr>
        <w:t>)</w:t>
      </w:r>
      <w:r w:rsidR="00331643">
        <w:rPr>
          <w:noProof/>
          <w:szCs w:val="22"/>
          <w:lang w:val="it-IT"/>
        </w:rPr>
        <w:t xml:space="preserve">. Le </w:t>
      </w:r>
      <w:r w:rsidR="001F3C39">
        <w:rPr>
          <w:noProof/>
          <w:szCs w:val="22"/>
          <w:lang w:val="it-IT"/>
        </w:rPr>
        <w:t xml:space="preserve">percentuali </w:t>
      </w:r>
      <w:r w:rsidR="00331643">
        <w:rPr>
          <w:noProof/>
          <w:szCs w:val="22"/>
          <w:lang w:val="it-IT"/>
        </w:rPr>
        <w:t xml:space="preserve">di pazienti che hanno richiesto un’ospedalizzazione per eventi respiratori sono state 24,4% con TOBI Podhaler e 22,0% con </w:t>
      </w:r>
      <w:r w:rsidR="00FE734C">
        <w:rPr>
          <w:noProof/>
          <w:szCs w:val="22"/>
          <w:lang w:val="it-IT"/>
        </w:rPr>
        <w:t>TOBI</w:t>
      </w:r>
      <w:r w:rsidR="00331643">
        <w:rPr>
          <w:noProof/>
          <w:szCs w:val="22"/>
          <w:lang w:val="it-IT"/>
        </w:rPr>
        <w:t xml:space="preserve"> soluzione da nebulizzare.</w:t>
      </w:r>
    </w:p>
    <w:p w14:paraId="39E6403D" w14:textId="77777777" w:rsidR="00B342AA" w:rsidRPr="00D47A77" w:rsidRDefault="00B342AA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513B38C1" w14:textId="19C15BB4" w:rsidR="003D24F9" w:rsidRDefault="008C37E2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È stata notata una differenza nella risposta del </w:t>
      </w:r>
      <w:r w:rsidR="00CA74E6" w:rsidRPr="00D47A77">
        <w:rPr>
          <w:noProof/>
          <w:szCs w:val="22"/>
          <w:lang w:val="it-IT"/>
        </w:rPr>
        <w:t>FEV</w:t>
      </w:r>
      <w:r w:rsidR="00CA74E6" w:rsidRPr="00D47A77">
        <w:rPr>
          <w:noProof/>
          <w:szCs w:val="22"/>
          <w:vertAlign w:val="subscript"/>
          <w:lang w:val="it-IT"/>
        </w:rPr>
        <w:t>1</w:t>
      </w:r>
      <w:r w:rsidR="00CA74E6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per età</w:t>
      </w:r>
      <w:r w:rsidR="00CA74E6" w:rsidRPr="00D47A77">
        <w:rPr>
          <w:noProof/>
          <w:szCs w:val="22"/>
          <w:lang w:val="it-IT"/>
        </w:rPr>
        <w:t xml:space="preserve">. </w:t>
      </w:r>
      <w:r w:rsidRPr="00D47A77">
        <w:rPr>
          <w:noProof/>
          <w:szCs w:val="22"/>
          <w:lang w:val="it-IT"/>
        </w:rPr>
        <w:t>Nei pazienti con età</w:t>
      </w:r>
      <w:r w:rsidR="00CA74E6" w:rsidRPr="00D47A77">
        <w:rPr>
          <w:noProof/>
          <w:szCs w:val="22"/>
          <w:lang w:val="it-IT"/>
        </w:rPr>
        <w:t xml:space="preserve"> &lt;20</w:t>
      </w:r>
      <w:r w:rsidR="00FE2DDB" w:rsidRPr="00D47A77">
        <w:rPr>
          <w:noProof/>
          <w:szCs w:val="22"/>
          <w:lang w:val="it-IT"/>
        </w:rPr>
        <w:t> </w:t>
      </w:r>
      <w:r w:rsidRPr="00D47A77">
        <w:rPr>
          <w:noProof/>
          <w:szCs w:val="22"/>
          <w:lang w:val="it-IT"/>
        </w:rPr>
        <w:t>anni</w:t>
      </w:r>
      <w:r w:rsidR="00CA74E6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 xml:space="preserve">l’aumento della percentuale del </w:t>
      </w:r>
      <w:r w:rsidR="00CA74E6" w:rsidRPr="00D47A77">
        <w:rPr>
          <w:noProof/>
          <w:szCs w:val="22"/>
          <w:lang w:val="it-IT"/>
        </w:rPr>
        <w:t>FEV</w:t>
      </w:r>
      <w:r w:rsidR="00CA74E6" w:rsidRPr="00D47A77">
        <w:rPr>
          <w:noProof/>
          <w:szCs w:val="22"/>
          <w:vertAlign w:val="subscript"/>
          <w:lang w:val="it-IT"/>
        </w:rPr>
        <w:t>1</w:t>
      </w:r>
      <w:r w:rsidR="00CA74E6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 xml:space="preserve">rispetto al basale era più ampio: 11,3% per </w:t>
      </w:r>
      <w:r w:rsidR="00CA74E6" w:rsidRPr="00D47A77">
        <w:rPr>
          <w:noProof/>
          <w:szCs w:val="22"/>
          <w:lang w:val="it-IT"/>
        </w:rPr>
        <w:t xml:space="preserve">TOBI Podhaler </w:t>
      </w:r>
      <w:r w:rsidRPr="00D47A77">
        <w:rPr>
          <w:noProof/>
          <w:szCs w:val="22"/>
          <w:lang w:val="it-IT"/>
        </w:rPr>
        <w:t>e</w:t>
      </w:r>
      <w:r w:rsidR="00CA74E6" w:rsidRPr="00D47A77">
        <w:rPr>
          <w:noProof/>
          <w:szCs w:val="22"/>
          <w:lang w:val="it-IT"/>
        </w:rPr>
        <w:t xml:space="preserve"> 6</w:t>
      </w:r>
      <w:r w:rsidRPr="00D47A77">
        <w:rPr>
          <w:noProof/>
          <w:szCs w:val="22"/>
          <w:lang w:val="it-IT"/>
        </w:rPr>
        <w:t>,</w:t>
      </w:r>
      <w:r w:rsidR="00CA74E6" w:rsidRPr="00D47A77">
        <w:rPr>
          <w:noProof/>
          <w:szCs w:val="22"/>
          <w:lang w:val="it-IT"/>
        </w:rPr>
        <w:t xml:space="preserve">9% </w:t>
      </w:r>
      <w:r w:rsidRPr="00D47A77">
        <w:rPr>
          <w:noProof/>
          <w:szCs w:val="22"/>
          <w:lang w:val="it-IT"/>
        </w:rPr>
        <w:t>per</w:t>
      </w:r>
      <w:r w:rsidR="00CA74E6" w:rsidRPr="00D47A77">
        <w:rPr>
          <w:noProof/>
          <w:szCs w:val="22"/>
          <w:lang w:val="it-IT"/>
        </w:rPr>
        <w:t xml:space="preserve"> </w:t>
      </w:r>
      <w:r w:rsidR="00331643">
        <w:rPr>
          <w:noProof/>
          <w:szCs w:val="22"/>
          <w:lang w:val="it-IT"/>
        </w:rPr>
        <w:t>la soluzione da nebulizzare</w:t>
      </w:r>
      <w:r w:rsidR="00CA74E6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 xml:space="preserve">dopo </w:t>
      </w:r>
      <w:r w:rsidR="00CA74E6" w:rsidRPr="00D47A77">
        <w:rPr>
          <w:noProof/>
          <w:szCs w:val="22"/>
          <w:lang w:val="it-IT"/>
        </w:rPr>
        <w:t>3</w:t>
      </w:r>
      <w:r w:rsidR="00FE2DDB" w:rsidRPr="00D47A77">
        <w:rPr>
          <w:noProof/>
          <w:szCs w:val="22"/>
          <w:lang w:val="it-IT"/>
        </w:rPr>
        <w:t> </w:t>
      </w:r>
      <w:r w:rsidR="00CA74E6" w:rsidRPr="00D47A77">
        <w:rPr>
          <w:noProof/>
          <w:szCs w:val="22"/>
          <w:lang w:val="it-IT"/>
        </w:rPr>
        <w:t>c</w:t>
      </w:r>
      <w:r w:rsidRPr="00D47A77">
        <w:rPr>
          <w:noProof/>
          <w:szCs w:val="22"/>
          <w:lang w:val="it-IT"/>
        </w:rPr>
        <w:t>i</w:t>
      </w:r>
      <w:r w:rsidR="00CA74E6" w:rsidRPr="00D47A77">
        <w:rPr>
          <w:noProof/>
          <w:szCs w:val="22"/>
          <w:lang w:val="it-IT"/>
        </w:rPr>
        <w:t>cl</w:t>
      </w:r>
      <w:r w:rsidRPr="00D47A77">
        <w:rPr>
          <w:noProof/>
          <w:szCs w:val="22"/>
          <w:lang w:val="it-IT"/>
        </w:rPr>
        <w:t>i</w:t>
      </w:r>
      <w:r w:rsidR="00CA74E6" w:rsidRPr="00D47A77">
        <w:rPr>
          <w:noProof/>
          <w:szCs w:val="22"/>
          <w:lang w:val="it-IT"/>
        </w:rPr>
        <w:t>.</w:t>
      </w:r>
      <w:r w:rsidR="00FF4F0B" w:rsidRPr="00D47A77">
        <w:rPr>
          <w:noProof/>
          <w:szCs w:val="22"/>
          <w:lang w:val="it-IT"/>
        </w:rPr>
        <w:t xml:space="preserve"> </w:t>
      </w:r>
      <w:r w:rsidR="003D24F9">
        <w:rPr>
          <w:noProof/>
          <w:szCs w:val="22"/>
          <w:lang w:val="it-IT"/>
        </w:rPr>
        <w:t>È stata osservata una risposta numericamente inferiore nei pazienti di età ≥20 anni: l</w:t>
      </w:r>
      <w:r w:rsidRPr="00D47A77">
        <w:rPr>
          <w:noProof/>
          <w:szCs w:val="22"/>
          <w:lang w:val="it-IT"/>
        </w:rPr>
        <w:t xml:space="preserve">a variazione del </w:t>
      </w:r>
      <w:r w:rsidR="00CA74E6" w:rsidRPr="00D47A77">
        <w:rPr>
          <w:noProof/>
          <w:szCs w:val="22"/>
          <w:lang w:val="it-IT"/>
        </w:rPr>
        <w:t>FEV</w:t>
      </w:r>
      <w:r w:rsidR="00CA74E6" w:rsidRPr="00D47A77">
        <w:rPr>
          <w:noProof/>
          <w:szCs w:val="22"/>
          <w:vertAlign w:val="subscript"/>
          <w:lang w:val="it-IT"/>
        </w:rPr>
        <w:t>1</w:t>
      </w:r>
      <w:r w:rsidR="00CA74E6" w:rsidRPr="00D47A77">
        <w:rPr>
          <w:noProof/>
          <w:szCs w:val="22"/>
          <w:lang w:val="it-IT"/>
        </w:rPr>
        <w:t xml:space="preserve"> </w:t>
      </w:r>
      <w:r w:rsidR="001F3C39">
        <w:rPr>
          <w:noProof/>
          <w:szCs w:val="22"/>
          <w:lang w:val="it-IT"/>
        </w:rPr>
        <w:t xml:space="preserve">rispetto </w:t>
      </w:r>
      <w:r w:rsidRPr="00D47A77">
        <w:rPr>
          <w:noProof/>
          <w:szCs w:val="22"/>
          <w:lang w:val="it-IT"/>
        </w:rPr>
        <w:t>al bas</w:t>
      </w:r>
      <w:r w:rsidR="002E06BD" w:rsidRPr="00D47A77">
        <w:rPr>
          <w:noProof/>
          <w:szCs w:val="22"/>
          <w:lang w:val="it-IT"/>
        </w:rPr>
        <w:t>a</w:t>
      </w:r>
      <w:r w:rsidRPr="00D47A77">
        <w:rPr>
          <w:noProof/>
          <w:szCs w:val="22"/>
          <w:lang w:val="it-IT"/>
        </w:rPr>
        <w:t>le osservata nei pazienti con età</w:t>
      </w:r>
      <w:r w:rsidR="00CA74E6" w:rsidRPr="00D47A77">
        <w:rPr>
          <w:noProof/>
          <w:szCs w:val="22"/>
          <w:lang w:val="it-IT"/>
        </w:rPr>
        <w:t xml:space="preserve"> ≥20</w:t>
      </w:r>
      <w:r w:rsidR="00FE2DDB" w:rsidRPr="00D47A77">
        <w:rPr>
          <w:noProof/>
          <w:szCs w:val="22"/>
          <w:lang w:val="it-IT"/>
        </w:rPr>
        <w:t> </w:t>
      </w:r>
      <w:r w:rsidRPr="00D47A77">
        <w:rPr>
          <w:noProof/>
          <w:szCs w:val="22"/>
          <w:lang w:val="it-IT"/>
        </w:rPr>
        <w:t>anni era minore</w:t>
      </w:r>
      <w:r w:rsidR="00CA74E6" w:rsidRPr="00D47A77">
        <w:rPr>
          <w:noProof/>
          <w:szCs w:val="22"/>
          <w:lang w:val="it-IT"/>
        </w:rPr>
        <w:t xml:space="preserve"> (0</w:t>
      </w:r>
      <w:r w:rsidR="0099489C" w:rsidRPr="00D47A77">
        <w:rPr>
          <w:noProof/>
          <w:szCs w:val="22"/>
          <w:lang w:val="it-IT"/>
        </w:rPr>
        <w:t>,</w:t>
      </w:r>
      <w:r w:rsidR="00CA74E6" w:rsidRPr="00D47A77">
        <w:rPr>
          <w:noProof/>
          <w:szCs w:val="22"/>
          <w:lang w:val="it-IT"/>
        </w:rPr>
        <w:t xml:space="preserve">3% </w:t>
      </w:r>
      <w:r w:rsidR="0099489C" w:rsidRPr="00D47A77">
        <w:rPr>
          <w:noProof/>
          <w:szCs w:val="22"/>
          <w:lang w:val="it-IT"/>
        </w:rPr>
        <w:t>con</w:t>
      </w:r>
      <w:r w:rsidR="00CA74E6" w:rsidRPr="00D47A77">
        <w:rPr>
          <w:noProof/>
          <w:szCs w:val="22"/>
          <w:lang w:val="it-IT"/>
        </w:rPr>
        <w:t xml:space="preserve"> TOBI Podhaler </w:t>
      </w:r>
      <w:r w:rsidR="0099489C" w:rsidRPr="00D47A77">
        <w:rPr>
          <w:noProof/>
          <w:szCs w:val="22"/>
          <w:lang w:val="it-IT"/>
        </w:rPr>
        <w:t>e</w:t>
      </w:r>
      <w:r w:rsidR="00CA74E6" w:rsidRPr="00D47A77">
        <w:rPr>
          <w:noProof/>
          <w:szCs w:val="22"/>
          <w:lang w:val="it-IT"/>
        </w:rPr>
        <w:t xml:space="preserve"> 0</w:t>
      </w:r>
      <w:r w:rsidR="0099489C" w:rsidRPr="00D47A77">
        <w:rPr>
          <w:noProof/>
          <w:szCs w:val="22"/>
          <w:lang w:val="it-IT"/>
        </w:rPr>
        <w:t>,</w:t>
      </w:r>
      <w:r w:rsidR="00CA74E6" w:rsidRPr="00D47A77">
        <w:rPr>
          <w:noProof/>
          <w:szCs w:val="22"/>
          <w:lang w:val="it-IT"/>
        </w:rPr>
        <w:t xml:space="preserve">9% </w:t>
      </w:r>
      <w:r w:rsidR="0099489C" w:rsidRPr="00D47A77">
        <w:rPr>
          <w:noProof/>
          <w:szCs w:val="22"/>
          <w:lang w:val="it-IT"/>
        </w:rPr>
        <w:t>con</w:t>
      </w:r>
      <w:r w:rsidR="00CA74E6" w:rsidRPr="00D47A77">
        <w:rPr>
          <w:noProof/>
          <w:szCs w:val="22"/>
          <w:lang w:val="it-IT"/>
        </w:rPr>
        <w:t xml:space="preserve"> </w:t>
      </w:r>
      <w:r w:rsidR="004572E0">
        <w:rPr>
          <w:noProof/>
          <w:szCs w:val="22"/>
          <w:lang w:val="it-IT"/>
        </w:rPr>
        <w:t xml:space="preserve">TOBI </w:t>
      </w:r>
      <w:r w:rsidR="00331643">
        <w:rPr>
          <w:noProof/>
          <w:szCs w:val="22"/>
          <w:lang w:val="it-IT"/>
        </w:rPr>
        <w:t>soluzione da nebulizzare</w:t>
      </w:r>
      <w:r w:rsidR="00CA74E6" w:rsidRPr="00D47A77">
        <w:rPr>
          <w:noProof/>
          <w:szCs w:val="22"/>
          <w:lang w:val="it-IT"/>
        </w:rPr>
        <w:t>)</w:t>
      </w:r>
      <w:r w:rsidR="00FF4F0B" w:rsidRPr="00D47A77">
        <w:rPr>
          <w:noProof/>
          <w:szCs w:val="22"/>
          <w:lang w:val="it-IT"/>
        </w:rPr>
        <w:t>.</w:t>
      </w:r>
    </w:p>
    <w:p w14:paraId="67FD20B9" w14:textId="77777777" w:rsidR="003D24F9" w:rsidRDefault="003D24F9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74DD4686" w14:textId="29E7D365" w:rsidR="00CA74E6" w:rsidRPr="00D47A77" w:rsidRDefault="003D24F9" w:rsidP="00BE5C9F">
      <w:pPr>
        <w:widowControl w:val="0"/>
        <w:spacing w:line="240" w:lineRule="auto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Inoltre</w:t>
      </w:r>
      <w:r w:rsidR="001F3C39">
        <w:rPr>
          <w:noProof/>
          <w:szCs w:val="22"/>
          <w:lang w:val="it-IT"/>
        </w:rPr>
        <w:t>,</w:t>
      </w:r>
      <w:r>
        <w:rPr>
          <w:noProof/>
          <w:szCs w:val="22"/>
          <w:lang w:val="it-IT"/>
        </w:rPr>
        <w:t xml:space="preserve"> u</w:t>
      </w:r>
      <w:r w:rsidR="00331643">
        <w:rPr>
          <w:noProof/>
          <w:szCs w:val="22"/>
          <w:lang w:val="it-IT"/>
        </w:rPr>
        <w:t>n miglioramento del 6% sul FEV</w:t>
      </w:r>
      <w:r w:rsidR="00331643" w:rsidRPr="00331643">
        <w:rPr>
          <w:noProof/>
          <w:szCs w:val="22"/>
          <w:vertAlign w:val="subscript"/>
          <w:lang w:val="it-IT"/>
        </w:rPr>
        <w:t>1</w:t>
      </w:r>
      <w:r w:rsidR="00331643">
        <w:rPr>
          <w:noProof/>
          <w:szCs w:val="22"/>
          <w:lang w:val="it-IT"/>
        </w:rPr>
        <w:t xml:space="preserve"> </w:t>
      </w:r>
      <w:r w:rsidR="0041471F">
        <w:rPr>
          <w:noProof/>
          <w:szCs w:val="22"/>
          <w:lang w:val="it-IT"/>
        </w:rPr>
        <w:t xml:space="preserve">è stato ottenuto in circa il 30% contro il 36% dei pazienti adulti rispettivamente nel gruppo di TOBI Podhaler e del </w:t>
      </w:r>
      <w:r>
        <w:rPr>
          <w:noProof/>
          <w:szCs w:val="22"/>
          <w:lang w:val="it-IT"/>
        </w:rPr>
        <w:t xml:space="preserve">TOBI </w:t>
      </w:r>
      <w:r w:rsidR="0041471F">
        <w:rPr>
          <w:noProof/>
          <w:szCs w:val="22"/>
          <w:lang w:val="it-IT"/>
        </w:rPr>
        <w:t>soluzione da nebulizzare.</w:t>
      </w:r>
    </w:p>
    <w:p w14:paraId="67E78368" w14:textId="77777777" w:rsidR="00CA74E6" w:rsidRPr="00D47A77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37A90905" w14:textId="77777777" w:rsidR="00772E9B" w:rsidRDefault="0041471F" w:rsidP="00BE5C9F">
      <w:pPr>
        <w:widowControl w:val="0"/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 xml:space="preserve">Il trattamento con TOBI Podhaler per 28 giorni ha determinato una riduzione statisticamente significativa </w:t>
      </w:r>
      <w:r w:rsidR="004035A4">
        <w:rPr>
          <w:szCs w:val="22"/>
          <w:lang w:val="it-IT"/>
        </w:rPr>
        <w:t xml:space="preserve">della densità di </w:t>
      </w:r>
      <w:r w:rsidR="004035A4" w:rsidRPr="004035A4">
        <w:rPr>
          <w:i/>
          <w:szCs w:val="22"/>
          <w:lang w:val="it-IT"/>
        </w:rPr>
        <w:t>P. aeruginosa</w:t>
      </w:r>
      <w:r w:rsidR="004035A4">
        <w:rPr>
          <w:szCs w:val="22"/>
          <w:lang w:val="it-IT"/>
        </w:rPr>
        <w:t xml:space="preserve"> nell’espettorato (</w:t>
      </w:r>
      <w:r w:rsidR="00B33DDC">
        <w:rPr>
          <w:szCs w:val="22"/>
          <w:lang w:val="it-IT"/>
        </w:rPr>
        <w:noBreakHyphen/>
      </w:r>
      <w:r w:rsidR="004035A4">
        <w:rPr>
          <w:szCs w:val="22"/>
          <w:lang w:val="it-IT"/>
        </w:rPr>
        <w:t>1,61 log</w:t>
      </w:r>
      <w:r w:rsidR="004035A4" w:rsidRPr="004035A4">
        <w:rPr>
          <w:szCs w:val="22"/>
          <w:vertAlign w:val="subscript"/>
          <w:lang w:val="it-IT"/>
        </w:rPr>
        <w:t>10</w:t>
      </w:r>
      <w:r w:rsidR="004035A4">
        <w:rPr>
          <w:szCs w:val="22"/>
          <w:lang w:val="it-IT"/>
        </w:rPr>
        <w:t xml:space="preserve"> </w:t>
      </w:r>
      <w:r w:rsidR="000157BA">
        <w:rPr>
          <w:szCs w:val="22"/>
          <w:lang w:val="it-IT"/>
        </w:rPr>
        <w:t>UFC</w:t>
      </w:r>
      <w:r w:rsidR="004035A4">
        <w:rPr>
          <w:szCs w:val="22"/>
          <w:lang w:val="it-IT"/>
        </w:rPr>
        <w:t>) cos</w:t>
      </w:r>
      <w:r w:rsidR="005952C2">
        <w:rPr>
          <w:szCs w:val="22"/>
          <w:lang w:val="it-IT"/>
        </w:rPr>
        <w:t>ì</w:t>
      </w:r>
      <w:r w:rsidR="004035A4">
        <w:rPr>
          <w:szCs w:val="22"/>
          <w:lang w:val="it-IT"/>
        </w:rPr>
        <w:t xml:space="preserve"> come la soluzione da nebulizzare (</w:t>
      </w:r>
      <w:r w:rsidR="00B33DDC">
        <w:rPr>
          <w:szCs w:val="22"/>
          <w:lang w:val="it-IT"/>
        </w:rPr>
        <w:noBreakHyphen/>
      </w:r>
      <w:r w:rsidR="004035A4">
        <w:rPr>
          <w:szCs w:val="22"/>
          <w:lang w:val="it-IT"/>
        </w:rPr>
        <w:t>0,77 log</w:t>
      </w:r>
      <w:r w:rsidR="004035A4" w:rsidRPr="005952C2">
        <w:rPr>
          <w:szCs w:val="22"/>
          <w:vertAlign w:val="subscript"/>
          <w:lang w:val="it-IT"/>
        </w:rPr>
        <w:t>10</w:t>
      </w:r>
      <w:r w:rsidR="004035A4">
        <w:rPr>
          <w:szCs w:val="22"/>
          <w:lang w:val="it-IT"/>
        </w:rPr>
        <w:t xml:space="preserve"> </w:t>
      </w:r>
      <w:r w:rsidR="000157BA">
        <w:rPr>
          <w:szCs w:val="22"/>
          <w:lang w:val="it-IT"/>
        </w:rPr>
        <w:t>UFC</w:t>
      </w:r>
      <w:r w:rsidR="004035A4">
        <w:rPr>
          <w:szCs w:val="22"/>
          <w:lang w:val="it-IT"/>
        </w:rPr>
        <w:t xml:space="preserve">). La riduzione della densità di </w:t>
      </w:r>
      <w:r w:rsidR="004035A4" w:rsidRPr="004035A4">
        <w:rPr>
          <w:i/>
          <w:szCs w:val="22"/>
          <w:lang w:val="it-IT"/>
        </w:rPr>
        <w:t>P.</w:t>
      </w:r>
      <w:r w:rsidR="000A470B">
        <w:rPr>
          <w:i/>
          <w:szCs w:val="22"/>
          <w:lang w:val="it-IT"/>
        </w:rPr>
        <w:t xml:space="preserve"> </w:t>
      </w:r>
      <w:r w:rsidR="004035A4" w:rsidRPr="004035A4">
        <w:rPr>
          <w:i/>
          <w:szCs w:val="22"/>
          <w:lang w:val="it-IT"/>
        </w:rPr>
        <w:t>aeruginosa</w:t>
      </w:r>
      <w:r w:rsidR="004035A4">
        <w:rPr>
          <w:szCs w:val="22"/>
          <w:lang w:val="it-IT"/>
        </w:rPr>
        <w:t xml:space="preserve"> nell’espettorato era simile </w:t>
      </w:r>
      <w:r w:rsidR="003D7EC3">
        <w:rPr>
          <w:szCs w:val="22"/>
          <w:lang w:val="it-IT"/>
        </w:rPr>
        <w:t xml:space="preserve">tra i gruppi di età in entrambi i bracci. In entrambi gli studi, è emersa una tendenza </w:t>
      </w:r>
      <w:r w:rsidR="000157BA">
        <w:rPr>
          <w:szCs w:val="22"/>
          <w:lang w:val="it-IT"/>
        </w:rPr>
        <w:t xml:space="preserve">a </w:t>
      </w:r>
      <w:r w:rsidR="003D7EC3">
        <w:rPr>
          <w:szCs w:val="22"/>
          <w:lang w:val="it-IT"/>
        </w:rPr>
        <w:t xml:space="preserve">una ripresa della densità di </w:t>
      </w:r>
      <w:r w:rsidR="003D7EC3" w:rsidRPr="003D7EC3">
        <w:rPr>
          <w:i/>
          <w:szCs w:val="22"/>
          <w:lang w:val="it-IT"/>
        </w:rPr>
        <w:t>P.</w:t>
      </w:r>
      <w:r w:rsidR="000A470B">
        <w:rPr>
          <w:i/>
          <w:szCs w:val="22"/>
          <w:lang w:val="it-IT"/>
        </w:rPr>
        <w:t xml:space="preserve"> </w:t>
      </w:r>
      <w:r w:rsidR="003D7EC3" w:rsidRPr="003D7EC3">
        <w:rPr>
          <w:i/>
          <w:szCs w:val="22"/>
          <w:lang w:val="it-IT"/>
        </w:rPr>
        <w:t>aeruginosa</w:t>
      </w:r>
      <w:r w:rsidR="003D7EC3">
        <w:rPr>
          <w:szCs w:val="22"/>
          <w:lang w:val="it-IT"/>
        </w:rPr>
        <w:t xml:space="preserve"> dopo i 28 giorni del periodo di interruzione del trattamento, che è stata invertita</w:t>
      </w:r>
      <w:r w:rsidR="005952C2">
        <w:rPr>
          <w:szCs w:val="22"/>
          <w:lang w:val="it-IT"/>
        </w:rPr>
        <w:t xml:space="preserve"> </w:t>
      </w:r>
      <w:r w:rsidR="00772E9B">
        <w:rPr>
          <w:szCs w:val="22"/>
          <w:lang w:val="it-IT"/>
        </w:rPr>
        <w:t>dopo altri 28 giorni di trattamento in corso.</w:t>
      </w:r>
    </w:p>
    <w:p w14:paraId="6ACBCF4B" w14:textId="77777777" w:rsidR="00772E9B" w:rsidRDefault="00772E9B" w:rsidP="00BE5C9F">
      <w:pPr>
        <w:widowControl w:val="0"/>
        <w:spacing w:line="240" w:lineRule="auto"/>
        <w:rPr>
          <w:szCs w:val="22"/>
          <w:lang w:val="it-IT"/>
        </w:rPr>
      </w:pPr>
    </w:p>
    <w:p w14:paraId="27DC5F37" w14:textId="77777777" w:rsidR="008F0654" w:rsidRDefault="00EA7785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Nello studio controllato </w:t>
      </w:r>
      <w:r w:rsidR="00604F86" w:rsidRPr="00D47A77">
        <w:rPr>
          <w:szCs w:val="22"/>
          <w:lang w:val="it-IT"/>
        </w:rPr>
        <w:t xml:space="preserve">verso farmaco </w:t>
      </w:r>
      <w:r w:rsidRPr="00D47A77">
        <w:rPr>
          <w:szCs w:val="22"/>
          <w:lang w:val="it-IT"/>
        </w:rPr>
        <w:t xml:space="preserve">attivo, la somministrazione di una dose di </w:t>
      </w:r>
      <w:r w:rsidR="00CA74E6" w:rsidRPr="00D47A77">
        <w:rPr>
          <w:szCs w:val="22"/>
          <w:lang w:val="it-IT"/>
        </w:rPr>
        <w:t xml:space="preserve">TOBI Podhaler </w:t>
      </w:r>
      <w:r w:rsidRPr="00D47A77">
        <w:rPr>
          <w:szCs w:val="22"/>
          <w:lang w:val="it-IT"/>
        </w:rPr>
        <w:t>è stata più veloce</w:t>
      </w:r>
      <w:r w:rsidR="000157BA">
        <w:rPr>
          <w:szCs w:val="22"/>
          <w:lang w:val="it-IT"/>
        </w:rPr>
        <w:t>,</w:t>
      </w:r>
      <w:r w:rsidRPr="00D47A77">
        <w:rPr>
          <w:szCs w:val="22"/>
          <w:lang w:val="it-IT"/>
        </w:rPr>
        <w:t xml:space="preserve"> con una differenza media di approssimativamente </w:t>
      </w:r>
      <w:r w:rsidR="00CA74E6" w:rsidRPr="00D47A77">
        <w:rPr>
          <w:szCs w:val="22"/>
          <w:lang w:val="it-IT"/>
        </w:rPr>
        <w:t>14 minut</w:t>
      </w:r>
      <w:r w:rsidRPr="00D47A77">
        <w:rPr>
          <w:szCs w:val="22"/>
          <w:lang w:val="it-IT"/>
        </w:rPr>
        <w:t>i</w:t>
      </w:r>
      <w:r w:rsidR="00CA74E6" w:rsidRPr="00D47A77">
        <w:rPr>
          <w:szCs w:val="22"/>
          <w:lang w:val="it-IT"/>
        </w:rPr>
        <w:t xml:space="preserve"> (6 minut</w:t>
      </w:r>
      <w:r w:rsidRPr="00D47A77">
        <w:rPr>
          <w:szCs w:val="22"/>
          <w:lang w:val="it-IT"/>
        </w:rPr>
        <w:t>i</w:t>
      </w:r>
      <w:r w:rsidR="00CA74E6" w:rsidRPr="00D47A77">
        <w:rPr>
          <w:szCs w:val="22"/>
          <w:lang w:val="it-IT"/>
        </w:rPr>
        <w:t xml:space="preserve"> vs. 20 minut</w:t>
      </w:r>
      <w:r w:rsidRPr="00D47A77">
        <w:rPr>
          <w:szCs w:val="22"/>
          <w:lang w:val="it-IT"/>
        </w:rPr>
        <w:t>i</w:t>
      </w:r>
      <w:r w:rsidR="00CA74E6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>con la soluzione da nebulizzare</w:t>
      </w:r>
      <w:r w:rsidR="00CA74E6" w:rsidRPr="00D47A77">
        <w:rPr>
          <w:szCs w:val="22"/>
          <w:lang w:val="it-IT"/>
        </w:rPr>
        <w:t xml:space="preserve">). </w:t>
      </w:r>
      <w:r w:rsidR="006D6562" w:rsidRPr="00D47A77">
        <w:rPr>
          <w:szCs w:val="22"/>
          <w:lang w:val="it-IT"/>
        </w:rPr>
        <w:t xml:space="preserve">I vantaggi riscontrati dai </w:t>
      </w:r>
      <w:r w:rsidR="00772E9B">
        <w:rPr>
          <w:szCs w:val="22"/>
          <w:lang w:val="it-IT"/>
        </w:rPr>
        <w:t xml:space="preserve">pazienti </w:t>
      </w:r>
      <w:r w:rsidR="00604F86" w:rsidRPr="00D47A77">
        <w:rPr>
          <w:szCs w:val="22"/>
          <w:lang w:val="it-IT"/>
        </w:rPr>
        <w:t xml:space="preserve">e la soddisfazione per l’intero trattamento </w:t>
      </w:r>
      <w:r w:rsidR="00772E9B">
        <w:rPr>
          <w:szCs w:val="22"/>
          <w:lang w:val="it-IT"/>
        </w:rPr>
        <w:t>(come ri</w:t>
      </w:r>
      <w:r w:rsidR="005952C2">
        <w:rPr>
          <w:szCs w:val="22"/>
          <w:lang w:val="it-IT"/>
        </w:rPr>
        <w:t>portato dai</w:t>
      </w:r>
      <w:r w:rsidR="00772E9B">
        <w:rPr>
          <w:szCs w:val="22"/>
          <w:lang w:val="it-IT"/>
        </w:rPr>
        <w:t xml:space="preserve"> risultati raccolti mediante un questionario compilato dal paziente) </w:t>
      </w:r>
      <w:r w:rsidR="006D6562" w:rsidRPr="00D47A77">
        <w:rPr>
          <w:szCs w:val="22"/>
          <w:lang w:val="it-IT"/>
        </w:rPr>
        <w:t>sono stati</w:t>
      </w:r>
      <w:r w:rsidR="00604F86" w:rsidRPr="00D47A77">
        <w:rPr>
          <w:szCs w:val="22"/>
          <w:lang w:val="it-IT"/>
        </w:rPr>
        <w:t xml:space="preserve"> consistentemente più alt</w:t>
      </w:r>
      <w:r w:rsidR="006D6562" w:rsidRPr="00D47A77">
        <w:rPr>
          <w:szCs w:val="22"/>
          <w:lang w:val="it-IT"/>
        </w:rPr>
        <w:t>i</w:t>
      </w:r>
      <w:r w:rsidR="00604F86" w:rsidRPr="00D47A77">
        <w:rPr>
          <w:szCs w:val="22"/>
          <w:lang w:val="it-IT"/>
        </w:rPr>
        <w:t xml:space="preserve"> con </w:t>
      </w:r>
      <w:r w:rsidR="00CA74E6" w:rsidRPr="00D47A77">
        <w:rPr>
          <w:szCs w:val="22"/>
          <w:lang w:val="it-IT"/>
        </w:rPr>
        <w:t xml:space="preserve">TOBI Podhaler </w:t>
      </w:r>
      <w:r w:rsidR="00604F86" w:rsidRPr="00D47A77">
        <w:rPr>
          <w:szCs w:val="22"/>
          <w:lang w:val="it-IT"/>
        </w:rPr>
        <w:t xml:space="preserve">rispetto a tobramicina </w:t>
      </w:r>
      <w:r w:rsidR="00772E9B">
        <w:rPr>
          <w:szCs w:val="22"/>
          <w:lang w:val="it-IT"/>
        </w:rPr>
        <w:t xml:space="preserve">soluzione </w:t>
      </w:r>
      <w:r w:rsidR="00604F86" w:rsidRPr="00D47A77">
        <w:rPr>
          <w:szCs w:val="22"/>
          <w:lang w:val="it-IT"/>
        </w:rPr>
        <w:t>da nebulizzare in ciascun ciclo</w:t>
      </w:r>
      <w:r w:rsidR="00CA74E6" w:rsidRPr="00D47A77">
        <w:rPr>
          <w:szCs w:val="22"/>
          <w:lang w:val="it-IT"/>
        </w:rPr>
        <w:t>.</w:t>
      </w:r>
    </w:p>
    <w:p w14:paraId="4C3D9B45" w14:textId="77777777" w:rsidR="00772E9B" w:rsidRDefault="00772E9B" w:rsidP="00BE5C9F">
      <w:pPr>
        <w:widowControl w:val="0"/>
        <w:spacing w:line="240" w:lineRule="auto"/>
        <w:rPr>
          <w:szCs w:val="22"/>
          <w:lang w:val="it-IT"/>
        </w:rPr>
      </w:pPr>
    </w:p>
    <w:p w14:paraId="727A7B2F" w14:textId="77777777" w:rsidR="00772E9B" w:rsidRPr="00D47A77" w:rsidRDefault="00772E9B" w:rsidP="00BE5C9F">
      <w:pPr>
        <w:widowControl w:val="0"/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>Per i risultati sulla sicurezza vedere paragrafo</w:t>
      </w:r>
      <w:r w:rsidR="007C2631">
        <w:rPr>
          <w:szCs w:val="22"/>
          <w:lang w:val="it-IT"/>
        </w:rPr>
        <w:t> </w:t>
      </w:r>
      <w:r>
        <w:rPr>
          <w:szCs w:val="22"/>
          <w:lang w:val="it-IT"/>
        </w:rPr>
        <w:t>4.8.</w:t>
      </w:r>
    </w:p>
    <w:p w14:paraId="5FD4A119" w14:textId="77777777" w:rsidR="00FE734C" w:rsidRDefault="00FE734C" w:rsidP="00BE5C9F">
      <w:pPr>
        <w:widowControl w:val="0"/>
        <w:spacing w:line="240" w:lineRule="auto"/>
        <w:rPr>
          <w:szCs w:val="22"/>
          <w:lang w:val="it-IT"/>
        </w:rPr>
      </w:pPr>
    </w:p>
    <w:p w14:paraId="7B3532FD" w14:textId="77777777" w:rsidR="00E11B17" w:rsidRDefault="00E11B17" w:rsidP="00BE5C9F">
      <w:pPr>
        <w:keepNext/>
        <w:widowControl w:val="0"/>
        <w:spacing w:line="240" w:lineRule="auto"/>
        <w:rPr>
          <w:szCs w:val="22"/>
          <w:u w:val="single"/>
          <w:lang w:val="it-IT"/>
        </w:rPr>
      </w:pPr>
      <w:r w:rsidRPr="007024EE">
        <w:rPr>
          <w:szCs w:val="22"/>
          <w:u w:val="single"/>
          <w:lang w:val="it-IT"/>
        </w:rPr>
        <w:t>Popolazione pediatrica</w:t>
      </w:r>
    </w:p>
    <w:p w14:paraId="42F21E3A" w14:textId="77777777" w:rsidR="00E11B17" w:rsidRPr="00E11B17" w:rsidRDefault="00E11B17" w:rsidP="00905105">
      <w:pPr>
        <w:spacing w:line="240" w:lineRule="auto"/>
        <w:rPr>
          <w:szCs w:val="22"/>
          <w:lang w:val="it-IT"/>
        </w:rPr>
      </w:pPr>
      <w:r w:rsidRPr="00AE413C">
        <w:rPr>
          <w:szCs w:val="22"/>
          <w:lang w:val="it-IT"/>
        </w:rPr>
        <w:t xml:space="preserve">L’Agenzia europea </w:t>
      </w:r>
      <w:r w:rsidR="00DD5E59">
        <w:rPr>
          <w:szCs w:val="22"/>
          <w:lang w:val="it-IT"/>
        </w:rPr>
        <w:t xml:space="preserve">per </w:t>
      </w:r>
      <w:r w:rsidRPr="00AE413C">
        <w:rPr>
          <w:szCs w:val="22"/>
          <w:lang w:val="it-IT"/>
        </w:rPr>
        <w:t xml:space="preserve">i medicinali ha </w:t>
      </w:r>
      <w:r>
        <w:rPr>
          <w:szCs w:val="22"/>
          <w:lang w:val="it-IT"/>
        </w:rPr>
        <w:t>rinviato l’obbligo</w:t>
      </w:r>
      <w:r w:rsidRPr="00AE413C">
        <w:rPr>
          <w:szCs w:val="22"/>
          <w:lang w:val="it-IT"/>
        </w:rPr>
        <w:t xml:space="preserve"> di presentare i risultati degli studi con</w:t>
      </w:r>
      <w:r>
        <w:rPr>
          <w:szCs w:val="22"/>
          <w:lang w:val="it-IT"/>
        </w:rPr>
        <w:t xml:space="preserve"> TOBI Podhaler in uno o più sottogruppi della popolazione </w:t>
      </w:r>
      <w:r w:rsidRPr="00611BA5">
        <w:rPr>
          <w:szCs w:val="22"/>
          <w:lang w:val="it-IT"/>
        </w:rPr>
        <w:t>pediatrica per il trattamento dell’infezione</w:t>
      </w:r>
      <w:r w:rsidR="000157BA" w:rsidRPr="00611BA5">
        <w:rPr>
          <w:szCs w:val="22"/>
          <w:lang w:val="it-IT"/>
        </w:rPr>
        <w:t>/colonizzazione</w:t>
      </w:r>
      <w:r w:rsidRPr="00611BA5">
        <w:rPr>
          <w:szCs w:val="22"/>
          <w:lang w:val="it-IT"/>
        </w:rPr>
        <w:t xml:space="preserve"> polmonare</w:t>
      </w:r>
      <w:r w:rsidR="00611BA5" w:rsidRPr="00611BA5">
        <w:rPr>
          <w:szCs w:val="22"/>
          <w:lang w:val="it-IT"/>
        </w:rPr>
        <w:t xml:space="preserve"> da pseudomonas aeruginosa</w:t>
      </w:r>
      <w:r w:rsidRPr="00611BA5">
        <w:rPr>
          <w:szCs w:val="22"/>
          <w:lang w:val="it-IT"/>
        </w:rPr>
        <w:t xml:space="preserve"> </w:t>
      </w:r>
      <w:r>
        <w:rPr>
          <w:szCs w:val="22"/>
          <w:lang w:val="it-IT"/>
        </w:rPr>
        <w:t>nei pazienti con fibrosi cistica (</w:t>
      </w:r>
      <w:r w:rsidRPr="00AB4261">
        <w:rPr>
          <w:szCs w:val="22"/>
          <w:lang w:val="it-IT"/>
        </w:rPr>
        <w:t>vedere paragrafo</w:t>
      </w:r>
      <w:r w:rsidR="007024EE">
        <w:rPr>
          <w:szCs w:val="22"/>
          <w:lang w:val="it-IT"/>
        </w:rPr>
        <w:t> </w:t>
      </w:r>
      <w:r w:rsidRPr="00AB4261">
        <w:rPr>
          <w:szCs w:val="22"/>
          <w:lang w:val="it-IT"/>
        </w:rPr>
        <w:t>4.2 per informazioni sull’uso pediatrico</w:t>
      </w:r>
      <w:r>
        <w:rPr>
          <w:szCs w:val="22"/>
          <w:lang w:val="it-IT"/>
        </w:rPr>
        <w:t>).</w:t>
      </w:r>
    </w:p>
    <w:p w14:paraId="5D7E7CE5" w14:textId="77777777" w:rsidR="00E11B17" w:rsidRPr="00D47A77" w:rsidRDefault="00E11B17" w:rsidP="00BE5C9F">
      <w:pPr>
        <w:widowControl w:val="0"/>
        <w:spacing w:line="240" w:lineRule="auto"/>
        <w:rPr>
          <w:szCs w:val="22"/>
          <w:lang w:val="it-IT"/>
        </w:rPr>
      </w:pPr>
    </w:p>
    <w:p w14:paraId="588A57A0" w14:textId="77777777" w:rsidR="00CA74E6" w:rsidRPr="00455EA5" w:rsidRDefault="00CA74E6" w:rsidP="00BE5C9F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5.2</w:t>
      </w:r>
      <w:r w:rsidRPr="00455EA5">
        <w:rPr>
          <w:b/>
          <w:noProof/>
          <w:szCs w:val="22"/>
          <w:lang w:val="it-IT"/>
        </w:rPr>
        <w:tab/>
        <w:t>P</w:t>
      </w:r>
      <w:r w:rsidR="00B402EB" w:rsidRPr="00455EA5">
        <w:rPr>
          <w:b/>
          <w:noProof/>
          <w:szCs w:val="22"/>
          <w:lang w:val="it-IT"/>
        </w:rPr>
        <w:t>roprietà farmacocinetiche</w:t>
      </w:r>
    </w:p>
    <w:p w14:paraId="4E506752" w14:textId="77777777" w:rsidR="00CA74E6" w:rsidRPr="00455EA5" w:rsidRDefault="00CA74E6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7D989897" w14:textId="77777777" w:rsidR="00CA74E6" w:rsidRDefault="00CA74E6" w:rsidP="00BE5C9F">
      <w:pPr>
        <w:keepNext/>
        <w:widowControl w:val="0"/>
        <w:spacing w:line="240" w:lineRule="auto"/>
        <w:rPr>
          <w:szCs w:val="22"/>
          <w:u w:val="single"/>
          <w:lang w:val="it-IT"/>
        </w:rPr>
      </w:pPr>
      <w:r w:rsidRPr="00455EA5">
        <w:rPr>
          <w:szCs w:val="22"/>
          <w:u w:val="single"/>
          <w:lang w:val="it-IT"/>
        </w:rPr>
        <w:t>A</w:t>
      </w:r>
      <w:r w:rsidR="00B402EB" w:rsidRPr="00455EA5">
        <w:rPr>
          <w:szCs w:val="22"/>
          <w:u w:val="single"/>
          <w:lang w:val="it-IT"/>
        </w:rPr>
        <w:t>ssorbimento</w:t>
      </w:r>
    </w:p>
    <w:p w14:paraId="6222D6F5" w14:textId="77777777" w:rsidR="00E11B17" w:rsidRPr="004D7F68" w:rsidRDefault="00E11B17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6D9D69D1" w14:textId="7E0DB69A" w:rsidR="00CA74E6" w:rsidRPr="00D47A77" w:rsidRDefault="001F3C39" w:rsidP="00BE5C9F">
      <w:pPr>
        <w:widowControl w:val="0"/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>È atteso che l</w:t>
      </w:r>
      <w:r w:rsidR="00B402EB" w:rsidRPr="00D47A77">
        <w:rPr>
          <w:szCs w:val="22"/>
          <w:lang w:val="it-IT"/>
        </w:rPr>
        <w:t xml:space="preserve">’esposizione sistemica a tobramicina dopo l’inalazione di </w:t>
      </w:r>
      <w:r w:rsidR="00CA74E6" w:rsidRPr="00D47A77">
        <w:rPr>
          <w:szCs w:val="22"/>
          <w:lang w:val="it-IT"/>
        </w:rPr>
        <w:t xml:space="preserve">TOBI Podhaler </w:t>
      </w:r>
      <w:r w:rsidR="00604F86" w:rsidRPr="00D47A77">
        <w:rPr>
          <w:szCs w:val="22"/>
          <w:lang w:val="it-IT"/>
        </w:rPr>
        <w:t xml:space="preserve">sia </w:t>
      </w:r>
      <w:r w:rsidR="00E87328">
        <w:rPr>
          <w:szCs w:val="22"/>
          <w:lang w:val="it-IT"/>
        </w:rPr>
        <w:t xml:space="preserve">dovuta </w:t>
      </w:r>
      <w:r w:rsidR="00604F86" w:rsidRPr="00D47A77">
        <w:rPr>
          <w:szCs w:val="22"/>
          <w:lang w:val="it-IT"/>
        </w:rPr>
        <w:t xml:space="preserve">principalmente alla </w:t>
      </w:r>
      <w:r w:rsidR="00101B24" w:rsidRPr="00D47A77">
        <w:rPr>
          <w:szCs w:val="22"/>
          <w:lang w:val="it-IT"/>
        </w:rPr>
        <w:t xml:space="preserve">parte inalata del </w:t>
      </w:r>
      <w:r w:rsidR="00604F86" w:rsidRPr="00D47A77">
        <w:rPr>
          <w:szCs w:val="22"/>
          <w:lang w:val="it-IT"/>
        </w:rPr>
        <w:t>medicinale</w:t>
      </w:r>
      <w:r w:rsidR="00E87328">
        <w:rPr>
          <w:szCs w:val="22"/>
          <w:lang w:val="it-IT"/>
        </w:rPr>
        <w:t>,</w:t>
      </w:r>
      <w:r w:rsidR="00604F86" w:rsidRPr="00D47A77">
        <w:rPr>
          <w:szCs w:val="22"/>
          <w:lang w:val="it-IT"/>
        </w:rPr>
        <w:t xml:space="preserve"> poiché </w:t>
      </w:r>
      <w:r w:rsidR="00101B24" w:rsidRPr="00D47A77">
        <w:rPr>
          <w:szCs w:val="22"/>
          <w:lang w:val="it-IT"/>
        </w:rPr>
        <w:t>tobramicina non viene assorbita in misura apprezzabile quando somministrat</w:t>
      </w:r>
      <w:r w:rsidR="006D6562" w:rsidRPr="00D47A77">
        <w:rPr>
          <w:szCs w:val="22"/>
          <w:lang w:val="it-IT"/>
        </w:rPr>
        <w:t>a</w:t>
      </w:r>
      <w:r w:rsidR="00101B24" w:rsidRPr="00D47A77">
        <w:rPr>
          <w:szCs w:val="22"/>
          <w:lang w:val="it-IT"/>
        </w:rPr>
        <w:t xml:space="preserve"> per via orale.</w:t>
      </w:r>
    </w:p>
    <w:p w14:paraId="4AF15795" w14:textId="77777777" w:rsidR="00B342AA" w:rsidRPr="00D47A77" w:rsidRDefault="00B342AA" w:rsidP="00BE5C9F">
      <w:pPr>
        <w:widowControl w:val="0"/>
        <w:spacing w:line="240" w:lineRule="auto"/>
        <w:rPr>
          <w:szCs w:val="22"/>
          <w:lang w:val="it-IT"/>
        </w:rPr>
      </w:pPr>
    </w:p>
    <w:p w14:paraId="27B9D542" w14:textId="77777777" w:rsidR="00E11B17" w:rsidRPr="00157737" w:rsidRDefault="00101B24" w:rsidP="00BE5C9F">
      <w:pPr>
        <w:keepNext/>
        <w:widowControl w:val="0"/>
        <w:spacing w:line="240" w:lineRule="auto"/>
        <w:rPr>
          <w:szCs w:val="22"/>
          <w:u w:val="single"/>
          <w:lang w:val="it-IT"/>
        </w:rPr>
      </w:pPr>
      <w:r w:rsidRPr="00157737">
        <w:rPr>
          <w:i/>
          <w:szCs w:val="22"/>
          <w:u w:val="single"/>
          <w:lang w:val="it-IT"/>
        </w:rPr>
        <w:t>Concentrazioni nel siero</w:t>
      </w:r>
    </w:p>
    <w:p w14:paraId="1F370E8F" w14:textId="6F232ACD" w:rsidR="00CA74E6" w:rsidRPr="00D47A77" w:rsidRDefault="00E11B17" w:rsidP="00BE5C9F">
      <w:pPr>
        <w:widowControl w:val="0"/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>D</w:t>
      </w:r>
      <w:r w:rsidR="00101B24" w:rsidRPr="00D47A77">
        <w:rPr>
          <w:szCs w:val="22"/>
          <w:lang w:val="it-IT"/>
        </w:rPr>
        <w:t>opo l</w:t>
      </w:r>
      <w:r w:rsidR="00E87328">
        <w:rPr>
          <w:szCs w:val="22"/>
          <w:lang w:val="it-IT"/>
        </w:rPr>
        <w:t xml:space="preserve">’inalazione  </w:t>
      </w:r>
      <w:r w:rsidR="00101B24" w:rsidRPr="00D47A77">
        <w:rPr>
          <w:szCs w:val="22"/>
          <w:lang w:val="it-IT"/>
        </w:rPr>
        <w:t xml:space="preserve">di una dose singola di </w:t>
      </w:r>
      <w:r w:rsidR="00CA74E6" w:rsidRPr="00D47A77">
        <w:rPr>
          <w:szCs w:val="22"/>
          <w:lang w:val="it-IT"/>
        </w:rPr>
        <w:t>112 mg (4</w:t>
      </w:r>
      <w:r w:rsidR="00827A0A" w:rsidRPr="00D47A77">
        <w:rPr>
          <w:szCs w:val="22"/>
          <w:lang w:val="it-IT"/>
        </w:rPr>
        <w:t> </w:t>
      </w:r>
      <w:r w:rsidR="006D6562" w:rsidRPr="00D47A77">
        <w:rPr>
          <w:szCs w:val="22"/>
          <w:lang w:val="it-IT"/>
        </w:rPr>
        <w:t>capsule da</w:t>
      </w:r>
      <w:r w:rsidR="00CA74E6" w:rsidRPr="00D47A77">
        <w:rPr>
          <w:szCs w:val="22"/>
          <w:lang w:val="it-IT"/>
        </w:rPr>
        <w:t xml:space="preserve"> 28 mg) </w:t>
      </w:r>
      <w:r w:rsidR="00101B24" w:rsidRPr="00D47A77">
        <w:rPr>
          <w:szCs w:val="22"/>
          <w:lang w:val="it-IT"/>
        </w:rPr>
        <w:t>di</w:t>
      </w:r>
      <w:r w:rsidR="00CA74E6" w:rsidRPr="00D47A77">
        <w:rPr>
          <w:szCs w:val="22"/>
          <w:lang w:val="it-IT"/>
        </w:rPr>
        <w:t xml:space="preserve"> TOBI Podhaler in </w:t>
      </w:r>
      <w:r w:rsidR="00101B24" w:rsidRPr="00D47A77">
        <w:rPr>
          <w:szCs w:val="22"/>
          <w:lang w:val="it-IT"/>
        </w:rPr>
        <w:t>pazienti affetti da fibrosi cistica</w:t>
      </w:r>
      <w:r w:rsidR="00CA74E6" w:rsidRPr="00D47A77">
        <w:rPr>
          <w:szCs w:val="22"/>
          <w:lang w:val="it-IT"/>
        </w:rPr>
        <w:t xml:space="preserve">, </w:t>
      </w:r>
      <w:r w:rsidR="00101B24" w:rsidRPr="00D47A77">
        <w:rPr>
          <w:szCs w:val="22"/>
          <w:lang w:val="it-IT"/>
        </w:rPr>
        <w:t>la massima concentrazione nel siero</w:t>
      </w:r>
      <w:r w:rsidR="00CA74E6" w:rsidRPr="00D47A77">
        <w:rPr>
          <w:szCs w:val="22"/>
          <w:lang w:val="it-IT"/>
        </w:rPr>
        <w:t xml:space="preserve"> (C</w:t>
      </w:r>
      <w:r w:rsidR="00CA74E6" w:rsidRPr="00D47A77">
        <w:rPr>
          <w:szCs w:val="22"/>
          <w:vertAlign w:val="subscript"/>
          <w:lang w:val="it-IT"/>
        </w:rPr>
        <w:t>max</w:t>
      </w:r>
      <w:r w:rsidR="00CA74E6" w:rsidRPr="00D47A77">
        <w:rPr>
          <w:szCs w:val="22"/>
          <w:lang w:val="it-IT"/>
        </w:rPr>
        <w:t xml:space="preserve">) </w:t>
      </w:r>
      <w:r w:rsidR="00101B24" w:rsidRPr="00D47A77">
        <w:rPr>
          <w:szCs w:val="22"/>
          <w:lang w:val="it-IT"/>
        </w:rPr>
        <w:t>di tobrami</w:t>
      </w:r>
      <w:r w:rsidR="00CA74E6" w:rsidRPr="00D47A77">
        <w:rPr>
          <w:szCs w:val="22"/>
          <w:lang w:val="it-IT"/>
        </w:rPr>
        <w:t>cin</w:t>
      </w:r>
      <w:r w:rsidR="00101B24" w:rsidRPr="00D47A77">
        <w:rPr>
          <w:szCs w:val="22"/>
          <w:lang w:val="it-IT"/>
        </w:rPr>
        <w:t>a</w:t>
      </w:r>
      <w:r w:rsidR="00CA74E6" w:rsidRPr="00D47A77">
        <w:rPr>
          <w:szCs w:val="22"/>
          <w:lang w:val="it-IT"/>
        </w:rPr>
        <w:t xml:space="preserve"> </w:t>
      </w:r>
      <w:r w:rsidR="00101B24" w:rsidRPr="00D47A77">
        <w:rPr>
          <w:szCs w:val="22"/>
          <w:lang w:val="it-IT"/>
        </w:rPr>
        <w:t>era</w:t>
      </w:r>
      <w:r w:rsidR="00CA74E6" w:rsidRPr="00D47A77">
        <w:rPr>
          <w:szCs w:val="22"/>
          <w:lang w:val="it-IT"/>
        </w:rPr>
        <w:t xml:space="preserve"> 1</w:t>
      </w:r>
      <w:r w:rsidR="00F73C7B" w:rsidRPr="00D47A77">
        <w:rPr>
          <w:szCs w:val="22"/>
          <w:lang w:val="it-IT"/>
        </w:rPr>
        <w:t>,</w:t>
      </w:r>
      <w:r w:rsidR="00CA74E6" w:rsidRPr="00D47A77">
        <w:rPr>
          <w:szCs w:val="22"/>
          <w:lang w:val="it-IT"/>
        </w:rPr>
        <w:t>02 ± 0</w:t>
      </w:r>
      <w:r w:rsidR="00F73C7B" w:rsidRPr="00D47A77">
        <w:rPr>
          <w:szCs w:val="22"/>
          <w:lang w:val="it-IT"/>
        </w:rPr>
        <w:t>,</w:t>
      </w:r>
      <w:r w:rsidR="00CA74E6" w:rsidRPr="00D47A77">
        <w:rPr>
          <w:szCs w:val="22"/>
          <w:lang w:val="it-IT"/>
        </w:rPr>
        <w:t>53 </w:t>
      </w:r>
      <w:r w:rsidR="00CA74E6" w:rsidRPr="00D47A77">
        <w:rPr>
          <w:szCs w:val="22"/>
        </w:rPr>
        <w:t>μ</w:t>
      </w:r>
      <w:r w:rsidR="00CA74E6" w:rsidRPr="00D47A77">
        <w:rPr>
          <w:szCs w:val="22"/>
          <w:lang w:val="it-IT"/>
        </w:rPr>
        <w:t>g/</w:t>
      </w:r>
      <w:r w:rsidR="000A51EA">
        <w:rPr>
          <w:szCs w:val="22"/>
          <w:lang w:val="it-IT"/>
        </w:rPr>
        <w:t>mL</w:t>
      </w:r>
      <w:r w:rsidR="00CA74E6" w:rsidRPr="00D47A77">
        <w:rPr>
          <w:szCs w:val="22"/>
          <w:lang w:val="it-IT"/>
        </w:rPr>
        <w:t xml:space="preserve"> (me</w:t>
      </w:r>
      <w:r w:rsidR="00101B24" w:rsidRPr="00D47A77">
        <w:rPr>
          <w:szCs w:val="22"/>
          <w:lang w:val="it-IT"/>
        </w:rPr>
        <w:t>di</w:t>
      </w:r>
      <w:r w:rsidR="00CA74E6" w:rsidRPr="00D47A77">
        <w:rPr>
          <w:szCs w:val="22"/>
          <w:lang w:val="it-IT"/>
        </w:rPr>
        <w:t xml:space="preserve">a ± SD) </w:t>
      </w:r>
      <w:r w:rsidR="00101B24" w:rsidRPr="00D47A77">
        <w:rPr>
          <w:szCs w:val="22"/>
          <w:lang w:val="it-IT"/>
        </w:rPr>
        <w:t>ed il tempo medi</w:t>
      </w:r>
      <w:r w:rsidR="00E87328">
        <w:rPr>
          <w:szCs w:val="22"/>
          <w:lang w:val="it-IT"/>
        </w:rPr>
        <w:t>an</w:t>
      </w:r>
      <w:r w:rsidR="00101B24" w:rsidRPr="00D47A77">
        <w:rPr>
          <w:szCs w:val="22"/>
          <w:lang w:val="it-IT"/>
        </w:rPr>
        <w:t>o per raggiungere il picco di concentrazione</w:t>
      </w:r>
      <w:r w:rsidR="00CA74E6" w:rsidRPr="00D47A77">
        <w:rPr>
          <w:szCs w:val="22"/>
          <w:lang w:val="it-IT"/>
        </w:rPr>
        <w:t xml:space="preserve"> </w:t>
      </w:r>
      <w:r w:rsidR="00CA74E6" w:rsidRPr="00D47A77">
        <w:rPr>
          <w:szCs w:val="22"/>
          <w:lang w:val="it-IT"/>
        </w:rPr>
        <w:lastRenderedPageBreak/>
        <w:t>(T</w:t>
      </w:r>
      <w:r w:rsidR="00CA74E6" w:rsidRPr="00D47A77">
        <w:rPr>
          <w:szCs w:val="22"/>
          <w:vertAlign w:val="subscript"/>
          <w:lang w:val="it-IT"/>
        </w:rPr>
        <w:t>max</w:t>
      </w:r>
      <w:r w:rsidR="00CA74E6" w:rsidRPr="00D47A77">
        <w:rPr>
          <w:szCs w:val="22"/>
          <w:lang w:val="it-IT"/>
        </w:rPr>
        <w:t xml:space="preserve">) </w:t>
      </w:r>
      <w:r w:rsidR="00101B24" w:rsidRPr="00D47A77">
        <w:rPr>
          <w:szCs w:val="22"/>
          <w:lang w:val="it-IT"/>
        </w:rPr>
        <w:t>è stato di un’ora</w:t>
      </w:r>
      <w:r w:rsidR="00CA74E6" w:rsidRPr="00D47A77">
        <w:rPr>
          <w:szCs w:val="22"/>
          <w:lang w:val="it-IT"/>
        </w:rPr>
        <w:t>. In co</w:t>
      </w:r>
      <w:r w:rsidR="00F73C7B" w:rsidRPr="00D47A77">
        <w:rPr>
          <w:szCs w:val="22"/>
          <w:lang w:val="it-IT"/>
        </w:rPr>
        <w:t xml:space="preserve">nfronto, dopo l’inalazione di una dose singola di </w:t>
      </w:r>
      <w:r w:rsidR="00772E9B">
        <w:rPr>
          <w:szCs w:val="22"/>
          <w:lang w:val="it-IT"/>
        </w:rPr>
        <w:t>tobramicina</w:t>
      </w:r>
      <w:r w:rsidR="00CA74E6" w:rsidRPr="00D47A77">
        <w:rPr>
          <w:szCs w:val="22"/>
          <w:lang w:val="it-IT"/>
        </w:rPr>
        <w:t xml:space="preserve"> 300 mg/5 </w:t>
      </w:r>
      <w:r w:rsidR="000A51EA">
        <w:rPr>
          <w:szCs w:val="22"/>
          <w:lang w:val="it-IT"/>
        </w:rPr>
        <w:t>mL</w:t>
      </w:r>
      <w:r w:rsidR="00CA74E6" w:rsidRPr="00D47A77">
        <w:rPr>
          <w:szCs w:val="22"/>
          <w:lang w:val="it-IT"/>
        </w:rPr>
        <w:t xml:space="preserve"> </w:t>
      </w:r>
      <w:r w:rsidR="00F73C7B" w:rsidRPr="00D47A77">
        <w:rPr>
          <w:szCs w:val="22"/>
          <w:lang w:val="it-IT"/>
        </w:rPr>
        <w:t>soluzione da nebulizzare</w:t>
      </w:r>
      <w:r w:rsidR="003D24F9">
        <w:rPr>
          <w:szCs w:val="22"/>
          <w:lang w:val="it-IT"/>
        </w:rPr>
        <w:t xml:space="preserve"> (TOBI)</w:t>
      </w:r>
      <w:r w:rsidR="00CA74E6" w:rsidRPr="00D47A77">
        <w:rPr>
          <w:szCs w:val="22"/>
          <w:lang w:val="it-IT"/>
        </w:rPr>
        <w:t>,</w:t>
      </w:r>
      <w:r w:rsidR="00F73C7B" w:rsidRPr="00D47A77">
        <w:rPr>
          <w:szCs w:val="22"/>
          <w:lang w:val="it-IT"/>
        </w:rPr>
        <w:t xml:space="preserve"> la </w:t>
      </w:r>
      <w:r w:rsidR="00CA74E6" w:rsidRPr="00D47A77">
        <w:rPr>
          <w:szCs w:val="22"/>
          <w:lang w:val="it-IT"/>
        </w:rPr>
        <w:t>C</w:t>
      </w:r>
      <w:r w:rsidR="00CA74E6" w:rsidRPr="00D47A77">
        <w:rPr>
          <w:szCs w:val="22"/>
          <w:vertAlign w:val="subscript"/>
          <w:lang w:val="it-IT"/>
        </w:rPr>
        <w:t>max</w:t>
      </w:r>
      <w:r w:rsidR="00CA74E6" w:rsidRPr="00D47A77">
        <w:rPr>
          <w:szCs w:val="22"/>
          <w:lang w:val="it-IT"/>
        </w:rPr>
        <w:t xml:space="preserve"> </w:t>
      </w:r>
      <w:r w:rsidR="00F73C7B" w:rsidRPr="00D47A77">
        <w:rPr>
          <w:szCs w:val="22"/>
          <w:lang w:val="it-IT"/>
        </w:rPr>
        <w:t>era</w:t>
      </w:r>
      <w:r w:rsidR="00CA74E6" w:rsidRPr="00D47A77">
        <w:rPr>
          <w:szCs w:val="22"/>
          <w:lang w:val="it-IT"/>
        </w:rPr>
        <w:t xml:space="preserve"> 1</w:t>
      </w:r>
      <w:r w:rsidR="00F73C7B" w:rsidRPr="00D47A77">
        <w:rPr>
          <w:szCs w:val="22"/>
          <w:lang w:val="it-IT"/>
        </w:rPr>
        <w:t>,</w:t>
      </w:r>
      <w:r w:rsidR="00CA74E6" w:rsidRPr="00D47A77">
        <w:rPr>
          <w:szCs w:val="22"/>
          <w:lang w:val="it-IT"/>
        </w:rPr>
        <w:t>04 ± 0</w:t>
      </w:r>
      <w:r w:rsidR="00F73C7B" w:rsidRPr="00D47A77">
        <w:rPr>
          <w:szCs w:val="22"/>
          <w:lang w:val="it-IT"/>
        </w:rPr>
        <w:t>,</w:t>
      </w:r>
      <w:r w:rsidR="00CA74E6" w:rsidRPr="00D47A77">
        <w:rPr>
          <w:szCs w:val="22"/>
          <w:lang w:val="it-IT"/>
        </w:rPr>
        <w:t>58 µg/</w:t>
      </w:r>
      <w:r w:rsidR="000A51EA">
        <w:rPr>
          <w:szCs w:val="22"/>
          <w:lang w:val="it-IT"/>
        </w:rPr>
        <w:t>mL</w:t>
      </w:r>
      <w:r w:rsidR="00CA74E6" w:rsidRPr="00D47A77">
        <w:rPr>
          <w:szCs w:val="22"/>
          <w:lang w:val="it-IT"/>
        </w:rPr>
        <w:t xml:space="preserve"> </w:t>
      </w:r>
      <w:r w:rsidR="00F73C7B" w:rsidRPr="00D47A77">
        <w:rPr>
          <w:szCs w:val="22"/>
          <w:lang w:val="it-IT"/>
        </w:rPr>
        <w:t>e la</w:t>
      </w:r>
      <w:r w:rsidR="00CA74E6" w:rsidRPr="00D47A77">
        <w:rPr>
          <w:szCs w:val="22"/>
          <w:lang w:val="it-IT"/>
        </w:rPr>
        <w:t xml:space="preserve"> T</w:t>
      </w:r>
      <w:r w:rsidR="00CA74E6" w:rsidRPr="00D47A77">
        <w:rPr>
          <w:szCs w:val="22"/>
          <w:vertAlign w:val="subscript"/>
          <w:lang w:val="it-IT"/>
        </w:rPr>
        <w:t>max</w:t>
      </w:r>
      <w:r w:rsidR="00CA74E6" w:rsidRPr="00D47A77">
        <w:rPr>
          <w:szCs w:val="22"/>
          <w:lang w:val="it-IT"/>
        </w:rPr>
        <w:t xml:space="preserve"> </w:t>
      </w:r>
      <w:r w:rsidR="00F73C7B" w:rsidRPr="00D47A77">
        <w:rPr>
          <w:szCs w:val="22"/>
          <w:lang w:val="it-IT"/>
        </w:rPr>
        <w:t>media</w:t>
      </w:r>
      <w:r w:rsidR="00E87328">
        <w:rPr>
          <w:szCs w:val="22"/>
          <w:lang w:val="it-IT"/>
        </w:rPr>
        <w:t>na</w:t>
      </w:r>
      <w:r w:rsidR="00F73C7B" w:rsidRPr="00D47A77">
        <w:rPr>
          <w:szCs w:val="22"/>
          <w:lang w:val="it-IT"/>
        </w:rPr>
        <w:t xml:space="preserve"> era un’ora</w:t>
      </w:r>
      <w:r w:rsidR="00CA74E6" w:rsidRPr="00D47A77">
        <w:rPr>
          <w:szCs w:val="22"/>
          <w:lang w:val="it-IT"/>
        </w:rPr>
        <w:t xml:space="preserve">. </w:t>
      </w:r>
      <w:r w:rsidR="00F73C7B" w:rsidRPr="00D47A77">
        <w:rPr>
          <w:szCs w:val="22"/>
          <w:lang w:val="it-IT"/>
        </w:rPr>
        <w:t>Il grado di esposizione sistemica</w:t>
      </w:r>
      <w:r w:rsidR="00CA74E6" w:rsidRPr="00D47A77">
        <w:rPr>
          <w:szCs w:val="22"/>
          <w:lang w:val="it-IT"/>
        </w:rPr>
        <w:t xml:space="preserve"> (AUC) </w:t>
      </w:r>
      <w:r w:rsidR="00F73C7B" w:rsidRPr="00D47A77">
        <w:rPr>
          <w:szCs w:val="22"/>
          <w:lang w:val="it-IT"/>
        </w:rPr>
        <w:t>è stato simile per la dose</w:t>
      </w:r>
      <w:r w:rsidR="00CA74E6" w:rsidRPr="00D47A77">
        <w:rPr>
          <w:szCs w:val="22"/>
          <w:lang w:val="it-IT"/>
        </w:rPr>
        <w:t xml:space="preserve"> 112 mg </w:t>
      </w:r>
      <w:r w:rsidR="00F73C7B" w:rsidRPr="00D47A77">
        <w:rPr>
          <w:szCs w:val="22"/>
          <w:lang w:val="it-IT"/>
        </w:rPr>
        <w:t xml:space="preserve">di </w:t>
      </w:r>
      <w:r w:rsidR="00CA74E6" w:rsidRPr="00D47A77">
        <w:rPr>
          <w:szCs w:val="22"/>
          <w:lang w:val="it-IT"/>
        </w:rPr>
        <w:t xml:space="preserve">TOBI Podhaler </w:t>
      </w:r>
      <w:r w:rsidR="00F73C7B" w:rsidRPr="00D47A77">
        <w:rPr>
          <w:szCs w:val="22"/>
          <w:lang w:val="it-IT"/>
        </w:rPr>
        <w:t>e</w:t>
      </w:r>
      <w:r w:rsidR="00CA74E6" w:rsidRPr="00D47A77">
        <w:rPr>
          <w:szCs w:val="22"/>
          <w:lang w:val="it-IT"/>
        </w:rPr>
        <w:t xml:space="preserve"> </w:t>
      </w:r>
      <w:r w:rsidR="00F73C7B" w:rsidRPr="00D47A77">
        <w:rPr>
          <w:szCs w:val="22"/>
          <w:lang w:val="it-IT"/>
        </w:rPr>
        <w:t xml:space="preserve">la dose </w:t>
      </w:r>
      <w:r w:rsidR="00CA74E6" w:rsidRPr="00D47A77">
        <w:rPr>
          <w:szCs w:val="22"/>
          <w:lang w:val="it-IT"/>
        </w:rPr>
        <w:t xml:space="preserve">300 mg </w:t>
      </w:r>
      <w:r w:rsidR="00F73C7B" w:rsidRPr="00D47A77">
        <w:rPr>
          <w:szCs w:val="22"/>
          <w:lang w:val="it-IT"/>
        </w:rPr>
        <w:t xml:space="preserve">di </w:t>
      </w:r>
      <w:r w:rsidR="00772E9B">
        <w:rPr>
          <w:szCs w:val="22"/>
          <w:lang w:val="it-IT"/>
        </w:rPr>
        <w:t>tobramicina</w:t>
      </w:r>
      <w:r w:rsidR="00CA74E6" w:rsidRPr="00D47A77">
        <w:rPr>
          <w:szCs w:val="22"/>
          <w:lang w:val="it-IT"/>
        </w:rPr>
        <w:t xml:space="preserve"> </w:t>
      </w:r>
      <w:r w:rsidR="00F73C7B" w:rsidRPr="00D47A77">
        <w:rPr>
          <w:szCs w:val="22"/>
          <w:lang w:val="it-IT"/>
        </w:rPr>
        <w:t>soluzione da nebulizzare</w:t>
      </w:r>
      <w:r w:rsidR="00CA74E6" w:rsidRPr="00D47A77">
        <w:rPr>
          <w:szCs w:val="22"/>
          <w:lang w:val="it-IT"/>
        </w:rPr>
        <w:t>. A</w:t>
      </w:r>
      <w:r w:rsidR="00F73C7B" w:rsidRPr="00D47A77">
        <w:rPr>
          <w:szCs w:val="22"/>
          <w:lang w:val="it-IT"/>
        </w:rPr>
        <w:t>lla fine di un ciclo di 4</w:t>
      </w:r>
      <w:r w:rsidR="006D6562" w:rsidRPr="00D47A77">
        <w:rPr>
          <w:szCs w:val="22"/>
          <w:lang w:val="it-IT"/>
        </w:rPr>
        <w:t>-</w:t>
      </w:r>
      <w:r w:rsidR="00F73C7B" w:rsidRPr="00D47A77">
        <w:rPr>
          <w:szCs w:val="22"/>
          <w:lang w:val="it-IT"/>
        </w:rPr>
        <w:t>settimane di dosaggio di</w:t>
      </w:r>
      <w:r w:rsidR="00CA74E6" w:rsidRPr="00D47A77">
        <w:rPr>
          <w:szCs w:val="22"/>
          <w:lang w:val="it-IT"/>
        </w:rPr>
        <w:t xml:space="preserve"> TOBI Podhaler (112 mg </w:t>
      </w:r>
      <w:r w:rsidR="00606B8B" w:rsidRPr="00D47A77">
        <w:rPr>
          <w:szCs w:val="22"/>
          <w:lang w:val="it-IT"/>
        </w:rPr>
        <w:t>due volte al giorno</w:t>
      </w:r>
      <w:r w:rsidR="00CA74E6" w:rsidRPr="00D47A77">
        <w:rPr>
          <w:szCs w:val="22"/>
          <w:lang w:val="it-IT"/>
        </w:rPr>
        <w:t xml:space="preserve">), </w:t>
      </w:r>
      <w:r w:rsidR="00606B8B" w:rsidRPr="00D47A77">
        <w:rPr>
          <w:szCs w:val="22"/>
          <w:lang w:val="it-IT"/>
        </w:rPr>
        <w:t xml:space="preserve">la concentrazione massima di tobramicina nel siero </w:t>
      </w:r>
      <w:r w:rsidR="00CA74E6" w:rsidRPr="00D47A77">
        <w:rPr>
          <w:szCs w:val="22"/>
          <w:lang w:val="it-IT"/>
        </w:rPr>
        <w:t>1 </w:t>
      </w:r>
      <w:r w:rsidR="00606B8B" w:rsidRPr="00D47A77">
        <w:rPr>
          <w:szCs w:val="22"/>
          <w:lang w:val="it-IT"/>
        </w:rPr>
        <w:t>ora dopo il dosaggio era</w:t>
      </w:r>
      <w:r w:rsidR="00CA74E6" w:rsidRPr="00D47A77">
        <w:rPr>
          <w:szCs w:val="22"/>
          <w:lang w:val="it-IT"/>
        </w:rPr>
        <w:t xml:space="preserve"> 1</w:t>
      </w:r>
      <w:r w:rsidR="00606B8B" w:rsidRPr="00D47A77">
        <w:rPr>
          <w:szCs w:val="22"/>
          <w:lang w:val="it-IT"/>
        </w:rPr>
        <w:t>,</w:t>
      </w:r>
      <w:r w:rsidR="00CA74E6" w:rsidRPr="00D47A77">
        <w:rPr>
          <w:szCs w:val="22"/>
          <w:lang w:val="it-IT"/>
        </w:rPr>
        <w:t>99 ± 0</w:t>
      </w:r>
      <w:r w:rsidR="00606B8B" w:rsidRPr="00D47A77">
        <w:rPr>
          <w:szCs w:val="22"/>
          <w:lang w:val="it-IT"/>
        </w:rPr>
        <w:t>,</w:t>
      </w:r>
      <w:r w:rsidR="00CA74E6" w:rsidRPr="00D47A77">
        <w:rPr>
          <w:szCs w:val="22"/>
          <w:lang w:val="it-IT"/>
        </w:rPr>
        <w:t>59 µg/</w:t>
      </w:r>
      <w:r w:rsidR="000A51EA">
        <w:rPr>
          <w:szCs w:val="22"/>
          <w:lang w:val="it-IT"/>
        </w:rPr>
        <w:t>mL</w:t>
      </w:r>
      <w:r w:rsidR="00CA74E6" w:rsidRPr="00D47A77">
        <w:rPr>
          <w:szCs w:val="22"/>
          <w:lang w:val="it-IT"/>
        </w:rPr>
        <w:t>.</w:t>
      </w:r>
    </w:p>
    <w:p w14:paraId="1E3645AA" w14:textId="77777777" w:rsidR="00B342AA" w:rsidRPr="00D47A77" w:rsidRDefault="00B342AA" w:rsidP="00BE5C9F">
      <w:pPr>
        <w:widowControl w:val="0"/>
        <w:spacing w:line="240" w:lineRule="auto"/>
        <w:rPr>
          <w:szCs w:val="22"/>
          <w:lang w:val="it-IT"/>
        </w:rPr>
      </w:pPr>
    </w:p>
    <w:p w14:paraId="231B49B3" w14:textId="77777777" w:rsidR="00E11B17" w:rsidRPr="00157737" w:rsidRDefault="00606B8B" w:rsidP="00BE5C9F">
      <w:pPr>
        <w:keepNext/>
        <w:widowControl w:val="0"/>
        <w:spacing w:line="240" w:lineRule="auto"/>
        <w:rPr>
          <w:szCs w:val="22"/>
          <w:u w:val="single"/>
          <w:lang w:val="it-IT"/>
        </w:rPr>
      </w:pPr>
      <w:r w:rsidRPr="00157737">
        <w:rPr>
          <w:i/>
          <w:szCs w:val="22"/>
          <w:u w:val="single"/>
          <w:lang w:val="it-IT"/>
        </w:rPr>
        <w:t>Concentrazioni nell’espettorato</w:t>
      </w:r>
    </w:p>
    <w:p w14:paraId="68E721AE" w14:textId="77777777" w:rsidR="00CA74E6" w:rsidRPr="00D47A77" w:rsidRDefault="00606B8B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Dopo l’inalazione di una singola dose di </w:t>
      </w:r>
      <w:r w:rsidR="00CA74E6" w:rsidRPr="00D47A77">
        <w:rPr>
          <w:szCs w:val="22"/>
          <w:lang w:val="it-IT"/>
        </w:rPr>
        <w:t>112 mg (4</w:t>
      </w:r>
      <w:r w:rsidR="00827A0A" w:rsidRPr="00D47A77">
        <w:rPr>
          <w:szCs w:val="22"/>
          <w:lang w:val="it-IT"/>
        </w:rPr>
        <w:t> </w:t>
      </w:r>
      <w:r w:rsidR="006D6562" w:rsidRPr="00D47A77">
        <w:rPr>
          <w:szCs w:val="22"/>
          <w:lang w:val="it-IT"/>
        </w:rPr>
        <w:t>capsule da</w:t>
      </w:r>
      <w:r w:rsidR="00CA74E6" w:rsidRPr="00D47A77">
        <w:rPr>
          <w:szCs w:val="22"/>
          <w:lang w:val="it-IT"/>
        </w:rPr>
        <w:t xml:space="preserve"> 28 mg) </w:t>
      </w:r>
      <w:r w:rsidRPr="00D47A77">
        <w:rPr>
          <w:szCs w:val="22"/>
          <w:lang w:val="it-IT"/>
        </w:rPr>
        <w:t xml:space="preserve">di </w:t>
      </w:r>
      <w:r w:rsidR="00CA74E6" w:rsidRPr="00D47A77">
        <w:rPr>
          <w:szCs w:val="22"/>
          <w:lang w:val="it-IT"/>
        </w:rPr>
        <w:t xml:space="preserve">TOBI Podhaler in </w:t>
      </w:r>
      <w:r w:rsidRPr="00D47A77">
        <w:rPr>
          <w:szCs w:val="22"/>
          <w:lang w:val="it-IT"/>
        </w:rPr>
        <w:t>pazienti affetti da fibrosi cistica</w:t>
      </w:r>
      <w:r w:rsidR="00CA74E6" w:rsidRPr="00D47A77">
        <w:rPr>
          <w:szCs w:val="22"/>
          <w:lang w:val="it-IT"/>
        </w:rPr>
        <w:t xml:space="preserve">, </w:t>
      </w:r>
      <w:r w:rsidRPr="00D47A77">
        <w:rPr>
          <w:szCs w:val="22"/>
          <w:lang w:val="it-IT"/>
        </w:rPr>
        <w:t xml:space="preserve">la </w:t>
      </w:r>
      <w:r w:rsidR="00CA74E6" w:rsidRPr="00D47A77">
        <w:rPr>
          <w:szCs w:val="22"/>
          <w:lang w:val="it-IT"/>
        </w:rPr>
        <w:t>C</w:t>
      </w:r>
      <w:r w:rsidR="00CA74E6" w:rsidRPr="00D47A77">
        <w:rPr>
          <w:szCs w:val="22"/>
          <w:vertAlign w:val="subscript"/>
          <w:lang w:val="it-IT"/>
        </w:rPr>
        <w:t>max</w:t>
      </w:r>
      <w:r w:rsidR="00CA74E6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 xml:space="preserve">di tobramicina nell’espettorato era </w:t>
      </w:r>
      <w:r w:rsidR="00CA74E6" w:rsidRPr="00D47A77">
        <w:rPr>
          <w:szCs w:val="22"/>
          <w:lang w:val="it-IT"/>
        </w:rPr>
        <w:t>1</w:t>
      </w:r>
      <w:r w:rsidR="006B3D71">
        <w:rPr>
          <w:szCs w:val="22"/>
          <w:lang w:val="it-IT"/>
        </w:rPr>
        <w:t> </w:t>
      </w:r>
      <w:r w:rsidR="00CA74E6" w:rsidRPr="00D47A77">
        <w:rPr>
          <w:szCs w:val="22"/>
          <w:lang w:val="it-IT"/>
        </w:rPr>
        <w:t>047 ± 1</w:t>
      </w:r>
      <w:r w:rsidR="006B3D71">
        <w:rPr>
          <w:szCs w:val="22"/>
          <w:lang w:val="it-IT"/>
        </w:rPr>
        <w:t> </w:t>
      </w:r>
      <w:r w:rsidR="00CA74E6" w:rsidRPr="00D47A77">
        <w:rPr>
          <w:szCs w:val="22"/>
          <w:lang w:val="it-IT"/>
        </w:rPr>
        <w:t>080 µg/g (me</w:t>
      </w:r>
      <w:r w:rsidRPr="00D47A77">
        <w:rPr>
          <w:szCs w:val="22"/>
          <w:lang w:val="it-IT"/>
        </w:rPr>
        <w:t>di</w:t>
      </w:r>
      <w:r w:rsidR="00CA74E6" w:rsidRPr="00D47A77">
        <w:rPr>
          <w:szCs w:val="22"/>
          <w:lang w:val="it-IT"/>
        </w:rPr>
        <w:t>a ± SD). In co</w:t>
      </w:r>
      <w:r w:rsidRPr="00D47A77">
        <w:rPr>
          <w:szCs w:val="22"/>
          <w:lang w:val="it-IT"/>
        </w:rPr>
        <w:t>nfronto</w:t>
      </w:r>
      <w:r w:rsidR="00CA74E6" w:rsidRPr="00D47A77">
        <w:rPr>
          <w:szCs w:val="22"/>
          <w:lang w:val="it-IT"/>
        </w:rPr>
        <w:t xml:space="preserve">, </w:t>
      </w:r>
      <w:r w:rsidRPr="00D47A77">
        <w:rPr>
          <w:szCs w:val="22"/>
          <w:lang w:val="it-IT"/>
        </w:rPr>
        <w:t xml:space="preserve">dopo l’inalazione di una dose singola di </w:t>
      </w:r>
      <w:r w:rsidR="00CA74E6" w:rsidRPr="00D47A77">
        <w:rPr>
          <w:szCs w:val="22"/>
          <w:lang w:val="it-IT"/>
        </w:rPr>
        <w:t xml:space="preserve">300 mg </w:t>
      </w:r>
      <w:r w:rsidRPr="00D47A77">
        <w:rPr>
          <w:szCs w:val="22"/>
          <w:lang w:val="it-IT"/>
        </w:rPr>
        <w:t>di</w:t>
      </w:r>
      <w:r w:rsidR="00CA74E6" w:rsidRPr="00D47A77">
        <w:rPr>
          <w:szCs w:val="22"/>
          <w:lang w:val="it-IT"/>
        </w:rPr>
        <w:t xml:space="preserve"> </w:t>
      </w:r>
      <w:r w:rsidR="00772E9B">
        <w:rPr>
          <w:szCs w:val="22"/>
          <w:lang w:val="it-IT"/>
        </w:rPr>
        <w:t>tobramicina</w:t>
      </w:r>
      <w:r w:rsidR="00CA74E6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>soluzione da nebulizzare</w:t>
      </w:r>
      <w:r w:rsidR="003D24F9">
        <w:rPr>
          <w:szCs w:val="22"/>
          <w:lang w:val="it-IT"/>
        </w:rPr>
        <w:t xml:space="preserve"> (TOBI)</w:t>
      </w:r>
      <w:r w:rsidR="00CA74E6" w:rsidRPr="00D47A77">
        <w:rPr>
          <w:szCs w:val="22"/>
          <w:lang w:val="it-IT"/>
        </w:rPr>
        <w:t xml:space="preserve">, </w:t>
      </w:r>
      <w:r w:rsidRPr="00D47A77">
        <w:rPr>
          <w:szCs w:val="22"/>
          <w:lang w:val="it-IT"/>
        </w:rPr>
        <w:t xml:space="preserve">la </w:t>
      </w:r>
      <w:r w:rsidR="00CA74E6" w:rsidRPr="00D47A77">
        <w:rPr>
          <w:szCs w:val="22"/>
          <w:lang w:val="it-IT"/>
        </w:rPr>
        <w:t>C</w:t>
      </w:r>
      <w:r w:rsidR="00CA74E6" w:rsidRPr="00D47A77">
        <w:rPr>
          <w:szCs w:val="22"/>
          <w:vertAlign w:val="subscript"/>
          <w:lang w:val="it-IT"/>
        </w:rPr>
        <w:t>max</w:t>
      </w:r>
      <w:r w:rsidR="00CA74E6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 xml:space="preserve">nell’espettorato era </w:t>
      </w:r>
      <w:r w:rsidR="00CA74E6" w:rsidRPr="00D47A77">
        <w:rPr>
          <w:szCs w:val="22"/>
          <w:lang w:val="it-IT"/>
        </w:rPr>
        <w:t>737</w:t>
      </w:r>
      <w:r w:rsidRPr="00D47A77">
        <w:rPr>
          <w:szCs w:val="22"/>
          <w:lang w:val="it-IT"/>
        </w:rPr>
        <w:t>,</w:t>
      </w:r>
      <w:r w:rsidR="00CA74E6" w:rsidRPr="00D47A77">
        <w:rPr>
          <w:szCs w:val="22"/>
          <w:lang w:val="it-IT"/>
        </w:rPr>
        <w:t>3 ± 1</w:t>
      </w:r>
      <w:r w:rsidR="006B3D71">
        <w:rPr>
          <w:szCs w:val="22"/>
          <w:lang w:val="it-IT"/>
        </w:rPr>
        <w:t> </w:t>
      </w:r>
      <w:r w:rsidR="00CA74E6" w:rsidRPr="00D47A77">
        <w:rPr>
          <w:szCs w:val="22"/>
          <w:lang w:val="it-IT"/>
        </w:rPr>
        <w:t>028</w:t>
      </w:r>
      <w:r w:rsidRPr="00D47A77">
        <w:rPr>
          <w:szCs w:val="22"/>
          <w:lang w:val="it-IT"/>
        </w:rPr>
        <w:t>,</w:t>
      </w:r>
      <w:r w:rsidR="00CA74E6" w:rsidRPr="00D47A77">
        <w:rPr>
          <w:szCs w:val="22"/>
          <w:lang w:val="it-IT"/>
        </w:rPr>
        <w:t xml:space="preserve">4 µg/g. </w:t>
      </w:r>
      <w:r w:rsidR="005222BA" w:rsidRPr="00D47A77">
        <w:rPr>
          <w:szCs w:val="22"/>
          <w:lang w:val="it-IT"/>
        </w:rPr>
        <w:t>L</w:t>
      </w:r>
      <w:r w:rsidRPr="00D47A77">
        <w:rPr>
          <w:szCs w:val="22"/>
          <w:lang w:val="it-IT"/>
        </w:rPr>
        <w:t>a variabilità nei parametri di farmacocinetica è stata più elevata nell’espettorato rispetto al siero.</w:t>
      </w:r>
    </w:p>
    <w:p w14:paraId="0603FF42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626441CB" w14:textId="77777777" w:rsidR="00CA74E6" w:rsidRDefault="00AF03EB" w:rsidP="00BE5C9F">
      <w:pPr>
        <w:keepNext/>
        <w:widowControl w:val="0"/>
        <w:spacing w:line="240" w:lineRule="auto"/>
        <w:rPr>
          <w:szCs w:val="22"/>
          <w:u w:val="single"/>
          <w:lang w:val="it-IT"/>
        </w:rPr>
      </w:pPr>
      <w:r w:rsidRPr="00D47A77">
        <w:rPr>
          <w:szCs w:val="22"/>
          <w:u w:val="single"/>
          <w:lang w:val="it-IT"/>
        </w:rPr>
        <w:t>Distribuz</w:t>
      </w:r>
      <w:r w:rsidR="00CA74E6" w:rsidRPr="00D47A77">
        <w:rPr>
          <w:szCs w:val="22"/>
          <w:u w:val="single"/>
          <w:lang w:val="it-IT"/>
        </w:rPr>
        <w:t>ion</w:t>
      </w:r>
      <w:r w:rsidRPr="00D47A77">
        <w:rPr>
          <w:szCs w:val="22"/>
          <w:u w:val="single"/>
          <w:lang w:val="it-IT"/>
        </w:rPr>
        <w:t>e</w:t>
      </w:r>
    </w:p>
    <w:p w14:paraId="3B3CF924" w14:textId="77777777" w:rsidR="00E11B17" w:rsidRPr="004D7F68" w:rsidRDefault="00E11B17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2D2E9F3D" w14:textId="77777777" w:rsidR="00CA74E6" w:rsidRPr="00D47A77" w:rsidRDefault="00AF03EB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bCs/>
          <w:szCs w:val="22"/>
          <w:lang w:val="it-IT"/>
        </w:rPr>
        <w:t xml:space="preserve">Un’analisi farmacocinetica </w:t>
      </w:r>
      <w:r w:rsidR="00484AF7" w:rsidRPr="00D47A77">
        <w:rPr>
          <w:bCs/>
          <w:szCs w:val="22"/>
          <w:lang w:val="it-IT"/>
        </w:rPr>
        <w:t>d</w:t>
      </w:r>
      <w:r w:rsidR="00484AF7">
        <w:rPr>
          <w:bCs/>
          <w:szCs w:val="22"/>
          <w:lang w:val="it-IT"/>
        </w:rPr>
        <w:t>i</w:t>
      </w:r>
      <w:r w:rsidR="00484AF7" w:rsidRPr="00D47A77">
        <w:rPr>
          <w:bCs/>
          <w:szCs w:val="22"/>
          <w:lang w:val="it-IT"/>
        </w:rPr>
        <w:t xml:space="preserve"> </w:t>
      </w:r>
      <w:r w:rsidRPr="00D47A77">
        <w:rPr>
          <w:bCs/>
          <w:szCs w:val="22"/>
          <w:lang w:val="it-IT"/>
        </w:rPr>
        <w:t xml:space="preserve">popolazione per </w:t>
      </w:r>
      <w:r w:rsidR="00CA74E6" w:rsidRPr="00D47A77">
        <w:rPr>
          <w:szCs w:val="22"/>
          <w:lang w:val="it-IT"/>
        </w:rPr>
        <w:t xml:space="preserve">TOBI Podhaler </w:t>
      </w:r>
      <w:r w:rsidR="00CA74E6" w:rsidRPr="00D47A77">
        <w:rPr>
          <w:bCs/>
          <w:szCs w:val="22"/>
          <w:lang w:val="it-IT"/>
        </w:rPr>
        <w:t xml:space="preserve">in </w:t>
      </w:r>
      <w:r w:rsidRPr="00D47A77">
        <w:rPr>
          <w:bCs/>
          <w:szCs w:val="22"/>
          <w:lang w:val="it-IT"/>
        </w:rPr>
        <w:t xml:space="preserve">pazienti affetti da fibrosi cistica ha stimato un </w:t>
      </w:r>
      <w:r w:rsidR="00CA74E6" w:rsidRPr="00D47A77">
        <w:rPr>
          <w:szCs w:val="22"/>
          <w:lang w:val="it-IT"/>
        </w:rPr>
        <w:t xml:space="preserve">volume </w:t>
      </w:r>
      <w:r w:rsidRPr="00D47A77">
        <w:rPr>
          <w:szCs w:val="22"/>
          <w:lang w:val="it-IT"/>
        </w:rPr>
        <w:t>di distribuzione</w:t>
      </w:r>
      <w:r w:rsidR="00CA74E6" w:rsidRPr="00D47A77">
        <w:rPr>
          <w:szCs w:val="22"/>
          <w:lang w:val="it-IT"/>
        </w:rPr>
        <w:t xml:space="preserve"> </w:t>
      </w:r>
      <w:r w:rsidR="00484AF7" w:rsidRPr="00D47A77">
        <w:rPr>
          <w:szCs w:val="22"/>
          <w:lang w:val="it-IT"/>
        </w:rPr>
        <w:t>apparente d</w:t>
      </w:r>
      <w:r w:rsidR="00484AF7">
        <w:rPr>
          <w:szCs w:val="22"/>
          <w:lang w:val="it-IT"/>
        </w:rPr>
        <w:t>i</w:t>
      </w:r>
      <w:r w:rsidR="00484AF7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>tobrami</w:t>
      </w:r>
      <w:r w:rsidR="00CA74E6" w:rsidRPr="00D47A77">
        <w:rPr>
          <w:szCs w:val="22"/>
          <w:lang w:val="it-IT"/>
        </w:rPr>
        <w:t>cin</w:t>
      </w:r>
      <w:r w:rsidRPr="00D47A77">
        <w:rPr>
          <w:szCs w:val="22"/>
          <w:lang w:val="it-IT"/>
        </w:rPr>
        <w:t>a</w:t>
      </w:r>
      <w:r w:rsidR="00CA74E6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>nel compart</w:t>
      </w:r>
      <w:r w:rsidR="00484AF7">
        <w:rPr>
          <w:szCs w:val="22"/>
          <w:lang w:val="it-IT"/>
        </w:rPr>
        <w:t>iment</w:t>
      </w:r>
      <w:r w:rsidRPr="00D47A77">
        <w:rPr>
          <w:szCs w:val="22"/>
          <w:lang w:val="it-IT"/>
        </w:rPr>
        <w:t>o centrale d</w:t>
      </w:r>
      <w:r w:rsidR="00484AF7">
        <w:rPr>
          <w:szCs w:val="22"/>
          <w:lang w:val="it-IT"/>
        </w:rPr>
        <w:t>i</w:t>
      </w:r>
      <w:r w:rsidRPr="00D47A77">
        <w:rPr>
          <w:szCs w:val="22"/>
          <w:lang w:val="it-IT"/>
        </w:rPr>
        <w:t xml:space="preserve"> </w:t>
      </w:r>
      <w:r w:rsidR="004919A7" w:rsidRPr="00D47A77">
        <w:rPr>
          <w:szCs w:val="22"/>
          <w:lang w:val="it-IT"/>
        </w:rPr>
        <w:t>84,</w:t>
      </w:r>
      <w:r w:rsidR="00CA74E6" w:rsidRPr="00D47A77">
        <w:rPr>
          <w:szCs w:val="22"/>
          <w:lang w:val="it-IT"/>
        </w:rPr>
        <w:t>1 litr</w:t>
      </w:r>
      <w:r w:rsidRPr="00D47A77">
        <w:rPr>
          <w:szCs w:val="22"/>
          <w:lang w:val="it-IT"/>
        </w:rPr>
        <w:t>i</w:t>
      </w:r>
      <w:r w:rsidR="00CA74E6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>per un tipico paziente F</w:t>
      </w:r>
      <w:r w:rsidR="005A4EAA" w:rsidRPr="00D47A77">
        <w:rPr>
          <w:szCs w:val="22"/>
          <w:lang w:val="it-IT"/>
        </w:rPr>
        <w:t>C</w:t>
      </w:r>
      <w:r w:rsidR="00CA74E6" w:rsidRPr="00D47A77">
        <w:rPr>
          <w:szCs w:val="22"/>
          <w:lang w:val="it-IT"/>
        </w:rPr>
        <w:t xml:space="preserve">. </w:t>
      </w:r>
      <w:r w:rsidR="005A4EAA" w:rsidRPr="00D47A77">
        <w:rPr>
          <w:szCs w:val="22"/>
          <w:lang w:val="it-IT"/>
        </w:rPr>
        <w:t>M</w:t>
      </w:r>
      <w:r w:rsidRPr="00D47A77">
        <w:rPr>
          <w:szCs w:val="22"/>
          <w:lang w:val="it-IT"/>
        </w:rPr>
        <w:t>entre è stato dimostrato che il volume varia con l’indice di massa corporea</w:t>
      </w:r>
      <w:r w:rsidR="00CA74E6" w:rsidRPr="00D47A77">
        <w:rPr>
          <w:szCs w:val="22"/>
          <w:lang w:val="it-IT"/>
        </w:rPr>
        <w:t xml:space="preserve"> (BMI)</w:t>
      </w:r>
      <w:r w:rsidR="004919A7" w:rsidRPr="00D47A77">
        <w:rPr>
          <w:szCs w:val="22"/>
          <w:lang w:val="it-IT"/>
        </w:rPr>
        <w:t xml:space="preserve"> e</w:t>
      </w:r>
      <w:r w:rsidR="00CA74E6" w:rsidRPr="00D47A77">
        <w:rPr>
          <w:szCs w:val="22"/>
          <w:lang w:val="it-IT"/>
        </w:rPr>
        <w:t xml:space="preserve"> </w:t>
      </w:r>
      <w:r w:rsidR="00B402EB" w:rsidRPr="00D47A77">
        <w:rPr>
          <w:szCs w:val="22"/>
          <w:lang w:val="it-IT"/>
        </w:rPr>
        <w:t>la funzione polmonare (</w:t>
      </w:r>
      <w:r w:rsidR="006C6F03">
        <w:rPr>
          <w:szCs w:val="22"/>
          <w:lang w:val="it-IT"/>
        </w:rPr>
        <w:t xml:space="preserve">come </w:t>
      </w:r>
      <w:r w:rsidR="00CA74E6" w:rsidRPr="00D47A77">
        <w:rPr>
          <w:szCs w:val="22"/>
          <w:lang w:val="it-IT"/>
        </w:rPr>
        <w:t>FEV</w:t>
      </w:r>
      <w:r w:rsidR="00CA74E6" w:rsidRPr="00D47A77">
        <w:rPr>
          <w:szCs w:val="22"/>
          <w:vertAlign w:val="subscript"/>
          <w:lang w:val="it-IT"/>
        </w:rPr>
        <w:t>1</w:t>
      </w:r>
      <w:r w:rsidR="00CA74E6" w:rsidRPr="00D47A77">
        <w:rPr>
          <w:szCs w:val="22"/>
          <w:lang w:val="it-IT"/>
        </w:rPr>
        <w:t>%</w:t>
      </w:r>
      <w:r w:rsidR="00484AF7">
        <w:rPr>
          <w:szCs w:val="22"/>
          <w:lang w:val="it-IT"/>
        </w:rPr>
        <w:t xml:space="preserve"> </w:t>
      </w:r>
      <w:r w:rsidR="006C6F03">
        <w:rPr>
          <w:szCs w:val="22"/>
          <w:lang w:val="it-IT"/>
        </w:rPr>
        <w:t>previsto</w:t>
      </w:r>
      <w:r w:rsidR="00CA74E6" w:rsidRPr="00D47A77">
        <w:rPr>
          <w:szCs w:val="22"/>
          <w:lang w:val="it-IT"/>
        </w:rPr>
        <w:t xml:space="preserve">), </w:t>
      </w:r>
      <w:r w:rsidR="005A4EAA" w:rsidRPr="00D47A77">
        <w:rPr>
          <w:szCs w:val="22"/>
          <w:lang w:val="it-IT"/>
        </w:rPr>
        <w:t>le simulazioni basa</w:t>
      </w:r>
      <w:r w:rsidR="00B402EB" w:rsidRPr="00D47A77">
        <w:rPr>
          <w:szCs w:val="22"/>
          <w:lang w:val="it-IT"/>
        </w:rPr>
        <w:t xml:space="preserve">te su modelli hanno mostrato che le concentrazioni </w:t>
      </w:r>
      <w:r w:rsidR="00484AF7">
        <w:rPr>
          <w:szCs w:val="22"/>
          <w:lang w:val="it-IT"/>
        </w:rPr>
        <w:t xml:space="preserve">di </w:t>
      </w:r>
      <w:r w:rsidR="00B402EB" w:rsidRPr="00D47A77">
        <w:rPr>
          <w:szCs w:val="22"/>
          <w:lang w:val="it-IT"/>
        </w:rPr>
        <w:t>picco</w:t>
      </w:r>
      <w:r w:rsidR="00CA74E6" w:rsidRPr="00D47A77">
        <w:rPr>
          <w:szCs w:val="22"/>
          <w:lang w:val="it-IT"/>
        </w:rPr>
        <w:t xml:space="preserve"> (C</w:t>
      </w:r>
      <w:r w:rsidR="00CA74E6" w:rsidRPr="00D47A77">
        <w:rPr>
          <w:szCs w:val="22"/>
          <w:vertAlign w:val="subscript"/>
          <w:lang w:val="it-IT"/>
        </w:rPr>
        <w:t>max</w:t>
      </w:r>
      <w:r w:rsidR="00CA74E6" w:rsidRPr="00D47A77">
        <w:rPr>
          <w:szCs w:val="22"/>
          <w:lang w:val="it-IT"/>
        </w:rPr>
        <w:t xml:space="preserve">) </w:t>
      </w:r>
      <w:r w:rsidR="00B402EB" w:rsidRPr="00D47A77">
        <w:rPr>
          <w:szCs w:val="22"/>
          <w:lang w:val="it-IT"/>
        </w:rPr>
        <w:t xml:space="preserve">e </w:t>
      </w:r>
      <w:r w:rsidR="00484AF7">
        <w:rPr>
          <w:szCs w:val="22"/>
          <w:lang w:val="it-IT"/>
        </w:rPr>
        <w:t>di valle</w:t>
      </w:r>
      <w:r w:rsidR="00484AF7" w:rsidRPr="00D47A77">
        <w:rPr>
          <w:szCs w:val="22"/>
          <w:lang w:val="it-IT"/>
        </w:rPr>
        <w:t xml:space="preserve"> </w:t>
      </w:r>
      <w:r w:rsidR="00CA74E6" w:rsidRPr="00D47A77">
        <w:rPr>
          <w:szCs w:val="22"/>
          <w:lang w:val="it-IT"/>
        </w:rPr>
        <w:t>(C</w:t>
      </w:r>
      <w:r w:rsidR="00CA74E6" w:rsidRPr="00D47A77">
        <w:rPr>
          <w:szCs w:val="22"/>
          <w:vertAlign w:val="subscript"/>
          <w:lang w:val="it-IT"/>
        </w:rPr>
        <w:t>trough</w:t>
      </w:r>
      <w:r w:rsidR="00CA74E6" w:rsidRPr="00D47A77">
        <w:rPr>
          <w:szCs w:val="22"/>
          <w:lang w:val="it-IT"/>
        </w:rPr>
        <w:t xml:space="preserve">) </w:t>
      </w:r>
      <w:r w:rsidR="00B402EB" w:rsidRPr="00D47A77">
        <w:rPr>
          <w:szCs w:val="22"/>
          <w:lang w:val="it-IT"/>
        </w:rPr>
        <w:t xml:space="preserve">non sono influenzate nettamente </w:t>
      </w:r>
      <w:r w:rsidR="00484AF7">
        <w:rPr>
          <w:szCs w:val="22"/>
          <w:lang w:val="it-IT"/>
        </w:rPr>
        <w:t>da</w:t>
      </w:r>
      <w:r w:rsidR="00B402EB" w:rsidRPr="00D47A77">
        <w:rPr>
          <w:szCs w:val="22"/>
          <w:lang w:val="it-IT"/>
        </w:rPr>
        <w:t xml:space="preserve">i cambiamenti nel BMI o </w:t>
      </w:r>
      <w:r w:rsidR="004919A7" w:rsidRPr="00D47A77">
        <w:rPr>
          <w:szCs w:val="22"/>
          <w:lang w:val="it-IT"/>
        </w:rPr>
        <w:t xml:space="preserve">nella </w:t>
      </w:r>
      <w:r w:rsidR="00B402EB" w:rsidRPr="00D47A77">
        <w:rPr>
          <w:szCs w:val="22"/>
          <w:lang w:val="it-IT"/>
        </w:rPr>
        <w:t>funzione polmonare</w:t>
      </w:r>
      <w:r w:rsidR="00CA74E6" w:rsidRPr="00D47A77">
        <w:rPr>
          <w:szCs w:val="22"/>
          <w:lang w:val="it-IT"/>
        </w:rPr>
        <w:t>.</w:t>
      </w:r>
    </w:p>
    <w:p w14:paraId="709FB3BC" w14:textId="77777777" w:rsidR="00CA74E6" w:rsidRPr="00D47A77" w:rsidRDefault="00CA74E6" w:rsidP="00BE5C9F">
      <w:pPr>
        <w:widowControl w:val="0"/>
        <w:spacing w:line="240" w:lineRule="auto"/>
        <w:rPr>
          <w:strike/>
          <w:szCs w:val="22"/>
          <w:lang w:val="it-IT"/>
        </w:rPr>
      </w:pPr>
    </w:p>
    <w:p w14:paraId="39BF2590" w14:textId="77777777" w:rsidR="00CA74E6" w:rsidRDefault="00AF03EB" w:rsidP="00BE5C9F">
      <w:pPr>
        <w:keepNext/>
        <w:widowControl w:val="0"/>
        <w:spacing w:line="240" w:lineRule="auto"/>
        <w:rPr>
          <w:szCs w:val="22"/>
          <w:u w:val="single"/>
          <w:lang w:val="it-IT"/>
        </w:rPr>
      </w:pPr>
      <w:r w:rsidRPr="00CD636C">
        <w:rPr>
          <w:szCs w:val="22"/>
          <w:u w:val="single"/>
          <w:lang w:val="it-IT"/>
        </w:rPr>
        <w:t>Biotrasformaz</w:t>
      </w:r>
      <w:r w:rsidR="00CA74E6" w:rsidRPr="00CD636C">
        <w:rPr>
          <w:szCs w:val="22"/>
          <w:u w:val="single"/>
          <w:lang w:val="it-IT"/>
        </w:rPr>
        <w:t>ion</w:t>
      </w:r>
      <w:r w:rsidRPr="00CD636C">
        <w:rPr>
          <w:szCs w:val="22"/>
          <w:u w:val="single"/>
          <w:lang w:val="it-IT"/>
        </w:rPr>
        <w:t>e</w:t>
      </w:r>
    </w:p>
    <w:p w14:paraId="7510DF4C" w14:textId="77777777" w:rsidR="00E11B17" w:rsidRPr="004D7F68" w:rsidRDefault="00E11B17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23536C95" w14:textId="77777777" w:rsidR="00CA74E6" w:rsidRPr="00D47A77" w:rsidRDefault="00484AF7" w:rsidP="00BE5C9F">
      <w:pPr>
        <w:widowControl w:val="0"/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>T</w:t>
      </w:r>
      <w:r w:rsidR="00CA74E6" w:rsidRPr="00D47A77">
        <w:rPr>
          <w:szCs w:val="22"/>
          <w:lang w:val="it-IT"/>
        </w:rPr>
        <w:t>obram</w:t>
      </w:r>
      <w:r w:rsidR="00AF03EB" w:rsidRPr="00D47A77">
        <w:rPr>
          <w:szCs w:val="22"/>
          <w:lang w:val="it-IT"/>
        </w:rPr>
        <w:t>i</w:t>
      </w:r>
      <w:r w:rsidR="00CA74E6" w:rsidRPr="00D47A77">
        <w:rPr>
          <w:szCs w:val="22"/>
          <w:lang w:val="it-IT"/>
        </w:rPr>
        <w:t>cin</w:t>
      </w:r>
      <w:r w:rsidR="00AF03EB" w:rsidRPr="00D47A77">
        <w:rPr>
          <w:szCs w:val="22"/>
          <w:lang w:val="it-IT"/>
        </w:rPr>
        <w:t>a non è metabolizzata</w:t>
      </w:r>
      <w:r w:rsidR="00CA74E6" w:rsidRPr="00D47A77">
        <w:rPr>
          <w:szCs w:val="22"/>
          <w:lang w:val="it-IT"/>
        </w:rPr>
        <w:t xml:space="preserve"> </w:t>
      </w:r>
      <w:r w:rsidR="00AF03EB" w:rsidRPr="00D47A77">
        <w:rPr>
          <w:szCs w:val="22"/>
          <w:lang w:val="it-IT"/>
        </w:rPr>
        <w:t>ed è escreta principalmente immodificata nelle urine</w:t>
      </w:r>
      <w:r w:rsidR="00CA74E6" w:rsidRPr="00D47A77">
        <w:rPr>
          <w:szCs w:val="22"/>
          <w:lang w:val="it-IT"/>
        </w:rPr>
        <w:t>.</w:t>
      </w:r>
    </w:p>
    <w:p w14:paraId="52796147" w14:textId="77777777" w:rsidR="00CA74E6" w:rsidRPr="00D47A77" w:rsidRDefault="00CA74E6" w:rsidP="00BE5C9F">
      <w:pPr>
        <w:widowControl w:val="0"/>
        <w:spacing w:line="240" w:lineRule="auto"/>
        <w:rPr>
          <w:strike/>
          <w:szCs w:val="22"/>
          <w:lang w:val="it-IT"/>
        </w:rPr>
      </w:pPr>
    </w:p>
    <w:p w14:paraId="1595AFC5" w14:textId="77777777" w:rsidR="00CA74E6" w:rsidRDefault="00CA74E6" w:rsidP="00BE5C9F">
      <w:pPr>
        <w:keepNext/>
        <w:widowControl w:val="0"/>
        <w:spacing w:line="240" w:lineRule="auto"/>
        <w:rPr>
          <w:szCs w:val="22"/>
          <w:u w:val="single"/>
          <w:lang w:val="it-IT"/>
        </w:rPr>
      </w:pPr>
      <w:r w:rsidRPr="00D47A77">
        <w:rPr>
          <w:szCs w:val="22"/>
          <w:u w:val="single"/>
          <w:lang w:val="it-IT"/>
        </w:rPr>
        <w:t>Elimina</w:t>
      </w:r>
      <w:r w:rsidR="00B4523E" w:rsidRPr="00D47A77">
        <w:rPr>
          <w:szCs w:val="22"/>
          <w:u w:val="single"/>
          <w:lang w:val="it-IT"/>
        </w:rPr>
        <w:t>z</w:t>
      </w:r>
      <w:r w:rsidRPr="00D47A77">
        <w:rPr>
          <w:szCs w:val="22"/>
          <w:u w:val="single"/>
          <w:lang w:val="it-IT"/>
        </w:rPr>
        <w:t>ion</w:t>
      </w:r>
      <w:r w:rsidR="00B4523E" w:rsidRPr="00D47A77">
        <w:rPr>
          <w:szCs w:val="22"/>
          <w:u w:val="single"/>
          <w:lang w:val="it-IT"/>
        </w:rPr>
        <w:t>e</w:t>
      </w:r>
    </w:p>
    <w:p w14:paraId="2A84DD47" w14:textId="77777777" w:rsidR="00E11B17" w:rsidRPr="004D7F68" w:rsidRDefault="00E11B17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4629B5EC" w14:textId="77777777" w:rsidR="00CA74E6" w:rsidRPr="00D47A77" w:rsidRDefault="00484AF7" w:rsidP="00BE5C9F">
      <w:pPr>
        <w:pStyle w:val="Text"/>
        <w:widowControl w:val="0"/>
        <w:spacing w:before="0"/>
        <w:jc w:val="left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T</w:t>
      </w:r>
      <w:r w:rsidR="00B4523E" w:rsidRPr="00D47A77">
        <w:rPr>
          <w:sz w:val="22"/>
          <w:szCs w:val="22"/>
          <w:lang w:val="it-IT"/>
        </w:rPr>
        <w:t>obrami</w:t>
      </w:r>
      <w:r w:rsidR="00CA74E6" w:rsidRPr="00D47A77">
        <w:rPr>
          <w:sz w:val="22"/>
          <w:szCs w:val="22"/>
          <w:lang w:val="it-IT"/>
        </w:rPr>
        <w:t>cin</w:t>
      </w:r>
      <w:r w:rsidR="00B4523E" w:rsidRPr="00D47A77">
        <w:rPr>
          <w:sz w:val="22"/>
          <w:szCs w:val="22"/>
          <w:lang w:val="it-IT"/>
        </w:rPr>
        <w:t>a è eliminata principalmente dalla circolazione sistemica</w:t>
      </w:r>
      <w:r w:rsidR="00CA74E6" w:rsidRPr="00D47A77">
        <w:rPr>
          <w:sz w:val="22"/>
          <w:szCs w:val="22"/>
          <w:lang w:val="it-IT"/>
        </w:rPr>
        <w:t xml:space="preserve"> </w:t>
      </w:r>
      <w:r w:rsidR="00B4523E" w:rsidRPr="00D47A77">
        <w:rPr>
          <w:sz w:val="22"/>
          <w:szCs w:val="22"/>
          <w:lang w:val="it-IT"/>
        </w:rPr>
        <w:t>attraverso la filtrazione glomerulare del composto immodificato</w:t>
      </w:r>
      <w:r w:rsidR="00CA74E6" w:rsidRPr="00D47A77">
        <w:rPr>
          <w:sz w:val="22"/>
          <w:szCs w:val="22"/>
          <w:lang w:val="it-IT"/>
        </w:rPr>
        <w:t xml:space="preserve">. </w:t>
      </w:r>
      <w:r w:rsidR="00B4523E" w:rsidRPr="00D47A77">
        <w:rPr>
          <w:sz w:val="22"/>
          <w:szCs w:val="22"/>
          <w:lang w:val="it-IT"/>
        </w:rPr>
        <w:t xml:space="preserve">L’emivita terminale </w:t>
      </w:r>
      <w:r w:rsidR="00441F12" w:rsidRPr="00D47A77">
        <w:rPr>
          <w:sz w:val="22"/>
          <w:szCs w:val="22"/>
          <w:lang w:val="it-IT"/>
        </w:rPr>
        <w:t xml:space="preserve">apparente </w:t>
      </w:r>
      <w:r w:rsidR="00B4523E" w:rsidRPr="00D47A77">
        <w:rPr>
          <w:sz w:val="22"/>
          <w:szCs w:val="22"/>
          <w:lang w:val="it-IT"/>
        </w:rPr>
        <w:t>d</w:t>
      </w:r>
      <w:r w:rsidR="00441F12">
        <w:rPr>
          <w:sz w:val="22"/>
          <w:szCs w:val="22"/>
          <w:lang w:val="it-IT"/>
        </w:rPr>
        <w:t>i</w:t>
      </w:r>
      <w:r w:rsidR="00B4523E" w:rsidRPr="00D47A77">
        <w:rPr>
          <w:sz w:val="22"/>
          <w:szCs w:val="22"/>
          <w:lang w:val="it-IT"/>
        </w:rPr>
        <w:t xml:space="preserve"> tobramicina nel siero</w:t>
      </w:r>
      <w:r w:rsidR="00F72343" w:rsidRPr="00D47A77">
        <w:rPr>
          <w:sz w:val="22"/>
          <w:szCs w:val="22"/>
          <w:lang w:val="it-IT"/>
        </w:rPr>
        <w:t xml:space="preserve"> </w:t>
      </w:r>
      <w:r w:rsidR="00B4523E" w:rsidRPr="00D47A77">
        <w:rPr>
          <w:sz w:val="22"/>
          <w:szCs w:val="22"/>
          <w:lang w:val="it-IT"/>
        </w:rPr>
        <w:t>dopo l’inalazione</w:t>
      </w:r>
      <w:r w:rsidR="00CB5BDD" w:rsidRPr="00D47A77">
        <w:rPr>
          <w:sz w:val="22"/>
          <w:szCs w:val="22"/>
          <w:lang w:val="it-IT"/>
        </w:rPr>
        <w:t xml:space="preserve"> di una dose singola di </w:t>
      </w:r>
      <w:r w:rsidR="00CA74E6" w:rsidRPr="00D47A77">
        <w:rPr>
          <w:sz w:val="22"/>
          <w:szCs w:val="22"/>
          <w:lang w:val="it-IT"/>
        </w:rPr>
        <w:t xml:space="preserve">112 mg </w:t>
      </w:r>
      <w:r w:rsidR="00CB5BDD" w:rsidRPr="00D47A77">
        <w:rPr>
          <w:sz w:val="22"/>
          <w:szCs w:val="22"/>
          <w:lang w:val="it-IT"/>
        </w:rPr>
        <w:t>di</w:t>
      </w:r>
      <w:r w:rsidR="00CA74E6" w:rsidRPr="00D47A77">
        <w:rPr>
          <w:sz w:val="22"/>
          <w:szCs w:val="22"/>
          <w:lang w:val="it-IT"/>
        </w:rPr>
        <w:t xml:space="preserve"> TOBI Podhaler </w:t>
      </w:r>
      <w:r w:rsidR="00CB5BDD" w:rsidRPr="00D47A77">
        <w:rPr>
          <w:sz w:val="22"/>
          <w:szCs w:val="22"/>
          <w:lang w:val="it-IT"/>
        </w:rPr>
        <w:t>era approssimativamente di 3 </w:t>
      </w:r>
      <w:r w:rsidR="00CA74E6" w:rsidRPr="00D47A77">
        <w:rPr>
          <w:sz w:val="22"/>
          <w:szCs w:val="22"/>
          <w:lang w:val="it-IT"/>
        </w:rPr>
        <w:t>or</w:t>
      </w:r>
      <w:r w:rsidR="00CB5BDD" w:rsidRPr="00D47A77">
        <w:rPr>
          <w:sz w:val="22"/>
          <w:szCs w:val="22"/>
          <w:lang w:val="it-IT"/>
        </w:rPr>
        <w:t>e</w:t>
      </w:r>
      <w:r w:rsidR="00CA74E6" w:rsidRPr="00D47A77">
        <w:rPr>
          <w:sz w:val="22"/>
          <w:szCs w:val="22"/>
          <w:lang w:val="it-IT"/>
        </w:rPr>
        <w:t xml:space="preserve"> in </w:t>
      </w:r>
      <w:r w:rsidR="00CB5BDD" w:rsidRPr="00D47A77">
        <w:rPr>
          <w:sz w:val="22"/>
          <w:szCs w:val="22"/>
          <w:lang w:val="it-IT"/>
        </w:rPr>
        <w:t xml:space="preserve">pazienti con fibrosi cistica e coerente con l’emivita </w:t>
      </w:r>
      <w:r w:rsidR="00441F12" w:rsidRPr="00D47A77">
        <w:rPr>
          <w:sz w:val="22"/>
          <w:szCs w:val="22"/>
          <w:lang w:val="it-IT"/>
        </w:rPr>
        <w:t>d</w:t>
      </w:r>
      <w:r w:rsidR="00441F12">
        <w:rPr>
          <w:sz w:val="22"/>
          <w:szCs w:val="22"/>
          <w:lang w:val="it-IT"/>
        </w:rPr>
        <w:t>i</w:t>
      </w:r>
      <w:r w:rsidR="00441F12" w:rsidRPr="00D47A77">
        <w:rPr>
          <w:sz w:val="22"/>
          <w:szCs w:val="22"/>
          <w:lang w:val="it-IT"/>
        </w:rPr>
        <w:t xml:space="preserve"> </w:t>
      </w:r>
      <w:r w:rsidR="00CB5BDD" w:rsidRPr="00D47A77">
        <w:rPr>
          <w:sz w:val="22"/>
          <w:szCs w:val="22"/>
          <w:lang w:val="it-IT"/>
        </w:rPr>
        <w:t>tobramicina dopo l’inalazione di</w:t>
      </w:r>
      <w:r w:rsidR="00CA74E6" w:rsidRPr="00D47A77">
        <w:rPr>
          <w:sz w:val="22"/>
          <w:szCs w:val="22"/>
          <w:lang w:val="it-IT"/>
        </w:rPr>
        <w:t xml:space="preserve"> </w:t>
      </w:r>
      <w:r w:rsidR="004307AF">
        <w:rPr>
          <w:sz w:val="22"/>
          <w:szCs w:val="22"/>
          <w:lang w:val="it-IT"/>
        </w:rPr>
        <w:t>tobramicina 300 mg/5 </w:t>
      </w:r>
      <w:r w:rsidR="000A51EA">
        <w:rPr>
          <w:sz w:val="22"/>
          <w:szCs w:val="22"/>
          <w:lang w:val="it-IT"/>
        </w:rPr>
        <w:t>mL</w:t>
      </w:r>
      <w:r w:rsidR="00CA74E6" w:rsidRPr="00D47A77">
        <w:rPr>
          <w:sz w:val="22"/>
          <w:szCs w:val="22"/>
          <w:lang w:val="it-IT"/>
        </w:rPr>
        <w:t xml:space="preserve"> </w:t>
      </w:r>
      <w:r w:rsidR="00CB5BDD" w:rsidRPr="00D47A77">
        <w:rPr>
          <w:sz w:val="22"/>
          <w:szCs w:val="22"/>
          <w:lang w:val="it-IT"/>
        </w:rPr>
        <w:t>soluzione</w:t>
      </w:r>
      <w:r w:rsidR="005952C2">
        <w:rPr>
          <w:sz w:val="22"/>
          <w:szCs w:val="22"/>
          <w:lang w:val="it-IT"/>
        </w:rPr>
        <w:t xml:space="preserve"> da nebulizzare</w:t>
      </w:r>
      <w:r w:rsidR="003D24F9">
        <w:rPr>
          <w:sz w:val="22"/>
          <w:szCs w:val="22"/>
          <w:lang w:val="it-IT"/>
        </w:rPr>
        <w:t xml:space="preserve"> (TOBI)</w:t>
      </w:r>
      <w:r w:rsidR="00CA74E6" w:rsidRPr="00D47A77">
        <w:rPr>
          <w:sz w:val="22"/>
          <w:szCs w:val="22"/>
          <w:lang w:val="it-IT"/>
        </w:rPr>
        <w:t>.</w:t>
      </w:r>
    </w:p>
    <w:p w14:paraId="4935035D" w14:textId="77777777" w:rsidR="00B342AA" w:rsidRPr="00D47A77" w:rsidRDefault="00B342AA" w:rsidP="00BE5C9F">
      <w:pPr>
        <w:pStyle w:val="Text"/>
        <w:widowControl w:val="0"/>
        <w:spacing w:before="0"/>
        <w:jc w:val="left"/>
        <w:rPr>
          <w:sz w:val="22"/>
          <w:szCs w:val="22"/>
          <w:lang w:val="it-IT"/>
        </w:rPr>
      </w:pPr>
    </w:p>
    <w:p w14:paraId="11CEDE74" w14:textId="25D55919" w:rsidR="00CA74E6" w:rsidRPr="00D47A77" w:rsidRDefault="00CB5BDD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Un’analisi farmacocinetica di popolazione per </w:t>
      </w:r>
      <w:r w:rsidR="00CA74E6" w:rsidRPr="00D47A77">
        <w:rPr>
          <w:szCs w:val="22"/>
          <w:lang w:val="it-IT"/>
        </w:rPr>
        <w:t xml:space="preserve">TOBI Podhaler in </w:t>
      </w:r>
      <w:r w:rsidRPr="00D47A77">
        <w:rPr>
          <w:szCs w:val="22"/>
          <w:lang w:val="it-IT"/>
        </w:rPr>
        <w:t xml:space="preserve">pazienti affetti da fibrosi cistica di età dai </w:t>
      </w:r>
      <w:r w:rsidR="00CA74E6" w:rsidRPr="00D47A77">
        <w:rPr>
          <w:szCs w:val="22"/>
          <w:lang w:val="it-IT"/>
        </w:rPr>
        <w:t xml:space="preserve">6 </w:t>
      </w:r>
      <w:r w:rsidRPr="00D47A77">
        <w:rPr>
          <w:szCs w:val="22"/>
          <w:lang w:val="it-IT"/>
        </w:rPr>
        <w:t>ai</w:t>
      </w:r>
      <w:r w:rsidR="00CA74E6" w:rsidRPr="00D47A77">
        <w:rPr>
          <w:szCs w:val="22"/>
          <w:lang w:val="it-IT"/>
        </w:rPr>
        <w:t xml:space="preserve"> 66 </w:t>
      </w:r>
      <w:r w:rsidRPr="00D47A77">
        <w:rPr>
          <w:szCs w:val="22"/>
          <w:lang w:val="it-IT"/>
        </w:rPr>
        <w:t>anni</w:t>
      </w:r>
      <w:r w:rsidR="00CA74E6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 xml:space="preserve">ha stimato </w:t>
      </w:r>
      <w:r w:rsidR="00E87328">
        <w:rPr>
          <w:szCs w:val="22"/>
          <w:lang w:val="it-IT"/>
        </w:rPr>
        <w:t>una</w:t>
      </w:r>
      <w:r w:rsidR="00E87328" w:rsidRPr="00D47A77">
        <w:rPr>
          <w:szCs w:val="22"/>
          <w:lang w:val="it-IT"/>
        </w:rPr>
        <w:t xml:space="preserve"> clearance serica apparente d</w:t>
      </w:r>
      <w:r w:rsidR="00E87328">
        <w:rPr>
          <w:szCs w:val="22"/>
          <w:lang w:val="it-IT"/>
        </w:rPr>
        <w:t>i</w:t>
      </w:r>
      <w:r w:rsidR="00E87328" w:rsidRPr="00D47A77">
        <w:rPr>
          <w:szCs w:val="22"/>
          <w:lang w:val="it-IT"/>
        </w:rPr>
        <w:t xml:space="preserve"> tobramicina </w:t>
      </w:r>
      <w:r w:rsidRPr="00D47A77">
        <w:rPr>
          <w:szCs w:val="22"/>
          <w:lang w:val="it-IT"/>
        </w:rPr>
        <w:t>di 14 litri/h</w:t>
      </w:r>
      <w:r w:rsidR="00CA74E6" w:rsidRPr="00D47A77">
        <w:rPr>
          <w:szCs w:val="22"/>
          <w:lang w:val="it-IT"/>
        </w:rPr>
        <w:t xml:space="preserve">. </w:t>
      </w:r>
      <w:r w:rsidRPr="00D47A77">
        <w:rPr>
          <w:szCs w:val="22"/>
          <w:lang w:val="it-IT"/>
        </w:rPr>
        <w:t>Quest</w:t>
      </w:r>
      <w:r w:rsidR="004919A7" w:rsidRPr="00D47A77">
        <w:rPr>
          <w:szCs w:val="22"/>
          <w:lang w:val="it-IT"/>
        </w:rPr>
        <w:t>’</w:t>
      </w:r>
      <w:r w:rsidRPr="00D47A77">
        <w:rPr>
          <w:szCs w:val="22"/>
          <w:lang w:val="it-IT"/>
        </w:rPr>
        <w:t>analisi non ha mostrato differenze farmacocinetiche correlare al sesso o all’età.</w:t>
      </w:r>
    </w:p>
    <w:p w14:paraId="4838CF8C" w14:textId="77777777" w:rsidR="00CA74E6" w:rsidRPr="00D47A77" w:rsidRDefault="00CA74E6" w:rsidP="00BE5C9F">
      <w:pPr>
        <w:widowControl w:val="0"/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  <w:lang w:val="it-IT"/>
        </w:rPr>
      </w:pPr>
    </w:p>
    <w:p w14:paraId="467F0BAB" w14:textId="77777777" w:rsidR="00CA74E6" w:rsidRPr="00455EA5" w:rsidRDefault="00CA74E6" w:rsidP="00966946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5.3</w:t>
      </w:r>
      <w:r w:rsidRPr="00455EA5">
        <w:rPr>
          <w:b/>
          <w:noProof/>
          <w:szCs w:val="22"/>
          <w:lang w:val="it-IT"/>
        </w:rPr>
        <w:tab/>
      </w:r>
      <w:r w:rsidR="008B5481" w:rsidRPr="00455EA5">
        <w:rPr>
          <w:b/>
          <w:noProof/>
          <w:szCs w:val="22"/>
          <w:lang w:val="it-IT"/>
        </w:rPr>
        <w:t>Dati preclinici di sicurezza</w:t>
      </w:r>
    </w:p>
    <w:p w14:paraId="12EF88D9" w14:textId="77777777" w:rsidR="00CA74E6" w:rsidRPr="00455EA5" w:rsidRDefault="00CA74E6" w:rsidP="00966946">
      <w:pPr>
        <w:keepNext/>
        <w:widowControl w:val="0"/>
        <w:spacing w:line="240" w:lineRule="auto"/>
        <w:rPr>
          <w:szCs w:val="22"/>
          <w:lang w:val="it-IT"/>
        </w:rPr>
      </w:pPr>
    </w:p>
    <w:p w14:paraId="0A61ABA0" w14:textId="77777777" w:rsidR="00CA74E6" w:rsidRPr="00D47A77" w:rsidRDefault="008B5481" w:rsidP="00966946">
      <w:pPr>
        <w:spacing w:line="240" w:lineRule="auto"/>
        <w:rPr>
          <w:szCs w:val="22"/>
          <w:lang w:val="it-IT"/>
        </w:rPr>
      </w:pPr>
      <w:r w:rsidRPr="00CC2EE7">
        <w:rPr>
          <w:szCs w:val="22"/>
          <w:lang w:val="it-IT"/>
        </w:rPr>
        <w:t xml:space="preserve">I dati </w:t>
      </w:r>
      <w:r w:rsidR="0053743D" w:rsidRPr="00CC2EE7">
        <w:rPr>
          <w:szCs w:val="22"/>
          <w:lang w:val="it-IT"/>
        </w:rPr>
        <w:t>preclinici</w:t>
      </w:r>
      <w:r w:rsidRPr="00685666">
        <w:rPr>
          <w:szCs w:val="22"/>
          <w:lang w:val="it-IT"/>
        </w:rPr>
        <w:t xml:space="preserve"> rivelano che il principale </w:t>
      </w:r>
      <w:r w:rsidR="00CC2EE7" w:rsidRPr="00CC2EE7">
        <w:rPr>
          <w:szCs w:val="22"/>
          <w:lang w:val="it-IT"/>
        </w:rPr>
        <w:t>rischio</w:t>
      </w:r>
      <w:r w:rsidRPr="00CC2EE7">
        <w:rPr>
          <w:szCs w:val="22"/>
          <w:lang w:val="it-IT"/>
        </w:rPr>
        <w:t xml:space="preserve"> per </w:t>
      </w:r>
      <w:r w:rsidR="00CC2EE7" w:rsidRPr="00CC2EE7">
        <w:rPr>
          <w:szCs w:val="22"/>
          <w:lang w:val="it-IT"/>
        </w:rPr>
        <w:t>l’uomo</w:t>
      </w:r>
      <w:r w:rsidRPr="00CC2EE7">
        <w:rPr>
          <w:szCs w:val="22"/>
          <w:lang w:val="it-IT"/>
        </w:rPr>
        <w:t xml:space="preserve">, sulla base di studi </w:t>
      </w:r>
      <w:r w:rsidR="00202DDE" w:rsidRPr="00850B5C">
        <w:rPr>
          <w:lang w:val="it-IT"/>
        </w:rPr>
        <w:t>di sicurezza farmacologica</w:t>
      </w:r>
      <w:r w:rsidR="005A4EAA" w:rsidRPr="00BC6163">
        <w:rPr>
          <w:i/>
          <w:szCs w:val="22"/>
          <w:lang w:val="it-IT"/>
        </w:rPr>
        <w:t xml:space="preserve">, </w:t>
      </w:r>
      <w:r w:rsidRPr="00BC6163">
        <w:rPr>
          <w:szCs w:val="22"/>
          <w:lang w:val="it-IT"/>
        </w:rPr>
        <w:t>tossicità a dosi ripetute, genotossicità</w:t>
      </w:r>
      <w:r w:rsidR="00CA74E6" w:rsidRPr="00BC6163">
        <w:rPr>
          <w:szCs w:val="22"/>
          <w:lang w:val="it-IT"/>
        </w:rPr>
        <w:t>, o to</w:t>
      </w:r>
      <w:r w:rsidRPr="00BC6163">
        <w:rPr>
          <w:szCs w:val="22"/>
          <w:lang w:val="it-IT"/>
        </w:rPr>
        <w:t>ss</w:t>
      </w:r>
      <w:r w:rsidR="00CA74E6" w:rsidRPr="00763DE2">
        <w:rPr>
          <w:szCs w:val="22"/>
          <w:lang w:val="it-IT"/>
        </w:rPr>
        <w:t>icit</w:t>
      </w:r>
      <w:r w:rsidRPr="005D67C4">
        <w:rPr>
          <w:szCs w:val="22"/>
          <w:lang w:val="it-IT"/>
        </w:rPr>
        <w:t>à</w:t>
      </w:r>
      <w:r w:rsidR="00CA74E6" w:rsidRPr="005D67C4">
        <w:rPr>
          <w:szCs w:val="22"/>
          <w:lang w:val="it-IT"/>
        </w:rPr>
        <w:t xml:space="preserve"> </w:t>
      </w:r>
      <w:r w:rsidR="00F951C2" w:rsidRPr="00EA17E3">
        <w:rPr>
          <w:szCs w:val="22"/>
          <w:lang w:val="it-IT"/>
        </w:rPr>
        <w:t>della</w:t>
      </w:r>
      <w:r w:rsidRPr="00D47A77">
        <w:rPr>
          <w:szCs w:val="22"/>
          <w:lang w:val="it-IT"/>
        </w:rPr>
        <w:t xml:space="preserve"> riproduzione</w:t>
      </w:r>
      <w:r w:rsidR="00CA74E6" w:rsidRPr="00D47A77">
        <w:rPr>
          <w:szCs w:val="22"/>
          <w:lang w:val="it-IT"/>
        </w:rPr>
        <w:t>, consist</w:t>
      </w:r>
      <w:r w:rsidR="00CC2EE7">
        <w:rPr>
          <w:szCs w:val="22"/>
          <w:lang w:val="it-IT"/>
        </w:rPr>
        <w:t>e</w:t>
      </w:r>
      <w:r w:rsidR="00CA74E6" w:rsidRPr="00D47A77">
        <w:rPr>
          <w:szCs w:val="22"/>
          <w:lang w:val="it-IT"/>
        </w:rPr>
        <w:t xml:space="preserve"> </w:t>
      </w:r>
      <w:r w:rsidR="00A0521F" w:rsidRPr="00D47A77">
        <w:rPr>
          <w:szCs w:val="22"/>
          <w:lang w:val="it-IT"/>
        </w:rPr>
        <w:t>in</w:t>
      </w:r>
      <w:r w:rsidR="000B100B" w:rsidRPr="00D47A77">
        <w:rPr>
          <w:szCs w:val="22"/>
          <w:lang w:val="it-IT"/>
        </w:rPr>
        <w:t xml:space="preserve"> tossicità renale e ototossicità</w:t>
      </w:r>
      <w:r w:rsidR="00CA74E6" w:rsidRPr="00D47A77">
        <w:rPr>
          <w:color w:val="0000FF"/>
          <w:szCs w:val="22"/>
          <w:lang w:val="it-IT"/>
        </w:rPr>
        <w:t xml:space="preserve">. </w:t>
      </w:r>
      <w:r w:rsidR="00CA74E6" w:rsidRPr="00D47A77">
        <w:rPr>
          <w:szCs w:val="22"/>
          <w:lang w:val="it-IT"/>
        </w:rPr>
        <w:t>In general</w:t>
      </w:r>
      <w:r w:rsidR="000B100B" w:rsidRPr="00D47A77">
        <w:rPr>
          <w:szCs w:val="22"/>
          <w:lang w:val="it-IT"/>
        </w:rPr>
        <w:t>e</w:t>
      </w:r>
      <w:r w:rsidR="00CA74E6" w:rsidRPr="00D47A77">
        <w:rPr>
          <w:szCs w:val="22"/>
          <w:lang w:val="it-IT"/>
        </w:rPr>
        <w:t>,</w:t>
      </w:r>
      <w:r w:rsidR="000B100B" w:rsidRPr="00D47A77">
        <w:rPr>
          <w:szCs w:val="22"/>
          <w:lang w:val="it-IT"/>
        </w:rPr>
        <w:t xml:space="preserve"> la tossicità </w:t>
      </w:r>
      <w:r w:rsidR="00A0521F" w:rsidRPr="00D47A77">
        <w:rPr>
          <w:szCs w:val="22"/>
          <w:lang w:val="it-IT"/>
        </w:rPr>
        <w:t>viene osservata</w:t>
      </w:r>
      <w:r w:rsidR="000B100B" w:rsidRPr="00D47A77">
        <w:rPr>
          <w:szCs w:val="22"/>
          <w:lang w:val="it-IT"/>
        </w:rPr>
        <w:t xml:space="preserve"> a livelli </w:t>
      </w:r>
      <w:r w:rsidR="00A0521F" w:rsidRPr="00D47A77">
        <w:rPr>
          <w:szCs w:val="22"/>
          <w:lang w:val="it-IT"/>
        </w:rPr>
        <w:t>sistemici di tobramicina più alti di</w:t>
      </w:r>
      <w:r w:rsidR="000B100B" w:rsidRPr="00D47A77">
        <w:rPr>
          <w:szCs w:val="22"/>
          <w:lang w:val="it-IT"/>
        </w:rPr>
        <w:t xml:space="preserve"> quelli ottenibili con inalazione alla dose clinica raccomandata.</w:t>
      </w:r>
    </w:p>
    <w:p w14:paraId="6001D4D7" w14:textId="77777777" w:rsidR="00CA74E6" w:rsidRPr="00D47A77" w:rsidRDefault="00CA74E6" w:rsidP="00966946">
      <w:pPr>
        <w:widowControl w:val="0"/>
        <w:spacing w:line="240" w:lineRule="auto"/>
        <w:rPr>
          <w:szCs w:val="22"/>
          <w:lang w:val="it-IT"/>
        </w:rPr>
      </w:pPr>
    </w:p>
    <w:p w14:paraId="414F3364" w14:textId="77777777" w:rsidR="00CA74E6" w:rsidRPr="00D47A77" w:rsidRDefault="00D71B59" w:rsidP="00966946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Studi di carcinogen</w:t>
      </w:r>
      <w:r w:rsidR="00A0521F" w:rsidRPr="00D47A77">
        <w:rPr>
          <w:szCs w:val="22"/>
          <w:lang w:val="it-IT"/>
        </w:rPr>
        <w:t>esi</w:t>
      </w:r>
      <w:r w:rsidRPr="00D47A77">
        <w:rPr>
          <w:szCs w:val="22"/>
          <w:lang w:val="it-IT"/>
        </w:rPr>
        <w:t xml:space="preserve"> con tobramicina inalata n</w:t>
      </w:r>
      <w:r w:rsidR="00CA74E6" w:rsidRPr="00D47A77">
        <w:rPr>
          <w:szCs w:val="22"/>
          <w:lang w:val="it-IT"/>
        </w:rPr>
        <w:t>o</w:t>
      </w:r>
      <w:r w:rsidRPr="00D47A77">
        <w:rPr>
          <w:szCs w:val="22"/>
          <w:lang w:val="it-IT"/>
        </w:rPr>
        <w:t xml:space="preserve">n hanno aumentato l’incidenza di qualsiasi </w:t>
      </w:r>
      <w:r w:rsidR="00441F12">
        <w:rPr>
          <w:szCs w:val="22"/>
          <w:lang w:val="it-IT"/>
        </w:rPr>
        <w:t>tipo</w:t>
      </w:r>
      <w:r w:rsidR="00441F12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>di tumore.</w:t>
      </w:r>
      <w:r w:rsidR="00CA74E6" w:rsidRPr="00D47A77">
        <w:rPr>
          <w:szCs w:val="22"/>
          <w:lang w:val="it-IT"/>
        </w:rPr>
        <w:t xml:space="preserve"> </w:t>
      </w:r>
      <w:r w:rsidR="00441F12">
        <w:rPr>
          <w:szCs w:val="22"/>
          <w:lang w:val="it-IT"/>
        </w:rPr>
        <w:t>T</w:t>
      </w:r>
      <w:r w:rsidRPr="00D47A77">
        <w:rPr>
          <w:szCs w:val="22"/>
          <w:lang w:val="it-IT"/>
        </w:rPr>
        <w:t>obrami</w:t>
      </w:r>
      <w:r w:rsidR="00CA74E6" w:rsidRPr="00D47A77">
        <w:rPr>
          <w:szCs w:val="22"/>
          <w:lang w:val="it-IT"/>
        </w:rPr>
        <w:t>cin</w:t>
      </w:r>
      <w:r w:rsidRPr="00D47A77">
        <w:rPr>
          <w:szCs w:val="22"/>
          <w:lang w:val="it-IT"/>
        </w:rPr>
        <w:t>a non ha mostrato alcun potenziale genotossico in una batteria di test di genotossicità</w:t>
      </w:r>
      <w:r w:rsidR="00CA74E6" w:rsidRPr="00D47A77">
        <w:rPr>
          <w:szCs w:val="22"/>
          <w:lang w:val="it-IT"/>
        </w:rPr>
        <w:t>.</w:t>
      </w:r>
    </w:p>
    <w:p w14:paraId="167363C4" w14:textId="77777777" w:rsidR="00CA74E6" w:rsidRPr="00D47A77" w:rsidRDefault="00CA74E6" w:rsidP="00966946">
      <w:pPr>
        <w:widowControl w:val="0"/>
        <w:spacing w:line="240" w:lineRule="auto"/>
        <w:rPr>
          <w:szCs w:val="22"/>
          <w:lang w:val="it-IT"/>
        </w:rPr>
      </w:pPr>
    </w:p>
    <w:p w14:paraId="63C700E9" w14:textId="77777777" w:rsidR="00CA74E6" w:rsidRPr="00D47A77" w:rsidRDefault="00CA74E6" w:rsidP="00966946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No</w:t>
      </w:r>
      <w:r w:rsidR="00EE0EA9" w:rsidRPr="00D47A77">
        <w:rPr>
          <w:szCs w:val="22"/>
          <w:lang w:val="it-IT"/>
        </w:rPr>
        <w:t>n è stato condotto nessuno studio di tossicità riproduttiva con tobramicina somministrata per inalazione</w:t>
      </w:r>
      <w:r w:rsidRPr="00D47A77">
        <w:rPr>
          <w:szCs w:val="22"/>
          <w:lang w:val="it-IT"/>
        </w:rPr>
        <w:t xml:space="preserve">. </w:t>
      </w:r>
      <w:r w:rsidR="004B459F" w:rsidRPr="00D47A77">
        <w:rPr>
          <w:szCs w:val="22"/>
          <w:lang w:val="it-IT"/>
        </w:rPr>
        <w:t>Tuttavia la somministrazione sottocutanea di tobramicina durante l’organogenesi non è risultata n</w:t>
      </w:r>
      <w:r w:rsidR="00A0521F" w:rsidRPr="00D47A77">
        <w:rPr>
          <w:szCs w:val="22"/>
          <w:lang w:val="it-IT"/>
        </w:rPr>
        <w:t>é</w:t>
      </w:r>
      <w:r w:rsidR="004B459F" w:rsidRPr="00D47A77">
        <w:rPr>
          <w:szCs w:val="22"/>
          <w:lang w:val="it-IT"/>
        </w:rPr>
        <w:t xml:space="preserve"> teratogen</w:t>
      </w:r>
      <w:r w:rsidR="005A4EAA" w:rsidRPr="00D47A77">
        <w:rPr>
          <w:szCs w:val="22"/>
          <w:lang w:val="it-IT"/>
        </w:rPr>
        <w:t>a</w:t>
      </w:r>
      <w:r w:rsidR="004B459F" w:rsidRPr="00D47A77">
        <w:rPr>
          <w:szCs w:val="22"/>
          <w:lang w:val="it-IT"/>
        </w:rPr>
        <w:t xml:space="preserve"> n</w:t>
      </w:r>
      <w:r w:rsidR="00A0521F" w:rsidRPr="00D47A77">
        <w:rPr>
          <w:szCs w:val="22"/>
          <w:lang w:val="it-IT"/>
        </w:rPr>
        <w:t>é</w:t>
      </w:r>
      <w:r w:rsidR="004B459F" w:rsidRPr="00D47A77">
        <w:rPr>
          <w:szCs w:val="22"/>
          <w:lang w:val="it-IT"/>
        </w:rPr>
        <w:t xml:space="preserve"> embriotossica</w:t>
      </w:r>
      <w:r w:rsidRPr="00D47A77">
        <w:rPr>
          <w:szCs w:val="22"/>
          <w:lang w:val="it-IT"/>
        </w:rPr>
        <w:t xml:space="preserve">. </w:t>
      </w:r>
      <w:r w:rsidR="004B459F" w:rsidRPr="00D47A77">
        <w:rPr>
          <w:szCs w:val="22"/>
          <w:lang w:val="it-IT"/>
        </w:rPr>
        <w:t>Dosi gravemente tossiche per la ma</w:t>
      </w:r>
      <w:r w:rsidR="00A0521F" w:rsidRPr="00D47A77">
        <w:rPr>
          <w:szCs w:val="22"/>
          <w:lang w:val="it-IT"/>
        </w:rPr>
        <w:t xml:space="preserve">dre in </w:t>
      </w:r>
      <w:r w:rsidR="004B459F" w:rsidRPr="00D47A77">
        <w:rPr>
          <w:szCs w:val="22"/>
          <w:lang w:val="it-IT"/>
        </w:rPr>
        <w:t>ratti femmin</w:t>
      </w:r>
      <w:r w:rsidR="00A0521F" w:rsidRPr="00D47A77">
        <w:rPr>
          <w:szCs w:val="22"/>
          <w:lang w:val="it-IT"/>
        </w:rPr>
        <w:t>e</w:t>
      </w:r>
      <w:r w:rsidR="004B459F" w:rsidRPr="00D47A77">
        <w:rPr>
          <w:szCs w:val="22"/>
          <w:lang w:val="it-IT"/>
        </w:rPr>
        <w:t xml:space="preserve"> (</w:t>
      </w:r>
      <w:r w:rsidR="00441F12">
        <w:rPr>
          <w:szCs w:val="22"/>
          <w:lang w:val="it-IT"/>
        </w:rPr>
        <w:t>cioè</w:t>
      </w:r>
      <w:r w:rsidR="004B459F" w:rsidRPr="00D47A77">
        <w:rPr>
          <w:szCs w:val="22"/>
          <w:lang w:val="it-IT"/>
        </w:rPr>
        <w:t xml:space="preserve"> nefrotossicità)</w:t>
      </w:r>
      <w:r w:rsidRPr="00D47A77">
        <w:rPr>
          <w:szCs w:val="22"/>
          <w:lang w:val="it-IT"/>
        </w:rPr>
        <w:t xml:space="preserve"> </w:t>
      </w:r>
      <w:r w:rsidR="004B459F" w:rsidRPr="00D47A77">
        <w:rPr>
          <w:szCs w:val="22"/>
          <w:lang w:val="it-IT"/>
        </w:rPr>
        <w:t>hanno portato ad aborti spontanei e morte</w:t>
      </w:r>
      <w:r w:rsidRPr="00D47A77">
        <w:rPr>
          <w:szCs w:val="22"/>
          <w:lang w:val="it-IT"/>
        </w:rPr>
        <w:t xml:space="preserve">. </w:t>
      </w:r>
      <w:r w:rsidR="004B459F" w:rsidRPr="00D47A77">
        <w:rPr>
          <w:szCs w:val="22"/>
          <w:lang w:val="it-IT"/>
        </w:rPr>
        <w:t xml:space="preserve">Sulla base dei dati </w:t>
      </w:r>
      <w:r w:rsidR="00441F12" w:rsidRPr="00D47A77">
        <w:rPr>
          <w:szCs w:val="22"/>
          <w:lang w:val="it-IT"/>
        </w:rPr>
        <w:t xml:space="preserve">disponibili </w:t>
      </w:r>
      <w:r w:rsidR="00441F12">
        <w:rPr>
          <w:szCs w:val="22"/>
          <w:lang w:val="it-IT"/>
        </w:rPr>
        <w:t xml:space="preserve">negli </w:t>
      </w:r>
      <w:r w:rsidR="00A0521F" w:rsidRPr="00D47A77">
        <w:rPr>
          <w:szCs w:val="22"/>
          <w:lang w:val="it-IT"/>
        </w:rPr>
        <w:t xml:space="preserve">animali </w:t>
      </w:r>
      <w:r w:rsidR="004B459F" w:rsidRPr="00D47A77">
        <w:rPr>
          <w:szCs w:val="22"/>
          <w:lang w:val="it-IT"/>
        </w:rPr>
        <w:t>un rischio di tossicità (</w:t>
      </w:r>
      <w:r w:rsidR="00467F7E" w:rsidRPr="00D47A77">
        <w:rPr>
          <w:szCs w:val="22"/>
          <w:lang w:val="it-IT"/>
        </w:rPr>
        <w:t xml:space="preserve">per </w:t>
      </w:r>
      <w:r w:rsidR="004B459F" w:rsidRPr="00D47A77">
        <w:rPr>
          <w:szCs w:val="22"/>
          <w:lang w:val="it-IT"/>
        </w:rPr>
        <w:t>es. ototossicità) non può essere esclus</w:t>
      </w:r>
      <w:r w:rsidR="00A0521F" w:rsidRPr="00D47A77">
        <w:rPr>
          <w:szCs w:val="22"/>
          <w:lang w:val="it-IT"/>
        </w:rPr>
        <w:t>o</w:t>
      </w:r>
      <w:r w:rsidR="004B459F" w:rsidRPr="00D47A77">
        <w:rPr>
          <w:szCs w:val="22"/>
          <w:lang w:val="it-IT"/>
        </w:rPr>
        <w:t xml:space="preserve"> a livelli di esposizione prenatale.</w:t>
      </w:r>
    </w:p>
    <w:p w14:paraId="647AD903" w14:textId="77777777" w:rsidR="00B342AA" w:rsidRPr="00D47A77" w:rsidRDefault="00B342AA" w:rsidP="00966946">
      <w:pPr>
        <w:widowControl w:val="0"/>
        <w:spacing w:line="240" w:lineRule="auto"/>
        <w:rPr>
          <w:szCs w:val="22"/>
          <w:lang w:val="it-IT"/>
        </w:rPr>
      </w:pPr>
    </w:p>
    <w:p w14:paraId="57E43748" w14:textId="77777777" w:rsidR="00CA74E6" w:rsidRPr="00D47A77" w:rsidRDefault="00B4523E" w:rsidP="00966946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La somministrazione sottocutanea di tobramicina non ha influenzato il comportamento </w:t>
      </w:r>
      <w:r w:rsidRPr="00D47A77">
        <w:rPr>
          <w:szCs w:val="22"/>
          <w:lang w:val="it-IT"/>
        </w:rPr>
        <w:lastRenderedPageBreak/>
        <w:t>dell’accoppiamento o causato compromissione della fertilità nei ratti maschi o femmine.</w:t>
      </w:r>
    </w:p>
    <w:p w14:paraId="6929B446" w14:textId="77777777" w:rsidR="00CA74E6" w:rsidRPr="00D47A77" w:rsidRDefault="00CA74E6" w:rsidP="00966946">
      <w:pPr>
        <w:widowControl w:val="0"/>
        <w:spacing w:line="240" w:lineRule="auto"/>
        <w:rPr>
          <w:noProof/>
          <w:szCs w:val="22"/>
          <w:lang w:val="it-IT"/>
        </w:rPr>
      </w:pPr>
    </w:p>
    <w:p w14:paraId="7FF5C994" w14:textId="77777777" w:rsidR="00CA74E6" w:rsidRPr="00D47A77" w:rsidRDefault="00CA74E6" w:rsidP="00966946">
      <w:pPr>
        <w:widowControl w:val="0"/>
        <w:spacing w:line="240" w:lineRule="auto"/>
        <w:rPr>
          <w:noProof/>
          <w:szCs w:val="22"/>
          <w:lang w:val="it-IT"/>
        </w:rPr>
      </w:pPr>
    </w:p>
    <w:p w14:paraId="13431F0A" w14:textId="77777777" w:rsidR="00CA74E6" w:rsidRPr="00D47A77" w:rsidRDefault="00CA74E6" w:rsidP="00966946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6.</w:t>
      </w:r>
      <w:r w:rsidRPr="00D47A77">
        <w:rPr>
          <w:b/>
          <w:noProof/>
          <w:szCs w:val="22"/>
          <w:lang w:val="it-IT"/>
        </w:rPr>
        <w:tab/>
      </w:r>
      <w:r w:rsidR="00831C22" w:rsidRPr="00D47A77">
        <w:rPr>
          <w:b/>
          <w:noProof/>
          <w:szCs w:val="22"/>
          <w:lang w:val="it-IT"/>
        </w:rPr>
        <w:t>INFORMAZIONI FARMACEUTICHE</w:t>
      </w:r>
    </w:p>
    <w:p w14:paraId="110A883F" w14:textId="77777777" w:rsidR="00CA74E6" w:rsidRPr="00D47A77" w:rsidRDefault="00CA74E6" w:rsidP="00966946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C19828C" w14:textId="77777777" w:rsidR="00CA74E6" w:rsidRPr="00D47A77" w:rsidRDefault="00CA74E6" w:rsidP="00966946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6.1</w:t>
      </w:r>
      <w:r w:rsidRPr="00D47A77">
        <w:rPr>
          <w:b/>
          <w:noProof/>
          <w:szCs w:val="22"/>
          <w:lang w:val="it-IT"/>
        </w:rPr>
        <w:tab/>
      </w:r>
      <w:r w:rsidR="00831C22" w:rsidRPr="00D47A77">
        <w:rPr>
          <w:b/>
          <w:noProof/>
          <w:szCs w:val="22"/>
          <w:lang w:val="it-IT"/>
        </w:rPr>
        <w:t>Elenco degli eccipienti</w:t>
      </w:r>
    </w:p>
    <w:p w14:paraId="59B20E66" w14:textId="77777777" w:rsidR="00CA74E6" w:rsidRPr="00D47A77" w:rsidRDefault="00CA74E6" w:rsidP="00966946">
      <w:pPr>
        <w:keepNext/>
        <w:widowControl w:val="0"/>
        <w:spacing w:line="240" w:lineRule="auto"/>
        <w:rPr>
          <w:noProof/>
          <w:szCs w:val="22"/>
          <w:lang w:val="it-IT"/>
        </w:rPr>
      </w:pPr>
    </w:p>
    <w:p w14:paraId="1EDF3B38" w14:textId="77777777" w:rsidR="00CA74E6" w:rsidRDefault="004F7980" w:rsidP="00966946">
      <w:pPr>
        <w:keepNext/>
        <w:widowControl w:val="0"/>
        <w:spacing w:line="240" w:lineRule="auto"/>
        <w:rPr>
          <w:noProof/>
          <w:szCs w:val="22"/>
          <w:u w:val="single"/>
          <w:lang w:val="it-IT"/>
        </w:rPr>
      </w:pPr>
      <w:r>
        <w:rPr>
          <w:noProof/>
          <w:szCs w:val="22"/>
          <w:u w:val="single"/>
          <w:lang w:val="it-IT"/>
        </w:rPr>
        <w:t>Contenuto della c</w:t>
      </w:r>
      <w:r w:rsidR="00831C22" w:rsidRPr="00D47A77">
        <w:rPr>
          <w:noProof/>
          <w:szCs w:val="22"/>
          <w:u w:val="single"/>
          <w:lang w:val="it-IT"/>
        </w:rPr>
        <w:t>apsula</w:t>
      </w:r>
    </w:p>
    <w:p w14:paraId="74EF96DA" w14:textId="77777777" w:rsidR="00CA74E6" w:rsidRPr="00D47A77" w:rsidRDefault="00CA74E6" w:rsidP="00966946">
      <w:pPr>
        <w:keepNext/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1,2-distearo</w:t>
      </w:r>
      <w:r w:rsidR="009848AB" w:rsidRPr="00D47A77">
        <w:rPr>
          <w:noProof/>
          <w:szCs w:val="22"/>
          <w:lang w:val="it-IT"/>
        </w:rPr>
        <w:t>i</w:t>
      </w:r>
      <w:r w:rsidRPr="00D47A77">
        <w:rPr>
          <w:noProof/>
          <w:szCs w:val="22"/>
          <w:lang w:val="it-IT"/>
        </w:rPr>
        <w:t>l-sn-gl</w:t>
      </w:r>
      <w:r w:rsidR="009848AB" w:rsidRPr="00D47A77">
        <w:rPr>
          <w:noProof/>
          <w:szCs w:val="22"/>
          <w:lang w:val="it-IT"/>
        </w:rPr>
        <w:t>i</w:t>
      </w:r>
      <w:r w:rsidRPr="00D47A77">
        <w:rPr>
          <w:noProof/>
          <w:szCs w:val="22"/>
          <w:lang w:val="it-IT"/>
        </w:rPr>
        <w:t>cero-3-</w:t>
      </w:r>
      <w:r w:rsidR="009848AB" w:rsidRPr="00D47A77">
        <w:rPr>
          <w:noProof/>
          <w:szCs w:val="22"/>
          <w:lang w:val="it-IT"/>
        </w:rPr>
        <w:t>fosfocolina</w:t>
      </w:r>
      <w:r w:rsidRPr="00D47A77">
        <w:rPr>
          <w:noProof/>
          <w:szCs w:val="22"/>
          <w:lang w:val="it-IT"/>
        </w:rPr>
        <w:t xml:space="preserve"> (DSPC)</w:t>
      </w:r>
    </w:p>
    <w:p w14:paraId="267B1C49" w14:textId="0147D338" w:rsidR="00CA74E6" w:rsidRPr="00D47A77" w:rsidRDefault="00E87328" w:rsidP="00966946">
      <w:pPr>
        <w:keepNext/>
        <w:widowControl w:val="0"/>
        <w:spacing w:line="240" w:lineRule="auto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Calcio c</w:t>
      </w:r>
      <w:r w:rsidR="00F72343" w:rsidRPr="00D47A77">
        <w:rPr>
          <w:noProof/>
          <w:szCs w:val="22"/>
          <w:lang w:val="it-IT"/>
        </w:rPr>
        <w:t xml:space="preserve">loruro </w:t>
      </w:r>
    </w:p>
    <w:p w14:paraId="5BF8F65B" w14:textId="77777777" w:rsidR="00CA74E6" w:rsidRPr="00D47A77" w:rsidRDefault="00F72343" w:rsidP="00966946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Acido solforico </w:t>
      </w:r>
      <w:r w:rsidR="00CA74E6" w:rsidRPr="00D47A77">
        <w:rPr>
          <w:noProof/>
          <w:szCs w:val="22"/>
          <w:lang w:val="it-IT"/>
        </w:rPr>
        <w:t>(</w:t>
      </w:r>
      <w:r w:rsidRPr="00D47A77">
        <w:rPr>
          <w:noProof/>
          <w:szCs w:val="22"/>
          <w:lang w:val="it-IT"/>
        </w:rPr>
        <w:t>per aggiusta</w:t>
      </w:r>
      <w:r w:rsidR="004B7040" w:rsidRPr="00D47A77">
        <w:rPr>
          <w:noProof/>
          <w:szCs w:val="22"/>
          <w:lang w:val="it-IT"/>
        </w:rPr>
        <w:t>re il</w:t>
      </w:r>
      <w:r w:rsidRPr="00D47A77">
        <w:rPr>
          <w:noProof/>
          <w:szCs w:val="22"/>
          <w:lang w:val="it-IT"/>
        </w:rPr>
        <w:t xml:space="preserve"> pH)</w:t>
      </w:r>
    </w:p>
    <w:p w14:paraId="790FF917" w14:textId="77777777" w:rsidR="00CA74E6" w:rsidRPr="00D47A77" w:rsidRDefault="00CA74E6" w:rsidP="00966946">
      <w:pPr>
        <w:widowControl w:val="0"/>
        <w:spacing w:line="240" w:lineRule="auto"/>
        <w:rPr>
          <w:noProof/>
          <w:szCs w:val="22"/>
          <w:lang w:val="it-IT"/>
        </w:rPr>
      </w:pPr>
    </w:p>
    <w:p w14:paraId="74D3E71B" w14:textId="77777777" w:rsidR="00CA74E6" w:rsidRPr="00CD636C" w:rsidRDefault="00CA74E6" w:rsidP="00966946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CD636C">
        <w:rPr>
          <w:b/>
          <w:noProof/>
          <w:szCs w:val="22"/>
          <w:lang w:val="it-IT"/>
        </w:rPr>
        <w:t>6.2</w:t>
      </w:r>
      <w:r w:rsidRPr="00CD636C">
        <w:rPr>
          <w:b/>
          <w:noProof/>
          <w:szCs w:val="22"/>
          <w:lang w:val="it-IT"/>
        </w:rPr>
        <w:tab/>
        <w:t>Incompatibili</w:t>
      </w:r>
      <w:r w:rsidR="00831C22" w:rsidRPr="00CD636C">
        <w:rPr>
          <w:b/>
          <w:noProof/>
          <w:szCs w:val="22"/>
          <w:lang w:val="it-IT"/>
        </w:rPr>
        <w:t>tà</w:t>
      </w:r>
    </w:p>
    <w:p w14:paraId="0055EB7A" w14:textId="77777777" w:rsidR="00CA74E6" w:rsidRPr="00CD636C" w:rsidRDefault="00CA74E6" w:rsidP="00966946">
      <w:pPr>
        <w:keepNext/>
        <w:widowControl w:val="0"/>
        <w:spacing w:line="240" w:lineRule="auto"/>
        <w:rPr>
          <w:noProof/>
          <w:szCs w:val="22"/>
          <w:lang w:val="it-IT"/>
        </w:rPr>
      </w:pPr>
    </w:p>
    <w:p w14:paraId="7B3753C0" w14:textId="77777777" w:rsidR="00CA74E6" w:rsidRPr="007B44BA" w:rsidRDefault="00831C22" w:rsidP="00966946">
      <w:pPr>
        <w:widowControl w:val="0"/>
        <w:spacing w:line="240" w:lineRule="auto"/>
        <w:rPr>
          <w:szCs w:val="22"/>
          <w:lang w:val="it-IT"/>
        </w:rPr>
      </w:pPr>
      <w:r w:rsidRPr="007B44BA">
        <w:rPr>
          <w:szCs w:val="22"/>
          <w:lang w:val="it-IT"/>
        </w:rPr>
        <w:t>Non</w:t>
      </w:r>
      <w:r w:rsidR="00CA74E6" w:rsidRPr="007B44BA">
        <w:rPr>
          <w:szCs w:val="22"/>
          <w:lang w:val="it-IT"/>
        </w:rPr>
        <w:t xml:space="preserve"> </w:t>
      </w:r>
      <w:r w:rsidRPr="007B44BA">
        <w:rPr>
          <w:szCs w:val="22"/>
          <w:lang w:val="it-IT"/>
        </w:rPr>
        <w:t>pertinente</w:t>
      </w:r>
    </w:p>
    <w:p w14:paraId="1494E1F1" w14:textId="77777777" w:rsidR="00CA74E6" w:rsidRPr="00CD636C" w:rsidRDefault="00CA74E6" w:rsidP="00966946">
      <w:pPr>
        <w:widowControl w:val="0"/>
        <w:spacing w:line="240" w:lineRule="auto"/>
        <w:rPr>
          <w:szCs w:val="22"/>
          <w:lang w:val="it-IT"/>
        </w:rPr>
      </w:pPr>
    </w:p>
    <w:p w14:paraId="2EAC9FB6" w14:textId="77777777" w:rsidR="00CA74E6" w:rsidRPr="00D47A77" w:rsidRDefault="00831C22" w:rsidP="00966946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6.3</w:t>
      </w:r>
      <w:r w:rsidRPr="00D47A77">
        <w:rPr>
          <w:b/>
          <w:noProof/>
          <w:szCs w:val="22"/>
          <w:lang w:val="it-IT"/>
        </w:rPr>
        <w:tab/>
        <w:t>Periodo di validità</w:t>
      </w:r>
    </w:p>
    <w:p w14:paraId="2F77D5B2" w14:textId="77777777" w:rsidR="00CA74E6" w:rsidRPr="00D47A77" w:rsidRDefault="00CA74E6" w:rsidP="00966946">
      <w:pPr>
        <w:keepNext/>
        <w:widowControl w:val="0"/>
        <w:spacing w:line="240" w:lineRule="auto"/>
        <w:rPr>
          <w:noProof/>
          <w:szCs w:val="22"/>
          <w:lang w:val="it-IT"/>
        </w:rPr>
      </w:pPr>
    </w:p>
    <w:p w14:paraId="234DD992" w14:textId="77777777" w:rsidR="00CA74E6" w:rsidRPr="00D47A77" w:rsidRDefault="00252138" w:rsidP="00966946">
      <w:pPr>
        <w:widowControl w:val="0"/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>4</w:t>
      </w:r>
      <w:r w:rsidR="00FE2DDB" w:rsidRPr="00D47A77">
        <w:rPr>
          <w:szCs w:val="22"/>
          <w:lang w:val="it-IT"/>
        </w:rPr>
        <w:t> </w:t>
      </w:r>
      <w:r w:rsidR="00831C22" w:rsidRPr="00D47A77">
        <w:rPr>
          <w:szCs w:val="22"/>
          <w:lang w:val="it-IT"/>
        </w:rPr>
        <w:t>anni</w:t>
      </w:r>
    </w:p>
    <w:p w14:paraId="7CA06996" w14:textId="77777777" w:rsidR="00CA74E6" w:rsidRPr="00D47A77" w:rsidRDefault="00CA74E6" w:rsidP="00966946">
      <w:pPr>
        <w:widowControl w:val="0"/>
        <w:spacing w:line="240" w:lineRule="auto"/>
        <w:rPr>
          <w:szCs w:val="22"/>
          <w:lang w:val="it-IT"/>
        </w:rPr>
      </w:pPr>
    </w:p>
    <w:p w14:paraId="30FF9E7F" w14:textId="77777777" w:rsidR="00CA74E6" w:rsidRPr="00D47A77" w:rsidRDefault="004B7040" w:rsidP="00966946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Gettare</w:t>
      </w:r>
      <w:r w:rsidR="00831C22" w:rsidRPr="00D47A77">
        <w:rPr>
          <w:noProof/>
          <w:szCs w:val="22"/>
          <w:lang w:val="it-IT"/>
        </w:rPr>
        <w:t xml:space="preserve"> il dispositivo </w:t>
      </w:r>
      <w:r w:rsidR="00CA74E6" w:rsidRPr="00D47A77">
        <w:rPr>
          <w:szCs w:val="22"/>
          <w:lang w:val="it-IT"/>
        </w:rPr>
        <w:t xml:space="preserve">Podhaler </w:t>
      </w:r>
      <w:r w:rsidR="00831C22" w:rsidRPr="00D47A77">
        <w:rPr>
          <w:noProof/>
          <w:szCs w:val="22"/>
          <w:lang w:val="it-IT"/>
        </w:rPr>
        <w:t>ed il suo contenitore</w:t>
      </w:r>
      <w:r w:rsidR="00CA74E6" w:rsidRPr="00D47A77">
        <w:rPr>
          <w:noProof/>
          <w:szCs w:val="22"/>
          <w:lang w:val="it-IT"/>
        </w:rPr>
        <w:t xml:space="preserve"> 1 </w:t>
      </w:r>
      <w:r w:rsidR="00831C22" w:rsidRPr="00D47A77">
        <w:rPr>
          <w:noProof/>
          <w:szCs w:val="22"/>
          <w:lang w:val="it-IT"/>
        </w:rPr>
        <w:t>settimana dopo il primo utilizzo</w:t>
      </w:r>
      <w:r w:rsidR="00CA74E6" w:rsidRPr="00D47A77">
        <w:rPr>
          <w:noProof/>
          <w:szCs w:val="22"/>
          <w:lang w:val="it-IT"/>
        </w:rPr>
        <w:t>.</w:t>
      </w:r>
    </w:p>
    <w:p w14:paraId="5970437B" w14:textId="77777777" w:rsidR="00CA74E6" w:rsidRPr="00D47A77" w:rsidRDefault="00CA74E6" w:rsidP="00966946">
      <w:pPr>
        <w:widowControl w:val="0"/>
        <w:spacing w:line="240" w:lineRule="auto"/>
        <w:rPr>
          <w:noProof/>
          <w:szCs w:val="22"/>
          <w:lang w:val="it-IT"/>
        </w:rPr>
      </w:pPr>
    </w:p>
    <w:p w14:paraId="42D99B40" w14:textId="77777777" w:rsidR="00CA74E6" w:rsidRPr="00455EA5" w:rsidRDefault="00CA74E6" w:rsidP="00966946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6.4</w:t>
      </w:r>
      <w:r w:rsidRPr="00455EA5">
        <w:rPr>
          <w:b/>
          <w:noProof/>
          <w:szCs w:val="22"/>
          <w:lang w:val="it-IT"/>
        </w:rPr>
        <w:tab/>
      </w:r>
      <w:r w:rsidR="00831C22" w:rsidRPr="00455EA5">
        <w:rPr>
          <w:b/>
          <w:noProof/>
          <w:szCs w:val="22"/>
          <w:lang w:val="it-IT"/>
        </w:rPr>
        <w:t>Precauzioni particolari per la conservazione</w:t>
      </w:r>
    </w:p>
    <w:p w14:paraId="3125D0B9" w14:textId="77777777" w:rsidR="00CA74E6" w:rsidRPr="00455EA5" w:rsidRDefault="00CA74E6" w:rsidP="00966946">
      <w:pPr>
        <w:keepNext/>
        <w:widowControl w:val="0"/>
        <w:spacing w:line="240" w:lineRule="auto"/>
        <w:rPr>
          <w:noProof/>
          <w:szCs w:val="22"/>
          <w:lang w:val="it-IT"/>
        </w:rPr>
      </w:pPr>
    </w:p>
    <w:p w14:paraId="12C52752" w14:textId="77777777" w:rsidR="00CA74E6" w:rsidRPr="00D47A77" w:rsidRDefault="003E1B17" w:rsidP="00966946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Le capsule di </w:t>
      </w:r>
      <w:r w:rsidR="00CA74E6" w:rsidRPr="00D47A77">
        <w:rPr>
          <w:szCs w:val="22"/>
          <w:lang w:val="it-IT"/>
        </w:rPr>
        <w:t xml:space="preserve">TOBI Podhaler </w:t>
      </w:r>
      <w:r w:rsidRPr="00D47A77">
        <w:rPr>
          <w:szCs w:val="22"/>
          <w:lang w:val="it-IT"/>
        </w:rPr>
        <w:t>de</w:t>
      </w:r>
      <w:r w:rsidR="00F951C2" w:rsidRPr="00D47A77">
        <w:rPr>
          <w:szCs w:val="22"/>
          <w:lang w:val="it-IT"/>
        </w:rPr>
        <w:t>v</w:t>
      </w:r>
      <w:r w:rsidRPr="00D47A77">
        <w:rPr>
          <w:szCs w:val="22"/>
          <w:lang w:val="it-IT"/>
        </w:rPr>
        <w:t xml:space="preserve">ono essere sempre conservate nel blister </w:t>
      </w:r>
      <w:r w:rsidR="00F951C2" w:rsidRPr="00D47A77">
        <w:rPr>
          <w:szCs w:val="22"/>
          <w:lang w:val="it-IT"/>
        </w:rPr>
        <w:t>per proteggerle</w:t>
      </w:r>
      <w:r w:rsidRPr="00D47A77">
        <w:rPr>
          <w:szCs w:val="22"/>
          <w:lang w:val="it-IT"/>
        </w:rPr>
        <w:t xml:space="preserve"> dall’umidit</w:t>
      </w:r>
      <w:r w:rsidR="00F951C2" w:rsidRPr="00D47A77">
        <w:rPr>
          <w:szCs w:val="22"/>
          <w:lang w:val="it-IT"/>
        </w:rPr>
        <w:t>à e rim</w:t>
      </w:r>
      <w:r w:rsidRPr="00D47A77">
        <w:rPr>
          <w:szCs w:val="22"/>
          <w:lang w:val="it-IT"/>
        </w:rPr>
        <w:t>o</w:t>
      </w:r>
      <w:r w:rsidR="00F951C2" w:rsidRPr="00D47A77">
        <w:rPr>
          <w:szCs w:val="22"/>
          <w:lang w:val="it-IT"/>
        </w:rPr>
        <w:t>sse</w:t>
      </w:r>
      <w:r w:rsidRPr="00D47A77">
        <w:rPr>
          <w:szCs w:val="22"/>
          <w:lang w:val="it-IT"/>
        </w:rPr>
        <w:t xml:space="preserve"> solo immediatamente prima dell’uso</w:t>
      </w:r>
      <w:r w:rsidR="00CA74E6" w:rsidRPr="00D47A77">
        <w:rPr>
          <w:szCs w:val="22"/>
          <w:lang w:val="it-IT"/>
        </w:rPr>
        <w:t>.</w:t>
      </w:r>
    </w:p>
    <w:p w14:paraId="30822DA9" w14:textId="77777777" w:rsidR="00CA74E6" w:rsidRPr="00D47A77" w:rsidRDefault="00CA74E6" w:rsidP="00966946">
      <w:pPr>
        <w:widowControl w:val="0"/>
        <w:spacing w:line="240" w:lineRule="auto"/>
        <w:rPr>
          <w:noProof/>
          <w:szCs w:val="22"/>
          <w:lang w:val="it-IT"/>
        </w:rPr>
      </w:pPr>
    </w:p>
    <w:p w14:paraId="0D1E8111" w14:textId="77777777" w:rsidR="00CA74E6" w:rsidRPr="00D47A77" w:rsidRDefault="00CA74E6" w:rsidP="00966946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6.5</w:t>
      </w:r>
      <w:r w:rsidRPr="00D47A77">
        <w:rPr>
          <w:b/>
          <w:noProof/>
          <w:szCs w:val="22"/>
          <w:lang w:val="it-IT"/>
        </w:rPr>
        <w:tab/>
        <w:t>Natur</w:t>
      </w:r>
      <w:r w:rsidR="003E1B17" w:rsidRPr="00D47A77">
        <w:rPr>
          <w:b/>
          <w:noProof/>
          <w:szCs w:val="22"/>
          <w:lang w:val="it-IT"/>
        </w:rPr>
        <w:t>a e contenuto del contenitore</w:t>
      </w:r>
    </w:p>
    <w:p w14:paraId="664A2664" w14:textId="77777777" w:rsidR="00CA74E6" w:rsidRPr="00D47A77" w:rsidRDefault="00CA74E6" w:rsidP="00966946">
      <w:pPr>
        <w:keepNext/>
        <w:widowControl w:val="0"/>
        <w:spacing w:line="240" w:lineRule="auto"/>
        <w:rPr>
          <w:noProof/>
          <w:szCs w:val="22"/>
          <w:lang w:val="it-IT"/>
        </w:rPr>
      </w:pPr>
    </w:p>
    <w:p w14:paraId="45AFB387" w14:textId="77777777" w:rsidR="00CA74E6" w:rsidRPr="00D47A77" w:rsidRDefault="001F51DA" w:rsidP="00966946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Le capsule rigide sono fornite in </w:t>
      </w:r>
      <w:r w:rsidR="00F951C2" w:rsidRPr="00D47A77">
        <w:rPr>
          <w:szCs w:val="22"/>
          <w:lang w:val="it-IT"/>
        </w:rPr>
        <w:t>b</w:t>
      </w:r>
      <w:r w:rsidRPr="00D47A77">
        <w:rPr>
          <w:szCs w:val="22"/>
          <w:lang w:val="it-IT"/>
        </w:rPr>
        <w:t>lister PVC/PA/Alu/PVC- PET/Alu</w:t>
      </w:r>
      <w:r w:rsidR="00CA74E6" w:rsidRPr="00D47A77">
        <w:rPr>
          <w:szCs w:val="22"/>
          <w:lang w:val="it-IT"/>
        </w:rPr>
        <w:t>.</w:t>
      </w:r>
    </w:p>
    <w:p w14:paraId="00871CC9" w14:textId="77777777" w:rsidR="00CA74E6" w:rsidRPr="00D47A77" w:rsidRDefault="00CA74E6" w:rsidP="00966946">
      <w:pPr>
        <w:widowControl w:val="0"/>
        <w:spacing w:line="240" w:lineRule="auto"/>
        <w:rPr>
          <w:szCs w:val="22"/>
          <w:lang w:val="it-IT"/>
        </w:rPr>
      </w:pPr>
    </w:p>
    <w:p w14:paraId="5A67FD38" w14:textId="77777777" w:rsidR="00CA74E6" w:rsidRPr="00D47A77" w:rsidRDefault="00F951C2" w:rsidP="00966946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Il dispositivo </w:t>
      </w:r>
      <w:r w:rsidR="00CA74E6" w:rsidRPr="00D47A77">
        <w:rPr>
          <w:szCs w:val="22"/>
          <w:lang w:val="it-IT"/>
        </w:rPr>
        <w:t>Podhaler</w:t>
      </w:r>
      <w:r w:rsidRPr="00D47A77">
        <w:rPr>
          <w:szCs w:val="22"/>
          <w:lang w:val="it-IT"/>
        </w:rPr>
        <w:t xml:space="preserve"> per l’inalazione</w:t>
      </w:r>
      <w:r w:rsidR="00CA74E6" w:rsidRPr="00D47A77">
        <w:rPr>
          <w:szCs w:val="22"/>
          <w:lang w:val="it-IT"/>
        </w:rPr>
        <w:t xml:space="preserve"> </w:t>
      </w:r>
      <w:r w:rsidR="001F51DA" w:rsidRPr="00D47A77">
        <w:rPr>
          <w:szCs w:val="22"/>
          <w:lang w:val="it-IT"/>
        </w:rPr>
        <w:t>e</w:t>
      </w:r>
      <w:r w:rsidRPr="00D47A77">
        <w:rPr>
          <w:szCs w:val="22"/>
          <w:lang w:val="it-IT"/>
        </w:rPr>
        <w:t xml:space="preserve"> la sua custodia</w:t>
      </w:r>
      <w:r w:rsidR="001F51DA" w:rsidRPr="00D47A77">
        <w:rPr>
          <w:szCs w:val="22"/>
          <w:lang w:val="it-IT"/>
        </w:rPr>
        <w:t xml:space="preserve"> sono fabbricati </w:t>
      </w:r>
      <w:r w:rsidR="009848AB" w:rsidRPr="00D47A77">
        <w:rPr>
          <w:szCs w:val="22"/>
          <w:lang w:val="it-IT"/>
        </w:rPr>
        <w:t>con</w:t>
      </w:r>
      <w:r w:rsidR="001F51DA" w:rsidRPr="00D47A77">
        <w:rPr>
          <w:szCs w:val="22"/>
          <w:lang w:val="it-IT"/>
        </w:rPr>
        <w:t xml:space="preserve"> materiali plastici</w:t>
      </w:r>
      <w:r w:rsidR="00CA74E6" w:rsidRPr="00D47A77">
        <w:rPr>
          <w:szCs w:val="22"/>
          <w:lang w:val="it-IT"/>
        </w:rPr>
        <w:t xml:space="preserve"> (pol</w:t>
      </w:r>
      <w:r w:rsidR="001F51DA" w:rsidRPr="00D47A77">
        <w:rPr>
          <w:szCs w:val="22"/>
          <w:lang w:val="it-IT"/>
        </w:rPr>
        <w:t>ipropi</w:t>
      </w:r>
      <w:r w:rsidR="00CA74E6" w:rsidRPr="00D47A77">
        <w:rPr>
          <w:szCs w:val="22"/>
          <w:lang w:val="it-IT"/>
        </w:rPr>
        <w:t>lene).</w:t>
      </w:r>
    </w:p>
    <w:p w14:paraId="626A4202" w14:textId="77777777" w:rsidR="00CA74E6" w:rsidRPr="00D47A77" w:rsidRDefault="00CA74E6" w:rsidP="00966946">
      <w:pPr>
        <w:widowControl w:val="0"/>
        <w:spacing w:line="240" w:lineRule="auto"/>
        <w:rPr>
          <w:szCs w:val="22"/>
          <w:lang w:val="it-IT"/>
        </w:rPr>
      </w:pPr>
    </w:p>
    <w:p w14:paraId="217324EA" w14:textId="77777777" w:rsidR="00CA74E6" w:rsidRPr="00D47A77" w:rsidRDefault="00CA74E6" w:rsidP="00966946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 xml:space="preserve">TOBI Podhaler </w:t>
      </w:r>
      <w:r w:rsidR="001F51DA" w:rsidRPr="00D47A77">
        <w:rPr>
          <w:szCs w:val="22"/>
          <w:lang w:val="it-IT"/>
        </w:rPr>
        <w:t xml:space="preserve">è fornito in confezioni mensili contenenti </w:t>
      </w:r>
      <w:r w:rsidRPr="00D47A77">
        <w:rPr>
          <w:noProof/>
          <w:szCs w:val="22"/>
          <w:lang w:val="it-IT"/>
        </w:rPr>
        <w:t>4 </w:t>
      </w:r>
      <w:r w:rsidR="001F51DA" w:rsidRPr="00D47A77">
        <w:rPr>
          <w:noProof/>
          <w:szCs w:val="22"/>
          <w:lang w:val="it-IT"/>
        </w:rPr>
        <w:t>scatole settimanali e</w:t>
      </w:r>
      <w:r w:rsidRPr="00D47A77">
        <w:rPr>
          <w:noProof/>
          <w:szCs w:val="22"/>
          <w:lang w:val="it-IT"/>
        </w:rPr>
        <w:t xml:space="preserve"> </w:t>
      </w:r>
      <w:r w:rsidR="001F51DA" w:rsidRPr="00D47A77">
        <w:rPr>
          <w:noProof/>
          <w:szCs w:val="22"/>
          <w:lang w:val="it-IT"/>
        </w:rPr>
        <w:t>un</w:t>
      </w:r>
      <w:r w:rsidRPr="00D47A77">
        <w:rPr>
          <w:noProof/>
          <w:szCs w:val="22"/>
          <w:lang w:val="it-IT"/>
        </w:rPr>
        <w:t xml:space="preserve"> </w:t>
      </w:r>
      <w:r w:rsidR="001F51DA" w:rsidRPr="00D47A77">
        <w:rPr>
          <w:noProof/>
          <w:szCs w:val="22"/>
          <w:lang w:val="it-IT"/>
        </w:rPr>
        <w:t xml:space="preserve">dispositivo </w:t>
      </w:r>
      <w:r w:rsidRPr="00D47A77">
        <w:rPr>
          <w:szCs w:val="22"/>
          <w:lang w:val="it-IT"/>
        </w:rPr>
        <w:t>Podhaler</w:t>
      </w:r>
      <w:r w:rsidRPr="00D47A77">
        <w:rPr>
          <w:noProof/>
          <w:szCs w:val="22"/>
          <w:lang w:val="it-IT"/>
        </w:rPr>
        <w:t xml:space="preserve"> d</w:t>
      </w:r>
      <w:r w:rsidR="001F51DA" w:rsidRPr="00D47A77">
        <w:rPr>
          <w:noProof/>
          <w:szCs w:val="22"/>
          <w:lang w:val="it-IT"/>
        </w:rPr>
        <w:t>i riserva nella sua custodia</w:t>
      </w:r>
      <w:r w:rsidRPr="00D47A77">
        <w:rPr>
          <w:noProof/>
          <w:szCs w:val="22"/>
          <w:lang w:val="it-IT"/>
        </w:rPr>
        <w:t xml:space="preserve">. </w:t>
      </w:r>
      <w:r w:rsidR="001F51DA" w:rsidRPr="00D47A77">
        <w:rPr>
          <w:noProof/>
          <w:szCs w:val="22"/>
          <w:lang w:val="it-IT"/>
        </w:rPr>
        <w:t>Ogni scatola settimanale contiene 56</w:t>
      </w:r>
      <w:r w:rsidR="00827A0A" w:rsidRPr="00D47A77">
        <w:rPr>
          <w:noProof/>
          <w:szCs w:val="22"/>
          <w:lang w:val="it-IT"/>
        </w:rPr>
        <w:t> </w:t>
      </w:r>
      <w:r w:rsidR="00276093" w:rsidRPr="00D47A77">
        <w:rPr>
          <w:noProof/>
          <w:szCs w:val="22"/>
          <w:lang w:val="it-IT"/>
        </w:rPr>
        <w:t xml:space="preserve">capsule da </w:t>
      </w:r>
      <w:r w:rsidR="001F51DA" w:rsidRPr="00D47A77">
        <w:rPr>
          <w:noProof/>
          <w:szCs w:val="22"/>
          <w:lang w:val="it-IT"/>
        </w:rPr>
        <w:t xml:space="preserve">28 mg </w:t>
      </w:r>
      <w:r w:rsidRPr="00D47A77">
        <w:rPr>
          <w:noProof/>
          <w:szCs w:val="22"/>
          <w:lang w:val="it-IT"/>
        </w:rPr>
        <w:t xml:space="preserve">(7 blister </w:t>
      </w:r>
      <w:r w:rsidR="00254B23" w:rsidRPr="00D47A77">
        <w:rPr>
          <w:noProof/>
          <w:szCs w:val="22"/>
          <w:lang w:val="it-IT"/>
        </w:rPr>
        <w:t>con 8 capsule</w:t>
      </w:r>
      <w:r w:rsidRPr="00D47A77">
        <w:rPr>
          <w:noProof/>
          <w:szCs w:val="22"/>
          <w:lang w:val="it-IT"/>
        </w:rPr>
        <w:t xml:space="preserve"> per </w:t>
      </w:r>
      <w:r w:rsidR="00276093" w:rsidRPr="00D47A77">
        <w:rPr>
          <w:noProof/>
          <w:szCs w:val="22"/>
          <w:lang w:val="it-IT"/>
        </w:rPr>
        <w:t>blister</w:t>
      </w:r>
      <w:r w:rsidRPr="00D47A77">
        <w:rPr>
          <w:noProof/>
          <w:szCs w:val="22"/>
          <w:lang w:val="it-IT"/>
        </w:rPr>
        <w:t xml:space="preserve">), </w:t>
      </w:r>
      <w:r w:rsidR="00254B23" w:rsidRPr="00D47A77">
        <w:rPr>
          <w:noProof/>
          <w:szCs w:val="22"/>
          <w:lang w:val="it-IT"/>
        </w:rPr>
        <w:t xml:space="preserve">ed un dispositivo </w:t>
      </w:r>
      <w:r w:rsidRPr="00D47A77">
        <w:rPr>
          <w:szCs w:val="22"/>
          <w:lang w:val="it-IT"/>
        </w:rPr>
        <w:t>Podhaler</w:t>
      </w:r>
      <w:r w:rsidRPr="00D47A77">
        <w:rPr>
          <w:noProof/>
          <w:szCs w:val="22"/>
          <w:lang w:val="it-IT"/>
        </w:rPr>
        <w:t xml:space="preserve"> </w:t>
      </w:r>
      <w:r w:rsidR="00254B23" w:rsidRPr="00D47A77">
        <w:rPr>
          <w:noProof/>
          <w:szCs w:val="22"/>
          <w:lang w:val="it-IT"/>
        </w:rPr>
        <w:t>nella sua custodia</w:t>
      </w:r>
      <w:r w:rsidRPr="00D47A77">
        <w:rPr>
          <w:noProof/>
          <w:szCs w:val="22"/>
          <w:lang w:val="it-IT"/>
        </w:rPr>
        <w:t>.</w:t>
      </w:r>
    </w:p>
    <w:p w14:paraId="595BE4D8" w14:textId="77777777" w:rsidR="00CA74E6" w:rsidRPr="00D47A77" w:rsidRDefault="00CA74E6" w:rsidP="00966946">
      <w:pPr>
        <w:widowControl w:val="0"/>
        <w:spacing w:line="240" w:lineRule="auto"/>
        <w:rPr>
          <w:noProof/>
          <w:szCs w:val="22"/>
          <w:lang w:val="it-IT"/>
        </w:rPr>
      </w:pPr>
    </w:p>
    <w:p w14:paraId="35672962" w14:textId="77777777" w:rsidR="00CA74E6" w:rsidRPr="00D47A77" w:rsidRDefault="00254B23" w:rsidP="00966946">
      <w:pPr>
        <w:keepNext/>
        <w:widowControl w:val="0"/>
        <w:spacing w:line="240" w:lineRule="auto"/>
        <w:rPr>
          <w:noProof/>
          <w:szCs w:val="22"/>
          <w:lang w:val="it-IT"/>
        </w:rPr>
      </w:pPr>
      <w:r w:rsidRPr="00157737">
        <w:rPr>
          <w:noProof/>
          <w:szCs w:val="22"/>
          <w:u w:val="single"/>
          <w:lang w:val="it-IT"/>
        </w:rPr>
        <w:t>Confezioni</w:t>
      </w:r>
    </w:p>
    <w:p w14:paraId="51AB5231" w14:textId="77777777" w:rsidR="000E4E7F" w:rsidRDefault="000E4E7F" w:rsidP="00966946">
      <w:pPr>
        <w:keepNext/>
        <w:widowControl w:val="0"/>
        <w:spacing w:line="240" w:lineRule="auto"/>
        <w:rPr>
          <w:noProof/>
          <w:szCs w:val="22"/>
          <w:lang w:val="it-IT"/>
        </w:rPr>
      </w:pPr>
    </w:p>
    <w:p w14:paraId="347D077B" w14:textId="77777777" w:rsidR="00CA74E6" w:rsidRPr="00D47A77" w:rsidRDefault="00CA74E6" w:rsidP="00966946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56 capsule </w:t>
      </w:r>
      <w:r w:rsidR="00254B23" w:rsidRPr="00D47A77">
        <w:rPr>
          <w:noProof/>
          <w:szCs w:val="22"/>
          <w:lang w:val="it-IT"/>
        </w:rPr>
        <w:t>ed</w:t>
      </w:r>
      <w:r w:rsidRPr="00D47A77">
        <w:rPr>
          <w:noProof/>
          <w:szCs w:val="22"/>
          <w:lang w:val="it-IT"/>
        </w:rPr>
        <w:t xml:space="preserve"> 1 inal</w:t>
      </w:r>
      <w:r w:rsidR="00254B23" w:rsidRPr="00D47A77">
        <w:rPr>
          <w:noProof/>
          <w:szCs w:val="22"/>
          <w:lang w:val="it-IT"/>
        </w:rPr>
        <w:t>atore</w:t>
      </w:r>
    </w:p>
    <w:p w14:paraId="3B94BFD1" w14:textId="77777777" w:rsidR="00CA74E6" w:rsidRPr="00D47A77" w:rsidRDefault="00CA74E6" w:rsidP="00966946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224 (4</w:t>
      </w:r>
      <w:r w:rsidR="004307AF">
        <w:rPr>
          <w:noProof/>
          <w:szCs w:val="22"/>
          <w:lang w:val="it-IT"/>
        </w:rPr>
        <w:t> </w:t>
      </w:r>
      <w:r w:rsidRPr="00D47A77">
        <w:rPr>
          <w:noProof/>
          <w:szCs w:val="22"/>
          <w:lang w:val="it-IT"/>
        </w:rPr>
        <w:t>x 56)</w:t>
      </w:r>
      <w:r w:rsidR="00687DA2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 xml:space="preserve">capsule </w:t>
      </w:r>
      <w:r w:rsidR="00254B23" w:rsidRPr="00D47A77">
        <w:rPr>
          <w:noProof/>
          <w:szCs w:val="22"/>
          <w:lang w:val="it-IT"/>
        </w:rPr>
        <w:t>e</w:t>
      </w:r>
      <w:r w:rsidRPr="00D47A77">
        <w:rPr>
          <w:noProof/>
          <w:szCs w:val="22"/>
          <w:lang w:val="it-IT"/>
        </w:rPr>
        <w:t xml:space="preserve"> 5 inal</w:t>
      </w:r>
      <w:r w:rsidR="00254B23" w:rsidRPr="00D47A77">
        <w:rPr>
          <w:noProof/>
          <w:szCs w:val="22"/>
          <w:lang w:val="it-IT"/>
        </w:rPr>
        <w:t>atori</w:t>
      </w:r>
      <w:r w:rsidRPr="00D47A77">
        <w:rPr>
          <w:noProof/>
          <w:szCs w:val="22"/>
          <w:lang w:val="it-IT"/>
        </w:rPr>
        <w:t xml:space="preserve"> (</w:t>
      </w:r>
      <w:r w:rsidR="00687497" w:rsidRPr="00D47A77">
        <w:rPr>
          <w:noProof/>
          <w:szCs w:val="22"/>
          <w:lang w:val="it-IT"/>
        </w:rPr>
        <w:t>confezione multipla</w:t>
      </w:r>
      <w:r w:rsidR="00254B23" w:rsidRPr="00D47A77">
        <w:rPr>
          <w:noProof/>
          <w:szCs w:val="22"/>
          <w:lang w:val="it-IT"/>
        </w:rPr>
        <w:t xml:space="preserve"> mensile</w:t>
      </w:r>
      <w:r w:rsidRPr="00D47A77">
        <w:rPr>
          <w:noProof/>
          <w:szCs w:val="22"/>
          <w:lang w:val="it-IT"/>
        </w:rPr>
        <w:t>)</w:t>
      </w:r>
    </w:p>
    <w:p w14:paraId="548F8F5D" w14:textId="77777777" w:rsidR="00CA74E6" w:rsidRPr="00D47A77" w:rsidRDefault="00CA74E6" w:rsidP="00966946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448 (8</w:t>
      </w:r>
      <w:r w:rsidR="004307AF">
        <w:rPr>
          <w:noProof/>
          <w:szCs w:val="22"/>
          <w:lang w:val="it-IT"/>
        </w:rPr>
        <w:t> </w:t>
      </w:r>
      <w:r w:rsidRPr="00D47A77">
        <w:rPr>
          <w:noProof/>
          <w:szCs w:val="22"/>
          <w:lang w:val="it-IT"/>
        </w:rPr>
        <w:t>x 56)</w:t>
      </w:r>
      <w:r w:rsidR="00687DA2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capsule</w:t>
      </w:r>
      <w:r w:rsidR="00254B23" w:rsidRPr="00D47A77">
        <w:rPr>
          <w:noProof/>
          <w:szCs w:val="22"/>
          <w:lang w:val="it-IT"/>
        </w:rPr>
        <w:t xml:space="preserve"> e</w:t>
      </w:r>
      <w:r w:rsidRPr="00D47A77">
        <w:rPr>
          <w:noProof/>
          <w:szCs w:val="22"/>
          <w:lang w:val="it-IT"/>
        </w:rPr>
        <w:t xml:space="preserve"> 10 inal</w:t>
      </w:r>
      <w:r w:rsidR="00254B23" w:rsidRPr="00D47A77">
        <w:rPr>
          <w:noProof/>
          <w:szCs w:val="22"/>
          <w:lang w:val="it-IT"/>
        </w:rPr>
        <w:t>atori</w:t>
      </w:r>
      <w:r w:rsidRPr="00D47A77">
        <w:rPr>
          <w:noProof/>
          <w:szCs w:val="22"/>
          <w:lang w:val="it-IT"/>
        </w:rPr>
        <w:t xml:space="preserve"> (2</w:t>
      </w:r>
      <w:r w:rsidR="00827A0A" w:rsidRPr="00D47A77">
        <w:rPr>
          <w:noProof/>
          <w:szCs w:val="22"/>
          <w:lang w:val="it-IT"/>
        </w:rPr>
        <w:t> </w:t>
      </w:r>
      <w:r w:rsidR="00524274" w:rsidRPr="00D47A77">
        <w:rPr>
          <w:noProof/>
          <w:szCs w:val="22"/>
          <w:lang w:val="it-IT"/>
        </w:rPr>
        <w:t>confezioni multiple</w:t>
      </w:r>
      <w:r w:rsidR="00254B23" w:rsidRPr="00D47A77">
        <w:rPr>
          <w:noProof/>
          <w:szCs w:val="22"/>
          <w:lang w:val="it-IT"/>
        </w:rPr>
        <w:t xml:space="preserve"> mensili</w:t>
      </w:r>
      <w:r w:rsidRPr="00D47A77">
        <w:rPr>
          <w:noProof/>
          <w:szCs w:val="22"/>
          <w:lang w:val="it-IT"/>
        </w:rPr>
        <w:t xml:space="preserve"> </w:t>
      </w:r>
      <w:r w:rsidR="00254B23" w:rsidRPr="00D47A77">
        <w:rPr>
          <w:noProof/>
          <w:szCs w:val="22"/>
          <w:lang w:val="it-IT"/>
        </w:rPr>
        <w:t>avvolt</w:t>
      </w:r>
      <w:r w:rsidR="00524274" w:rsidRPr="00D47A77">
        <w:rPr>
          <w:noProof/>
          <w:szCs w:val="22"/>
          <w:lang w:val="it-IT"/>
        </w:rPr>
        <w:t>e</w:t>
      </w:r>
      <w:r w:rsidR="00254B23" w:rsidRPr="00D47A77">
        <w:rPr>
          <w:noProof/>
          <w:szCs w:val="22"/>
          <w:lang w:val="it-IT"/>
        </w:rPr>
        <w:t xml:space="preserve"> in un</w:t>
      </w:r>
      <w:r w:rsidR="002B3ADF" w:rsidRPr="00D47A77">
        <w:rPr>
          <w:noProof/>
          <w:szCs w:val="22"/>
          <w:lang w:val="it-IT"/>
        </w:rPr>
        <w:t>a pellicola</w:t>
      </w:r>
      <w:r w:rsidRPr="00D47A77">
        <w:rPr>
          <w:noProof/>
          <w:szCs w:val="22"/>
          <w:lang w:val="it-IT"/>
        </w:rPr>
        <w:t>)</w:t>
      </w:r>
    </w:p>
    <w:p w14:paraId="227BC5D8" w14:textId="77777777" w:rsidR="00CA74E6" w:rsidRPr="00D47A77" w:rsidRDefault="00CA74E6" w:rsidP="00966946">
      <w:pPr>
        <w:widowControl w:val="0"/>
        <w:spacing w:line="240" w:lineRule="auto"/>
        <w:rPr>
          <w:iCs/>
          <w:noProof/>
          <w:szCs w:val="22"/>
          <w:lang w:val="it-IT"/>
        </w:rPr>
      </w:pPr>
    </w:p>
    <w:p w14:paraId="0161A7E5" w14:textId="77777777" w:rsidR="00CA74E6" w:rsidRPr="00D47A77" w:rsidRDefault="00831C22" w:rsidP="00966946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È possibile che non tutte le confezioni siano commercializzate</w:t>
      </w:r>
      <w:r w:rsidR="00CA74E6" w:rsidRPr="00D47A77">
        <w:rPr>
          <w:noProof/>
          <w:szCs w:val="22"/>
          <w:lang w:val="it-IT"/>
        </w:rPr>
        <w:t>.</w:t>
      </w:r>
    </w:p>
    <w:p w14:paraId="1A72A70E" w14:textId="77777777" w:rsidR="00CA74E6" w:rsidRPr="00D47A77" w:rsidRDefault="00CA74E6" w:rsidP="00966946">
      <w:pPr>
        <w:widowControl w:val="0"/>
        <w:spacing w:line="240" w:lineRule="auto"/>
        <w:rPr>
          <w:noProof/>
          <w:szCs w:val="22"/>
          <w:lang w:val="it-IT"/>
        </w:rPr>
      </w:pPr>
    </w:p>
    <w:p w14:paraId="3B7F73AB" w14:textId="77777777" w:rsidR="00CA74E6" w:rsidRPr="00D47A77" w:rsidRDefault="00254B23" w:rsidP="00966946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6.6</w:t>
      </w:r>
      <w:r w:rsidRPr="00D47A77">
        <w:rPr>
          <w:b/>
          <w:noProof/>
          <w:szCs w:val="22"/>
          <w:lang w:val="it-IT"/>
        </w:rPr>
        <w:tab/>
        <w:t>Precauzioni particolari per lo smaltimento e la manipolazione</w:t>
      </w:r>
    </w:p>
    <w:p w14:paraId="23853336" w14:textId="77777777" w:rsidR="00CA74E6" w:rsidRPr="00D47A77" w:rsidRDefault="00CA74E6" w:rsidP="00966946">
      <w:pPr>
        <w:keepNext/>
        <w:widowControl w:val="0"/>
        <w:spacing w:line="240" w:lineRule="auto"/>
        <w:rPr>
          <w:noProof/>
          <w:szCs w:val="22"/>
          <w:lang w:val="it-IT"/>
        </w:rPr>
      </w:pPr>
    </w:p>
    <w:p w14:paraId="480A76BC" w14:textId="77777777" w:rsidR="00CA74E6" w:rsidRPr="00D47A77" w:rsidRDefault="00B96A0B" w:rsidP="00966946">
      <w:pPr>
        <w:keepNext/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Solo le capsule di </w:t>
      </w:r>
      <w:r w:rsidR="00CA74E6" w:rsidRPr="00D47A77">
        <w:rPr>
          <w:noProof/>
          <w:szCs w:val="22"/>
          <w:lang w:val="it-IT"/>
        </w:rPr>
        <w:t xml:space="preserve">TOBI Podhaler </w:t>
      </w:r>
      <w:r w:rsidRPr="00D47A77">
        <w:rPr>
          <w:noProof/>
          <w:szCs w:val="22"/>
          <w:lang w:val="it-IT"/>
        </w:rPr>
        <w:t>possono essere usate nel dispositivo</w:t>
      </w:r>
      <w:r w:rsidR="00CA74E6" w:rsidRPr="00D47A77">
        <w:rPr>
          <w:noProof/>
          <w:szCs w:val="22"/>
          <w:lang w:val="it-IT"/>
        </w:rPr>
        <w:t xml:space="preserve"> Podhaler. No</w:t>
      </w:r>
      <w:r w:rsidRPr="00D47A77">
        <w:rPr>
          <w:noProof/>
          <w:szCs w:val="22"/>
          <w:lang w:val="it-IT"/>
        </w:rPr>
        <w:t>n de</w:t>
      </w:r>
      <w:r w:rsidR="00F951C2" w:rsidRPr="00D47A77">
        <w:rPr>
          <w:noProof/>
          <w:szCs w:val="22"/>
          <w:lang w:val="it-IT"/>
        </w:rPr>
        <w:t>v</w:t>
      </w:r>
      <w:r w:rsidRPr="00D47A77">
        <w:rPr>
          <w:noProof/>
          <w:szCs w:val="22"/>
          <w:lang w:val="it-IT"/>
        </w:rPr>
        <w:t>ono essere usati altri inalatori</w:t>
      </w:r>
      <w:r w:rsidR="00CA74E6" w:rsidRPr="00D47A77">
        <w:rPr>
          <w:noProof/>
          <w:szCs w:val="22"/>
          <w:lang w:val="it-IT"/>
        </w:rPr>
        <w:t>.</w:t>
      </w:r>
    </w:p>
    <w:p w14:paraId="5479D526" w14:textId="3B7EAD5D" w:rsidR="00CA74E6" w:rsidRPr="00D47A77" w:rsidRDefault="00B96A0B" w:rsidP="00966946">
      <w:pPr>
        <w:pStyle w:val="Text"/>
        <w:widowControl w:val="0"/>
        <w:spacing w:before="0"/>
        <w:jc w:val="left"/>
        <w:rPr>
          <w:sz w:val="22"/>
          <w:szCs w:val="22"/>
          <w:lang w:val="it-IT"/>
        </w:rPr>
      </w:pPr>
      <w:r w:rsidRPr="00D47A77">
        <w:rPr>
          <w:sz w:val="22"/>
          <w:szCs w:val="22"/>
          <w:lang w:val="it-IT"/>
        </w:rPr>
        <w:t>Le capsule di T</w:t>
      </w:r>
      <w:r w:rsidR="00CA74E6" w:rsidRPr="00D47A77">
        <w:rPr>
          <w:sz w:val="22"/>
          <w:szCs w:val="22"/>
          <w:lang w:val="it-IT"/>
        </w:rPr>
        <w:t xml:space="preserve">OBI Podhaler </w:t>
      </w:r>
      <w:r w:rsidRPr="00D47A77">
        <w:rPr>
          <w:sz w:val="22"/>
          <w:szCs w:val="22"/>
          <w:lang w:val="it-IT"/>
        </w:rPr>
        <w:t>de</w:t>
      </w:r>
      <w:r w:rsidR="00F951C2" w:rsidRPr="00D47A77">
        <w:rPr>
          <w:sz w:val="22"/>
          <w:szCs w:val="22"/>
          <w:lang w:val="it-IT"/>
        </w:rPr>
        <w:t>v</w:t>
      </w:r>
      <w:r w:rsidRPr="00D47A77">
        <w:rPr>
          <w:sz w:val="22"/>
          <w:szCs w:val="22"/>
          <w:lang w:val="it-IT"/>
        </w:rPr>
        <w:t xml:space="preserve">ono essere conservate </w:t>
      </w:r>
      <w:r w:rsidR="00EE6150" w:rsidRPr="00D47A77">
        <w:rPr>
          <w:sz w:val="22"/>
          <w:szCs w:val="22"/>
          <w:lang w:val="it-IT"/>
        </w:rPr>
        <w:t xml:space="preserve">sempre </w:t>
      </w:r>
      <w:r w:rsidRPr="00D47A77">
        <w:rPr>
          <w:sz w:val="22"/>
          <w:szCs w:val="22"/>
          <w:lang w:val="it-IT"/>
        </w:rPr>
        <w:t>nel blister</w:t>
      </w:r>
      <w:r w:rsidR="00CA74E6" w:rsidRPr="00D47A77">
        <w:rPr>
          <w:sz w:val="22"/>
          <w:szCs w:val="22"/>
          <w:lang w:val="it-IT"/>
        </w:rPr>
        <w:t xml:space="preserve"> (</w:t>
      </w:r>
      <w:r w:rsidR="00687497" w:rsidRPr="00D47A77">
        <w:rPr>
          <w:sz w:val="22"/>
          <w:szCs w:val="22"/>
          <w:lang w:val="it-IT"/>
        </w:rPr>
        <w:t xml:space="preserve">contenitore delle </w:t>
      </w:r>
      <w:r w:rsidR="00CA74E6" w:rsidRPr="00D47A77">
        <w:rPr>
          <w:sz w:val="22"/>
          <w:szCs w:val="22"/>
          <w:lang w:val="it-IT"/>
        </w:rPr>
        <w:t xml:space="preserve">capsule), </w:t>
      </w:r>
      <w:r w:rsidRPr="00D47A77">
        <w:rPr>
          <w:sz w:val="22"/>
          <w:szCs w:val="22"/>
          <w:lang w:val="it-IT"/>
        </w:rPr>
        <w:t>e de</w:t>
      </w:r>
      <w:r w:rsidR="00F951C2" w:rsidRPr="00D47A77">
        <w:rPr>
          <w:sz w:val="22"/>
          <w:szCs w:val="22"/>
          <w:lang w:val="it-IT"/>
        </w:rPr>
        <w:t>v</w:t>
      </w:r>
      <w:r w:rsidRPr="00D47A77">
        <w:rPr>
          <w:sz w:val="22"/>
          <w:szCs w:val="22"/>
          <w:lang w:val="it-IT"/>
        </w:rPr>
        <w:t>ono essere rimosse solo immediatamente prima dell’uso</w:t>
      </w:r>
      <w:r w:rsidR="00CA74E6" w:rsidRPr="00D47A77">
        <w:rPr>
          <w:sz w:val="22"/>
          <w:szCs w:val="22"/>
          <w:lang w:val="it-IT"/>
        </w:rPr>
        <w:t xml:space="preserve">. </w:t>
      </w:r>
      <w:r w:rsidRPr="00D47A77">
        <w:rPr>
          <w:sz w:val="22"/>
          <w:szCs w:val="22"/>
          <w:lang w:val="it-IT"/>
        </w:rPr>
        <w:t>Ogni dispositivo</w:t>
      </w:r>
      <w:r w:rsidR="00CA74E6" w:rsidRPr="00D47A77">
        <w:rPr>
          <w:sz w:val="22"/>
          <w:szCs w:val="22"/>
          <w:lang w:val="it-IT"/>
        </w:rPr>
        <w:t xml:space="preserve"> Podhaler </w:t>
      </w:r>
      <w:r w:rsidR="00F951C2" w:rsidRPr="00D47A77">
        <w:rPr>
          <w:sz w:val="22"/>
          <w:szCs w:val="22"/>
          <w:lang w:val="it-IT"/>
        </w:rPr>
        <w:t>e la sua custodia</w:t>
      </w:r>
      <w:r w:rsidRPr="00D47A77">
        <w:rPr>
          <w:sz w:val="22"/>
          <w:szCs w:val="22"/>
          <w:lang w:val="it-IT"/>
        </w:rPr>
        <w:t xml:space="preserve"> sono utilizzati per sette giorni e poi eliminat</w:t>
      </w:r>
      <w:r w:rsidR="002013C9" w:rsidRPr="00D47A77">
        <w:rPr>
          <w:sz w:val="22"/>
          <w:szCs w:val="22"/>
          <w:lang w:val="it-IT"/>
        </w:rPr>
        <w:t>i</w:t>
      </w:r>
      <w:r w:rsidRPr="00D47A77">
        <w:rPr>
          <w:sz w:val="22"/>
          <w:szCs w:val="22"/>
          <w:lang w:val="it-IT"/>
        </w:rPr>
        <w:t xml:space="preserve"> e sostituiti</w:t>
      </w:r>
      <w:r w:rsidR="00CA74E6" w:rsidRPr="00D47A77">
        <w:rPr>
          <w:sz w:val="22"/>
          <w:szCs w:val="22"/>
          <w:lang w:val="it-IT"/>
        </w:rPr>
        <w:t xml:space="preserve">. </w:t>
      </w:r>
      <w:r w:rsidRPr="00D47A77">
        <w:rPr>
          <w:sz w:val="22"/>
          <w:szCs w:val="22"/>
          <w:lang w:val="it-IT"/>
        </w:rPr>
        <w:t>Quando non in uso, conservare il dispositivo</w:t>
      </w:r>
      <w:r w:rsidR="00CA74E6" w:rsidRPr="00D47A77">
        <w:rPr>
          <w:sz w:val="22"/>
          <w:szCs w:val="22"/>
          <w:lang w:val="it-IT"/>
        </w:rPr>
        <w:t xml:space="preserve"> Podhaler </w:t>
      </w:r>
      <w:r w:rsidRPr="00D47A77">
        <w:rPr>
          <w:sz w:val="22"/>
          <w:szCs w:val="22"/>
          <w:lang w:val="it-IT"/>
        </w:rPr>
        <w:t>nella sua custodia ben chiusa</w:t>
      </w:r>
      <w:r w:rsidR="00CA74E6" w:rsidRPr="00D47A77">
        <w:rPr>
          <w:sz w:val="22"/>
          <w:szCs w:val="22"/>
          <w:lang w:val="it-IT"/>
        </w:rPr>
        <w:t>.</w:t>
      </w:r>
    </w:p>
    <w:p w14:paraId="60F2FE40" w14:textId="77777777" w:rsidR="00B342AA" w:rsidRPr="00D47A77" w:rsidRDefault="00B342AA" w:rsidP="00966946">
      <w:pPr>
        <w:pStyle w:val="Text"/>
        <w:widowControl w:val="0"/>
        <w:spacing w:before="0"/>
        <w:jc w:val="left"/>
        <w:rPr>
          <w:sz w:val="22"/>
          <w:szCs w:val="22"/>
          <w:lang w:val="it-IT"/>
        </w:rPr>
      </w:pPr>
    </w:p>
    <w:p w14:paraId="6510C938" w14:textId="77777777" w:rsidR="00CA74E6" w:rsidRPr="00D47A77" w:rsidRDefault="00B96A0B" w:rsidP="00966946">
      <w:pPr>
        <w:pStyle w:val="Text"/>
        <w:keepNext/>
        <w:widowControl w:val="0"/>
        <w:spacing w:before="0"/>
        <w:jc w:val="left"/>
        <w:rPr>
          <w:sz w:val="22"/>
          <w:szCs w:val="22"/>
          <w:lang w:val="it-IT"/>
        </w:rPr>
      </w:pPr>
      <w:r w:rsidRPr="00D47A77">
        <w:rPr>
          <w:sz w:val="22"/>
          <w:szCs w:val="22"/>
          <w:lang w:val="it-IT"/>
        </w:rPr>
        <w:t xml:space="preserve">Le istruzioni base per l’uso sono riportate di seguito, le istruzioni più dettagliate sono disponibili sul </w:t>
      </w:r>
      <w:r w:rsidRPr="00D47A77">
        <w:rPr>
          <w:sz w:val="22"/>
          <w:szCs w:val="22"/>
          <w:lang w:val="it-IT"/>
        </w:rPr>
        <w:lastRenderedPageBreak/>
        <w:t>foglio illustrativo.</w:t>
      </w:r>
    </w:p>
    <w:p w14:paraId="50045FBB" w14:textId="77777777" w:rsidR="00CA74E6" w:rsidRPr="00D47A77" w:rsidRDefault="00CA74E6" w:rsidP="00966946">
      <w:pPr>
        <w:pStyle w:val="Text"/>
        <w:keepNext/>
        <w:widowControl w:val="0"/>
        <w:tabs>
          <w:tab w:val="left" w:pos="567"/>
        </w:tabs>
        <w:spacing w:before="0"/>
        <w:ind w:left="567" w:hanging="567"/>
        <w:jc w:val="left"/>
        <w:rPr>
          <w:sz w:val="22"/>
          <w:szCs w:val="22"/>
          <w:lang w:val="it-IT"/>
        </w:rPr>
      </w:pPr>
    </w:p>
    <w:p w14:paraId="52D96279" w14:textId="77777777" w:rsidR="00CA74E6" w:rsidRPr="00D47A77" w:rsidRDefault="00687DA2" w:rsidP="00966946">
      <w:pPr>
        <w:widowControl w:val="0"/>
        <w:tabs>
          <w:tab w:val="clear" w:pos="567"/>
        </w:tabs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1.</w:t>
      </w:r>
      <w:r w:rsidRPr="00D47A77">
        <w:rPr>
          <w:noProof/>
          <w:szCs w:val="22"/>
          <w:lang w:val="it-IT"/>
        </w:rPr>
        <w:tab/>
      </w:r>
      <w:r w:rsidR="00B96A0B" w:rsidRPr="00D47A77">
        <w:rPr>
          <w:noProof/>
          <w:szCs w:val="22"/>
          <w:lang w:val="it-IT"/>
        </w:rPr>
        <w:t>Lavare ed asciugare completamente le mani</w:t>
      </w:r>
      <w:r w:rsidR="00CA74E6" w:rsidRPr="00D47A77">
        <w:rPr>
          <w:noProof/>
          <w:szCs w:val="22"/>
          <w:lang w:val="it-IT"/>
        </w:rPr>
        <w:t>.</w:t>
      </w:r>
    </w:p>
    <w:p w14:paraId="78A3981E" w14:textId="77777777" w:rsidR="00CA74E6" w:rsidRPr="00D47A77" w:rsidRDefault="00687DA2" w:rsidP="00966946">
      <w:pPr>
        <w:widowControl w:val="0"/>
        <w:tabs>
          <w:tab w:val="clear" w:pos="567"/>
        </w:tabs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2.</w:t>
      </w:r>
      <w:r w:rsidRPr="00D47A77">
        <w:rPr>
          <w:noProof/>
          <w:szCs w:val="22"/>
          <w:lang w:val="it-IT"/>
        </w:rPr>
        <w:tab/>
      </w:r>
      <w:r w:rsidR="0036127B" w:rsidRPr="00D47A77">
        <w:rPr>
          <w:noProof/>
          <w:szCs w:val="22"/>
          <w:lang w:val="it-IT"/>
        </w:rPr>
        <w:t>R</w:t>
      </w:r>
      <w:r w:rsidR="00B96A0B" w:rsidRPr="00D47A77">
        <w:rPr>
          <w:noProof/>
          <w:szCs w:val="22"/>
          <w:lang w:val="it-IT"/>
        </w:rPr>
        <w:t>imuovere il dispositivo</w:t>
      </w:r>
      <w:r w:rsidR="00CA74E6" w:rsidRPr="00D47A77">
        <w:rPr>
          <w:noProof/>
          <w:szCs w:val="22"/>
          <w:lang w:val="it-IT"/>
        </w:rPr>
        <w:t xml:space="preserve"> </w:t>
      </w:r>
      <w:r w:rsidR="00CA74E6" w:rsidRPr="00D47A77">
        <w:rPr>
          <w:iCs/>
          <w:szCs w:val="22"/>
          <w:lang w:val="it-IT"/>
        </w:rPr>
        <w:t xml:space="preserve">Podhaler </w:t>
      </w:r>
      <w:r w:rsidR="00B96A0B" w:rsidRPr="00D47A77">
        <w:rPr>
          <w:iCs/>
          <w:szCs w:val="22"/>
          <w:lang w:val="it-IT"/>
        </w:rPr>
        <w:t>dalla sua custodia</w:t>
      </w:r>
      <w:r w:rsidR="0036127B" w:rsidRPr="00D47A77">
        <w:rPr>
          <w:iCs/>
          <w:szCs w:val="22"/>
          <w:lang w:val="it-IT"/>
        </w:rPr>
        <w:t xml:space="preserve">, appena prima </w:t>
      </w:r>
      <w:r w:rsidR="0036127B" w:rsidRPr="00D47A77">
        <w:rPr>
          <w:noProof/>
          <w:szCs w:val="22"/>
          <w:lang w:val="it-IT"/>
        </w:rPr>
        <w:t>dell’uso</w:t>
      </w:r>
      <w:r w:rsidR="00CA74E6" w:rsidRPr="00D47A77">
        <w:rPr>
          <w:szCs w:val="22"/>
          <w:lang w:val="it-IT"/>
        </w:rPr>
        <w:t xml:space="preserve">. </w:t>
      </w:r>
      <w:r w:rsidR="00B96A0B" w:rsidRPr="00D47A77">
        <w:rPr>
          <w:szCs w:val="22"/>
          <w:lang w:val="it-IT"/>
        </w:rPr>
        <w:t>Ispezionare brevemente l’inalatore per assicurarsi che non sia danneggiato o sporco</w:t>
      </w:r>
      <w:r w:rsidR="00CA74E6" w:rsidRPr="00D47A77">
        <w:rPr>
          <w:szCs w:val="22"/>
          <w:lang w:val="it-IT"/>
        </w:rPr>
        <w:t>.</w:t>
      </w:r>
    </w:p>
    <w:p w14:paraId="370FA0C6" w14:textId="77777777" w:rsidR="00CA74E6" w:rsidRPr="00D47A77" w:rsidRDefault="00687DA2" w:rsidP="00966946">
      <w:pPr>
        <w:widowControl w:val="0"/>
        <w:tabs>
          <w:tab w:val="clear" w:pos="567"/>
        </w:tabs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>3.</w:t>
      </w:r>
      <w:r w:rsidRPr="00D47A77">
        <w:rPr>
          <w:szCs w:val="22"/>
          <w:lang w:val="it-IT"/>
        </w:rPr>
        <w:tab/>
      </w:r>
      <w:r w:rsidR="009F78D3" w:rsidRPr="00D47A77">
        <w:rPr>
          <w:szCs w:val="22"/>
          <w:lang w:val="it-IT"/>
        </w:rPr>
        <w:t>Tenendo il corpo dell’inalatore, svitare e rimuovere il boccaglio dal corpo dell’inalatore</w:t>
      </w:r>
      <w:r w:rsidR="00CA74E6" w:rsidRPr="00D47A77">
        <w:rPr>
          <w:szCs w:val="22"/>
          <w:lang w:val="it-IT"/>
        </w:rPr>
        <w:t xml:space="preserve">. </w:t>
      </w:r>
      <w:r w:rsidR="009F78D3" w:rsidRPr="00D47A77">
        <w:rPr>
          <w:szCs w:val="22"/>
          <w:lang w:val="it-IT"/>
        </w:rPr>
        <w:t>Appoggiare il boccaglio su una superficie pulita e asciutta</w:t>
      </w:r>
      <w:r w:rsidR="00CA74E6" w:rsidRPr="00D47A77">
        <w:rPr>
          <w:szCs w:val="22"/>
          <w:lang w:val="it-IT"/>
        </w:rPr>
        <w:t>.</w:t>
      </w:r>
    </w:p>
    <w:p w14:paraId="6D9798BB" w14:textId="05CD8E19" w:rsidR="00CA74E6" w:rsidRPr="00D47A77" w:rsidRDefault="00687DA2" w:rsidP="00966946">
      <w:pPr>
        <w:widowControl w:val="0"/>
        <w:tabs>
          <w:tab w:val="clear" w:pos="567"/>
        </w:tabs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D47A77">
        <w:rPr>
          <w:rStyle w:val="TextChar"/>
          <w:sz w:val="22"/>
          <w:szCs w:val="22"/>
          <w:lang w:val="it-IT"/>
        </w:rPr>
        <w:t>4.</w:t>
      </w:r>
      <w:r w:rsidRPr="00D47A77">
        <w:rPr>
          <w:rStyle w:val="TextChar"/>
          <w:sz w:val="22"/>
          <w:szCs w:val="22"/>
          <w:lang w:val="it-IT"/>
        </w:rPr>
        <w:tab/>
      </w:r>
      <w:r w:rsidR="00CA74E6" w:rsidRPr="00D47A77">
        <w:rPr>
          <w:rStyle w:val="TextChar"/>
          <w:sz w:val="22"/>
          <w:szCs w:val="22"/>
          <w:lang w:val="it-IT"/>
        </w:rPr>
        <w:t>Separa</w:t>
      </w:r>
      <w:r w:rsidR="009F78D3" w:rsidRPr="00D47A77">
        <w:rPr>
          <w:rStyle w:val="TextChar"/>
          <w:sz w:val="22"/>
          <w:szCs w:val="22"/>
          <w:lang w:val="it-IT"/>
        </w:rPr>
        <w:t xml:space="preserve">re </w:t>
      </w:r>
      <w:r w:rsidR="00687497" w:rsidRPr="00D47A77">
        <w:rPr>
          <w:rStyle w:val="TextChar"/>
          <w:sz w:val="22"/>
          <w:szCs w:val="22"/>
          <w:lang w:val="it-IT"/>
        </w:rPr>
        <w:t xml:space="preserve">dal </w:t>
      </w:r>
      <w:r w:rsidR="00EE6150">
        <w:rPr>
          <w:rStyle w:val="TextChar"/>
          <w:sz w:val="22"/>
          <w:szCs w:val="22"/>
          <w:lang w:val="it-IT"/>
        </w:rPr>
        <w:t>blister</w:t>
      </w:r>
      <w:r w:rsidR="0036127B" w:rsidRPr="00D47A77">
        <w:rPr>
          <w:rStyle w:val="TextChar"/>
          <w:sz w:val="22"/>
          <w:szCs w:val="22"/>
          <w:lang w:val="it-IT"/>
        </w:rPr>
        <w:t xml:space="preserve"> </w:t>
      </w:r>
      <w:r w:rsidR="009F78D3" w:rsidRPr="00D47A77">
        <w:rPr>
          <w:rStyle w:val="TextChar"/>
          <w:sz w:val="22"/>
          <w:szCs w:val="22"/>
          <w:lang w:val="it-IT"/>
        </w:rPr>
        <w:t>l</w:t>
      </w:r>
      <w:r w:rsidR="00687497" w:rsidRPr="00D47A77">
        <w:rPr>
          <w:rStyle w:val="TextChar"/>
          <w:sz w:val="22"/>
          <w:szCs w:val="22"/>
          <w:lang w:val="it-IT"/>
        </w:rPr>
        <w:t>e</w:t>
      </w:r>
      <w:r w:rsidR="009F78D3" w:rsidRPr="00D47A77">
        <w:rPr>
          <w:rStyle w:val="TextChar"/>
          <w:sz w:val="22"/>
          <w:szCs w:val="22"/>
          <w:lang w:val="it-IT"/>
        </w:rPr>
        <w:t xml:space="preserve"> dos</w:t>
      </w:r>
      <w:r w:rsidR="00687497" w:rsidRPr="00D47A77">
        <w:rPr>
          <w:rStyle w:val="TextChar"/>
          <w:sz w:val="22"/>
          <w:szCs w:val="22"/>
          <w:lang w:val="it-IT"/>
        </w:rPr>
        <w:t>i</w:t>
      </w:r>
      <w:r w:rsidR="009F78D3" w:rsidRPr="00D47A77">
        <w:rPr>
          <w:rStyle w:val="TextChar"/>
          <w:sz w:val="22"/>
          <w:szCs w:val="22"/>
          <w:lang w:val="it-IT"/>
        </w:rPr>
        <w:t xml:space="preserve"> del mattino </w:t>
      </w:r>
      <w:r w:rsidR="00687497" w:rsidRPr="00D47A77">
        <w:rPr>
          <w:rStyle w:val="TextChar"/>
          <w:sz w:val="22"/>
          <w:szCs w:val="22"/>
          <w:lang w:val="it-IT"/>
        </w:rPr>
        <w:t xml:space="preserve">da quelle della </w:t>
      </w:r>
      <w:r w:rsidR="009F78D3" w:rsidRPr="00D47A77">
        <w:rPr>
          <w:rStyle w:val="TextChar"/>
          <w:sz w:val="22"/>
          <w:szCs w:val="22"/>
          <w:lang w:val="it-IT"/>
        </w:rPr>
        <w:t>sera</w:t>
      </w:r>
      <w:r w:rsidR="00687497" w:rsidRPr="00D47A77">
        <w:rPr>
          <w:rStyle w:val="TextChar"/>
          <w:sz w:val="22"/>
          <w:szCs w:val="22"/>
          <w:lang w:val="it-IT"/>
        </w:rPr>
        <w:t>.</w:t>
      </w:r>
    </w:p>
    <w:p w14:paraId="6BCB1EBD" w14:textId="1E19DF3E" w:rsidR="00CA74E6" w:rsidRPr="00D47A77" w:rsidRDefault="00687DA2" w:rsidP="00966946">
      <w:pPr>
        <w:widowControl w:val="0"/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D47A77">
        <w:rPr>
          <w:rStyle w:val="TextChar"/>
          <w:sz w:val="22"/>
          <w:szCs w:val="22"/>
          <w:lang w:val="it-IT"/>
        </w:rPr>
        <w:t>5.</w:t>
      </w:r>
      <w:r w:rsidRPr="00D47A77">
        <w:rPr>
          <w:rStyle w:val="TextChar"/>
          <w:sz w:val="22"/>
          <w:szCs w:val="22"/>
          <w:lang w:val="it-IT"/>
        </w:rPr>
        <w:tab/>
      </w:r>
      <w:r w:rsidR="000B0A5A" w:rsidRPr="00D47A77">
        <w:rPr>
          <w:rStyle w:val="TextChar"/>
          <w:sz w:val="22"/>
          <w:szCs w:val="22"/>
          <w:lang w:val="it-IT"/>
        </w:rPr>
        <w:t xml:space="preserve">Staccare </w:t>
      </w:r>
      <w:r w:rsidR="006114EC">
        <w:rPr>
          <w:rStyle w:val="TextChar"/>
          <w:sz w:val="22"/>
          <w:szCs w:val="22"/>
          <w:lang w:val="it-IT"/>
        </w:rPr>
        <w:t>la lamina</w:t>
      </w:r>
      <w:r w:rsidR="000B0A5A" w:rsidRPr="00D47A77">
        <w:rPr>
          <w:rStyle w:val="TextChar"/>
          <w:sz w:val="22"/>
          <w:szCs w:val="22"/>
          <w:lang w:val="it-IT"/>
        </w:rPr>
        <w:t xml:space="preserve"> </w:t>
      </w:r>
      <w:r w:rsidR="00687497" w:rsidRPr="00D47A77">
        <w:rPr>
          <w:rStyle w:val="TextChar"/>
          <w:sz w:val="22"/>
          <w:szCs w:val="22"/>
          <w:lang w:val="it-IT"/>
        </w:rPr>
        <w:t xml:space="preserve">che ricopre il </w:t>
      </w:r>
      <w:r w:rsidR="00EE6150">
        <w:rPr>
          <w:rStyle w:val="TextChar"/>
          <w:sz w:val="22"/>
          <w:szCs w:val="22"/>
          <w:lang w:val="it-IT"/>
        </w:rPr>
        <w:t>blister</w:t>
      </w:r>
      <w:r w:rsidR="00EE6150" w:rsidRPr="00D47A77">
        <w:rPr>
          <w:rStyle w:val="TextChar"/>
          <w:sz w:val="22"/>
          <w:szCs w:val="22"/>
          <w:lang w:val="it-IT"/>
        </w:rPr>
        <w:t xml:space="preserve"> </w:t>
      </w:r>
      <w:r w:rsidR="0036127B" w:rsidRPr="00D47A77">
        <w:rPr>
          <w:rStyle w:val="TextChar"/>
          <w:sz w:val="22"/>
          <w:szCs w:val="22"/>
          <w:lang w:val="it-IT"/>
        </w:rPr>
        <w:t>delle capsule</w:t>
      </w:r>
      <w:r w:rsidR="00687497" w:rsidRPr="00D47A77">
        <w:rPr>
          <w:rStyle w:val="TextChar"/>
          <w:sz w:val="22"/>
          <w:szCs w:val="22"/>
          <w:lang w:val="it-IT"/>
        </w:rPr>
        <w:t xml:space="preserve"> per liberare una</w:t>
      </w:r>
      <w:r w:rsidR="000B0A5A" w:rsidRPr="00D47A77">
        <w:rPr>
          <w:rStyle w:val="TextChar"/>
          <w:sz w:val="22"/>
          <w:szCs w:val="22"/>
          <w:lang w:val="it-IT"/>
        </w:rPr>
        <w:t xml:space="preserve"> capsula di </w:t>
      </w:r>
      <w:r w:rsidR="00CA74E6" w:rsidRPr="00D47A77">
        <w:rPr>
          <w:szCs w:val="22"/>
          <w:lang w:val="it-IT"/>
        </w:rPr>
        <w:t xml:space="preserve">TOBI Podhaler </w:t>
      </w:r>
      <w:r w:rsidR="000B0A5A" w:rsidRPr="00D47A77">
        <w:rPr>
          <w:szCs w:val="22"/>
          <w:lang w:val="it-IT"/>
        </w:rPr>
        <w:t xml:space="preserve">e </w:t>
      </w:r>
      <w:r w:rsidR="00EE6150">
        <w:rPr>
          <w:szCs w:val="22"/>
          <w:lang w:val="it-IT"/>
        </w:rPr>
        <w:t>rimuoverla dal blister</w:t>
      </w:r>
      <w:r w:rsidR="00CA74E6" w:rsidRPr="00D47A77">
        <w:rPr>
          <w:noProof/>
          <w:szCs w:val="22"/>
          <w:lang w:val="it-IT"/>
        </w:rPr>
        <w:t>.</w:t>
      </w:r>
    </w:p>
    <w:p w14:paraId="6A672C92" w14:textId="77777777" w:rsidR="00CA74E6" w:rsidRPr="00CD636C" w:rsidRDefault="00687DA2" w:rsidP="00966946">
      <w:pPr>
        <w:widowControl w:val="0"/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6.</w:t>
      </w:r>
      <w:r w:rsidRPr="00D47A77">
        <w:rPr>
          <w:noProof/>
          <w:szCs w:val="22"/>
          <w:lang w:val="it-IT"/>
        </w:rPr>
        <w:tab/>
      </w:r>
      <w:r w:rsidR="00CA74E6" w:rsidRPr="00D47A77">
        <w:rPr>
          <w:noProof/>
          <w:szCs w:val="22"/>
          <w:lang w:val="it-IT"/>
        </w:rPr>
        <w:t>I</w:t>
      </w:r>
      <w:r w:rsidR="000B0A5A" w:rsidRPr="00D47A77">
        <w:rPr>
          <w:noProof/>
          <w:szCs w:val="22"/>
          <w:lang w:val="it-IT"/>
        </w:rPr>
        <w:t>nserire immediatamente la capsula nella camera dell’inalatore</w:t>
      </w:r>
      <w:r w:rsidR="00CA74E6" w:rsidRPr="00D47A77">
        <w:rPr>
          <w:noProof/>
          <w:szCs w:val="22"/>
          <w:lang w:val="it-IT"/>
        </w:rPr>
        <w:t>. R</w:t>
      </w:r>
      <w:r w:rsidR="000B0A5A" w:rsidRPr="00D47A77">
        <w:rPr>
          <w:noProof/>
          <w:szCs w:val="22"/>
          <w:lang w:val="it-IT"/>
        </w:rPr>
        <w:t>imettere il boccaglio ed avvitarlo fermamente finché non si blocca</w:t>
      </w:r>
      <w:r w:rsidR="00CA74E6" w:rsidRPr="00D47A77">
        <w:rPr>
          <w:noProof/>
          <w:szCs w:val="22"/>
          <w:lang w:val="it-IT"/>
        </w:rPr>
        <w:t xml:space="preserve">. </w:t>
      </w:r>
      <w:r w:rsidR="000B0A5A" w:rsidRPr="00CD636C">
        <w:rPr>
          <w:noProof/>
          <w:szCs w:val="22"/>
          <w:lang w:val="it-IT"/>
        </w:rPr>
        <w:t>Non stringere troppo</w:t>
      </w:r>
      <w:r w:rsidR="00CA74E6" w:rsidRPr="00CD636C">
        <w:rPr>
          <w:noProof/>
          <w:szCs w:val="22"/>
          <w:lang w:val="it-IT"/>
        </w:rPr>
        <w:t>.</w:t>
      </w:r>
    </w:p>
    <w:p w14:paraId="1325DD3F" w14:textId="77777777" w:rsidR="00CA74E6" w:rsidRPr="00D47A77" w:rsidRDefault="00687DA2" w:rsidP="00966946">
      <w:pPr>
        <w:widowControl w:val="0"/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7.</w:t>
      </w:r>
      <w:r w:rsidRPr="00D47A77">
        <w:rPr>
          <w:noProof/>
          <w:szCs w:val="22"/>
          <w:lang w:val="it-IT"/>
        </w:rPr>
        <w:tab/>
      </w:r>
      <w:r w:rsidR="003732EA" w:rsidRPr="00D47A77">
        <w:rPr>
          <w:noProof/>
          <w:szCs w:val="22"/>
          <w:lang w:val="it-IT"/>
        </w:rPr>
        <w:t xml:space="preserve">Per la </w:t>
      </w:r>
      <w:r w:rsidR="00C0141D" w:rsidRPr="00D47A77">
        <w:rPr>
          <w:noProof/>
          <w:szCs w:val="22"/>
          <w:lang w:val="it-IT"/>
        </w:rPr>
        <w:t>foratura</w:t>
      </w:r>
      <w:r w:rsidR="003732EA" w:rsidRPr="00D47A77">
        <w:rPr>
          <w:noProof/>
          <w:szCs w:val="22"/>
          <w:lang w:val="it-IT"/>
        </w:rPr>
        <w:t xml:space="preserve"> della capsula, tenere l’inalatore con il boccaglio ve</w:t>
      </w:r>
      <w:r w:rsidR="002013C9" w:rsidRPr="00D47A77">
        <w:rPr>
          <w:noProof/>
          <w:szCs w:val="22"/>
          <w:lang w:val="it-IT"/>
        </w:rPr>
        <w:t>rso il basso, prem</w:t>
      </w:r>
      <w:r w:rsidR="0036127B" w:rsidRPr="00D47A77">
        <w:rPr>
          <w:noProof/>
          <w:szCs w:val="22"/>
          <w:lang w:val="it-IT"/>
        </w:rPr>
        <w:t>ere il pulsante</w:t>
      </w:r>
      <w:r w:rsidR="002013C9" w:rsidRPr="00D47A77">
        <w:rPr>
          <w:noProof/>
          <w:szCs w:val="22"/>
          <w:lang w:val="it-IT"/>
        </w:rPr>
        <w:t xml:space="preserve"> con forza</w:t>
      </w:r>
      <w:r w:rsidR="003732EA" w:rsidRPr="00D47A77">
        <w:rPr>
          <w:noProof/>
          <w:szCs w:val="22"/>
          <w:lang w:val="it-IT"/>
        </w:rPr>
        <w:t xml:space="preserve"> con il pollice fino a fine corsa, quindi rilasciare il pulsante</w:t>
      </w:r>
      <w:r w:rsidR="00CA74E6" w:rsidRPr="00D47A77">
        <w:rPr>
          <w:noProof/>
          <w:szCs w:val="22"/>
          <w:lang w:val="it-IT"/>
        </w:rPr>
        <w:t>.</w:t>
      </w:r>
    </w:p>
    <w:p w14:paraId="2EA56532" w14:textId="77777777" w:rsidR="00CA74E6" w:rsidRPr="00D47A77" w:rsidRDefault="00687DA2" w:rsidP="00966946">
      <w:pPr>
        <w:widowControl w:val="0"/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8.</w:t>
      </w:r>
      <w:r w:rsidRPr="00D47A77">
        <w:rPr>
          <w:noProof/>
          <w:szCs w:val="22"/>
          <w:lang w:val="it-IT"/>
        </w:rPr>
        <w:tab/>
      </w:r>
      <w:r w:rsidR="003732EA" w:rsidRPr="00D47A77">
        <w:rPr>
          <w:noProof/>
          <w:szCs w:val="22"/>
          <w:lang w:val="it-IT"/>
        </w:rPr>
        <w:t>Espirare completamente</w:t>
      </w:r>
      <w:r w:rsidR="00D87F08">
        <w:rPr>
          <w:noProof/>
          <w:szCs w:val="22"/>
          <w:lang w:val="it-IT"/>
        </w:rPr>
        <w:t>,</w:t>
      </w:r>
      <w:r w:rsidR="003732EA" w:rsidRPr="00D47A77">
        <w:rPr>
          <w:noProof/>
          <w:szCs w:val="22"/>
          <w:lang w:val="it-IT"/>
        </w:rPr>
        <w:t xml:space="preserve"> </w:t>
      </w:r>
      <w:r w:rsidR="00103CA9" w:rsidRPr="00D47A77">
        <w:rPr>
          <w:noProof/>
          <w:szCs w:val="22"/>
          <w:lang w:val="it-IT"/>
        </w:rPr>
        <w:t xml:space="preserve">lontano </w:t>
      </w:r>
      <w:r w:rsidR="003732EA" w:rsidRPr="00D47A77">
        <w:rPr>
          <w:noProof/>
          <w:szCs w:val="22"/>
          <w:lang w:val="it-IT"/>
        </w:rPr>
        <w:t>dall’inalatore</w:t>
      </w:r>
      <w:r w:rsidR="00CA74E6" w:rsidRPr="00D47A77">
        <w:rPr>
          <w:noProof/>
          <w:szCs w:val="22"/>
          <w:lang w:val="it-IT"/>
        </w:rPr>
        <w:t>.</w:t>
      </w:r>
    </w:p>
    <w:p w14:paraId="1A28088E" w14:textId="61961E38" w:rsidR="00CA74E6" w:rsidRPr="00D47A77" w:rsidRDefault="00687DA2" w:rsidP="00966946">
      <w:pPr>
        <w:widowControl w:val="0"/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9.</w:t>
      </w:r>
      <w:r w:rsidRPr="00D47A77">
        <w:rPr>
          <w:noProof/>
          <w:szCs w:val="22"/>
          <w:lang w:val="it-IT"/>
        </w:rPr>
        <w:tab/>
      </w:r>
      <w:r w:rsidR="00CA74E6" w:rsidRPr="00D47A77">
        <w:rPr>
          <w:noProof/>
          <w:szCs w:val="22"/>
          <w:lang w:val="it-IT"/>
        </w:rPr>
        <w:t>P</w:t>
      </w:r>
      <w:r w:rsidR="003732EA" w:rsidRPr="00D47A77">
        <w:rPr>
          <w:noProof/>
          <w:szCs w:val="22"/>
          <w:lang w:val="it-IT"/>
        </w:rPr>
        <w:t>osiziona</w:t>
      </w:r>
      <w:r w:rsidR="00A45DCE">
        <w:rPr>
          <w:noProof/>
          <w:szCs w:val="22"/>
          <w:lang w:val="it-IT"/>
        </w:rPr>
        <w:t>r</w:t>
      </w:r>
      <w:r w:rsidR="003732EA" w:rsidRPr="00D47A77">
        <w:rPr>
          <w:noProof/>
          <w:szCs w:val="22"/>
          <w:lang w:val="it-IT"/>
        </w:rPr>
        <w:t>e la bocca sul boccaglio creando una perfetta tenuta. In</w:t>
      </w:r>
      <w:r w:rsidR="0036127B" w:rsidRPr="00D47A77">
        <w:rPr>
          <w:noProof/>
          <w:szCs w:val="22"/>
          <w:lang w:val="it-IT"/>
        </w:rPr>
        <w:t>alare</w:t>
      </w:r>
      <w:r w:rsidR="003732EA" w:rsidRPr="00D47A77">
        <w:rPr>
          <w:noProof/>
          <w:szCs w:val="22"/>
          <w:lang w:val="it-IT"/>
        </w:rPr>
        <w:t xml:space="preserve"> profondamente la polvere</w:t>
      </w:r>
      <w:r w:rsidR="00C0141D" w:rsidRPr="00D47A77">
        <w:rPr>
          <w:noProof/>
          <w:szCs w:val="22"/>
          <w:lang w:val="it-IT"/>
        </w:rPr>
        <w:t xml:space="preserve"> con una singola inalazione</w:t>
      </w:r>
      <w:r w:rsidR="00EE6150" w:rsidRPr="00EE6150">
        <w:rPr>
          <w:noProof/>
          <w:szCs w:val="22"/>
          <w:lang w:val="it-IT"/>
        </w:rPr>
        <w:t xml:space="preserve"> </w:t>
      </w:r>
      <w:r w:rsidR="00EE6150" w:rsidRPr="00D47A77">
        <w:rPr>
          <w:noProof/>
          <w:szCs w:val="22"/>
          <w:lang w:val="it-IT"/>
        </w:rPr>
        <w:t>continua</w:t>
      </w:r>
      <w:r w:rsidR="00CA74E6" w:rsidRPr="00D47A77">
        <w:rPr>
          <w:noProof/>
          <w:szCs w:val="22"/>
          <w:lang w:val="it-IT"/>
        </w:rPr>
        <w:t>.</w:t>
      </w:r>
    </w:p>
    <w:p w14:paraId="0CDCFDD1" w14:textId="77777777" w:rsidR="00CA74E6" w:rsidRPr="00D47A77" w:rsidRDefault="00687DA2" w:rsidP="00966946">
      <w:pPr>
        <w:widowControl w:val="0"/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10.</w:t>
      </w:r>
      <w:r w:rsidRPr="00D47A77">
        <w:rPr>
          <w:noProof/>
          <w:szCs w:val="22"/>
          <w:lang w:val="it-IT"/>
        </w:rPr>
        <w:tab/>
      </w:r>
      <w:r w:rsidR="00CA74E6" w:rsidRPr="00D47A77">
        <w:rPr>
          <w:noProof/>
          <w:szCs w:val="22"/>
          <w:lang w:val="it-IT"/>
        </w:rPr>
        <w:t>R</w:t>
      </w:r>
      <w:r w:rsidR="00C0141D" w:rsidRPr="00D47A77">
        <w:rPr>
          <w:noProof/>
          <w:szCs w:val="22"/>
          <w:lang w:val="it-IT"/>
        </w:rPr>
        <w:t>imuovere l’inalatore dalla bocca, e trattenere il respiro per circa 5 secondi</w:t>
      </w:r>
      <w:r w:rsidR="00CA74E6" w:rsidRPr="00D47A77">
        <w:rPr>
          <w:noProof/>
          <w:szCs w:val="22"/>
          <w:lang w:val="it-IT"/>
        </w:rPr>
        <w:t xml:space="preserve">, </w:t>
      </w:r>
      <w:r w:rsidR="00C0141D" w:rsidRPr="00D47A77">
        <w:rPr>
          <w:noProof/>
          <w:szCs w:val="22"/>
          <w:lang w:val="it-IT"/>
        </w:rPr>
        <w:t>poi espira</w:t>
      </w:r>
      <w:r w:rsidR="009848AB" w:rsidRPr="00D47A77">
        <w:rPr>
          <w:noProof/>
          <w:szCs w:val="22"/>
          <w:lang w:val="it-IT"/>
        </w:rPr>
        <w:t>r</w:t>
      </w:r>
      <w:r w:rsidR="00C0141D" w:rsidRPr="00D47A77">
        <w:rPr>
          <w:noProof/>
          <w:szCs w:val="22"/>
          <w:lang w:val="it-IT"/>
        </w:rPr>
        <w:t>e normalmente lontano dall’inalatore</w:t>
      </w:r>
      <w:r w:rsidR="00CA74E6" w:rsidRPr="00D47A77">
        <w:rPr>
          <w:noProof/>
          <w:szCs w:val="22"/>
          <w:lang w:val="it-IT"/>
        </w:rPr>
        <w:t>.</w:t>
      </w:r>
    </w:p>
    <w:p w14:paraId="1501E051" w14:textId="77777777" w:rsidR="00CA74E6" w:rsidRPr="00D47A77" w:rsidRDefault="00687DA2" w:rsidP="00966946">
      <w:pPr>
        <w:widowControl w:val="0"/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11.</w:t>
      </w:r>
      <w:r w:rsidRPr="00D47A77">
        <w:rPr>
          <w:noProof/>
          <w:szCs w:val="22"/>
          <w:lang w:val="it-IT"/>
        </w:rPr>
        <w:tab/>
      </w:r>
      <w:r w:rsidR="00C0141D" w:rsidRPr="00D47A77">
        <w:rPr>
          <w:noProof/>
          <w:szCs w:val="22"/>
          <w:lang w:val="it-IT"/>
        </w:rPr>
        <w:t>Dopo alcuni cicli respiratori normali a distanza dall’inalatore, eseguire una seconda inalazione dalla stessa capsula</w:t>
      </w:r>
      <w:r w:rsidR="00CA74E6" w:rsidRPr="00D47A77">
        <w:rPr>
          <w:noProof/>
          <w:szCs w:val="22"/>
          <w:lang w:val="it-IT"/>
        </w:rPr>
        <w:t>.</w:t>
      </w:r>
    </w:p>
    <w:p w14:paraId="04074F68" w14:textId="77777777" w:rsidR="00CA74E6" w:rsidRPr="00D47A77" w:rsidRDefault="00687DA2" w:rsidP="00966946">
      <w:pPr>
        <w:widowControl w:val="0"/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12.</w:t>
      </w:r>
      <w:r w:rsidRPr="00D47A77">
        <w:rPr>
          <w:noProof/>
          <w:szCs w:val="22"/>
          <w:lang w:val="it-IT"/>
        </w:rPr>
        <w:tab/>
      </w:r>
      <w:r w:rsidR="00C0141D" w:rsidRPr="00D47A77">
        <w:rPr>
          <w:noProof/>
          <w:szCs w:val="22"/>
          <w:lang w:val="it-IT"/>
        </w:rPr>
        <w:t>Svitare il boccaglio e rimuovere la capsula dalla camera</w:t>
      </w:r>
      <w:r w:rsidR="00CA74E6" w:rsidRPr="00D47A77">
        <w:rPr>
          <w:noProof/>
          <w:szCs w:val="22"/>
          <w:lang w:val="it-IT"/>
        </w:rPr>
        <w:t>.</w:t>
      </w:r>
    </w:p>
    <w:p w14:paraId="277E034D" w14:textId="57123C3C" w:rsidR="00CA74E6" w:rsidRPr="00D47A77" w:rsidRDefault="00687DA2" w:rsidP="00966946">
      <w:pPr>
        <w:widowControl w:val="0"/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CD636C">
        <w:rPr>
          <w:noProof/>
          <w:szCs w:val="22"/>
          <w:lang w:val="it-IT"/>
        </w:rPr>
        <w:t>13.</w:t>
      </w:r>
      <w:r w:rsidRPr="00CD636C">
        <w:rPr>
          <w:noProof/>
          <w:szCs w:val="22"/>
          <w:lang w:val="it-IT"/>
        </w:rPr>
        <w:tab/>
      </w:r>
      <w:r w:rsidR="009848AB" w:rsidRPr="00CD636C">
        <w:rPr>
          <w:noProof/>
          <w:szCs w:val="22"/>
          <w:lang w:val="it-IT"/>
        </w:rPr>
        <w:t>Controllare</w:t>
      </w:r>
      <w:r w:rsidR="00C0141D" w:rsidRPr="00CD636C">
        <w:rPr>
          <w:noProof/>
          <w:szCs w:val="22"/>
          <w:lang w:val="it-IT"/>
        </w:rPr>
        <w:t xml:space="preserve"> la capsula usata</w:t>
      </w:r>
      <w:r w:rsidR="00CA74E6" w:rsidRPr="00CD636C">
        <w:rPr>
          <w:noProof/>
          <w:szCs w:val="22"/>
          <w:lang w:val="it-IT"/>
        </w:rPr>
        <w:t xml:space="preserve">. </w:t>
      </w:r>
      <w:r w:rsidR="00C0141D" w:rsidRPr="00D47A77">
        <w:rPr>
          <w:noProof/>
          <w:szCs w:val="22"/>
          <w:lang w:val="it-IT"/>
        </w:rPr>
        <w:t>D</w:t>
      </w:r>
      <w:r w:rsidR="003E2A22">
        <w:rPr>
          <w:noProof/>
          <w:szCs w:val="22"/>
          <w:lang w:val="it-IT"/>
        </w:rPr>
        <w:t>eve</w:t>
      </w:r>
      <w:r w:rsidR="00C0141D" w:rsidRPr="00D47A77">
        <w:rPr>
          <w:noProof/>
          <w:szCs w:val="22"/>
          <w:lang w:val="it-IT"/>
        </w:rPr>
        <w:t xml:space="preserve"> apparire forata e vuota</w:t>
      </w:r>
      <w:r w:rsidR="00CA74E6" w:rsidRPr="00D47A77">
        <w:rPr>
          <w:noProof/>
          <w:szCs w:val="22"/>
          <w:lang w:val="it-IT"/>
        </w:rPr>
        <w:t>.</w:t>
      </w:r>
    </w:p>
    <w:p w14:paraId="2851757E" w14:textId="77777777" w:rsidR="00CA74E6" w:rsidRPr="00D47A77" w:rsidRDefault="00C0141D" w:rsidP="00966946">
      <w:pPr>
        <w:widowControl w:val="0"/>
        <w:numPr>
          <w:ilvl w:val="0"/>
          <w:numId w:val="14"/>
        </w:numPr>
        <w:tabs>
          <w:tab w:val="clear" w:pos="357"/>
          <w:tab w:val="clear" w:pos="567"/>
          <w:tab w:val="left" w:pos="1134"/>
        </w:tabs>
        <w:adjustRightInd w:val="0"/>
        <w:spacing w:line="240" w:lineRule="auto"/>
        <w:ind w:left="1134" w:hanging="567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Se la capsula è forata ma contiene ancora della polvere, posizionarl</w:t>
      </w:r>
      <w:r w:rsidR="0036127B" w:rsidRPr="00D47A77">
        <w:rPr>
          <w:noProof/>
          <w:szCs w:val="22"/>
          <w:lang w:val="it-IT"/>
        </w:rPr>
        <w:t>a di nuovo dentro l’inalatore e fare altre due inalazioni</w:t>
      </w:r>
      <w:r w:rsidRPr="00D47A77">
        <w:rPr>
          <w:noProof/>
          <w:szCs w:val="22"/>
          <w:lang w:val="it-IT"/>
        </w:rPr>
        <w:t xml:space="preserve"> dalla capsula</w:t>
      </w:r>
      <w:r w:rsidR="00CA74E6" w:rsidRPr="00D47A77">
        <w:rPr>
          <w:noProof/>
          <w:szCs w:val="22"/>
          <w:lang w:val="it-IT"/>
        </w:rPr>
        <w:t xml:space="preserve">. </w:t>
      </w:r>
      <w:r w:rsidR="009848AB" w:rsidRPr="00D47A77">
        <w:rPr>
          <w:noProof/>
          <w:szCs w:val="22"/>
          <w:lang w:val="it-IT"/>
        </w:rPr>
        <w:t>Ricontrollare</w:t>
      </w:r>
      <w:r w:rsidRPr="00D47A77">
        <w:rPr>
          <w:noProof/>
          <w:szCs w:val="22"/>
          <w:lang w:val="it-IT"/>
        </w:rPr>
        <w:t xml:space="preserve"> la capsula</w:t>
      </w:r>
      <w:r w:rsidR="00CA74E6" w:rsidRPr="00D47A77">
        <w:rPr>
          <w:noProof/>
          <w:szCs w:val="22"/>
          <w:lang w:val="it-IT"/>
        </w:rPr>
        <w:t>.</w:t>
      </w:r>
    </w:p>
    <w:p w14:paraId="5815386A" w14:textId="77777777" w:rsidR="00CA74E6" w:rsidRPr="00D47A77" w:rsidRDefault="00C0141D" w:rsidP="00966946">
      <w:pPr>
        <w:widowControl w:val="0"/>
        <w:numPr>
          <w:ilvl w:val="0"/>
          <w:numId w:val="14"/>
        </w:numPr>
        <w:tabs>
          <w:tab w:val="clear" w:pos="357"/>
          <w:tab w:val="clear" w:pos="567"/>
          <w:tab w:val="left" w:pos="1134"/>
        </w:tabs>
        <w:adjustRightInd w:val="0"/>
        <w:spacing w:line="240" w:lineRule="auto"/>
        <w:ind w:left="1134" w:hanging="567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Se la capsula appare non forata porla nuovamente nell’inalatore</w:t>
      </w:r>
      <w:r w:rsidR="0036127B" w:rsidRPr="00D47A77">
        <w:rPr>
          <w:noProof/>
          <w:szCs w:val="22"/>
          <w:lang w:val="it-IT"/>
        </w:rPr>
        <w:t>,</w:t>
      </w:r>
      <w:r w:rsidRPr="00D47A77">
        <w:rPr>
          <w:noProof/>
          <w:szCs w:val="22"/>
          <w:lang w:val="it-IT"/>
        </w:rPr>
        <w:t xml:space="preserve"> premere </w:t>
      </w:r>
      <w:r w:rsidR="0036127B" w:rsidRPr="00D47A77">
        <w:rPr>
          <w:noProof/>
          <w:szCs w:val="22"/>
          <w:lang w:val="it-IT"/>
        </w:rPr>
        <w:t>con forza il pulsante</w:t>
      </w:r>
      <w:r w:rsidRPr="00D47A77">
        <w:rPr>
          <w:noProof/>
          <w:szCs w:val="22"/>
          <w:lang w:val="it-IT"/>
        </w:rPr>
        <w:t xml:space="preserve"> </w:t>
      </w:r>
      <w:r w:rsidR="009848AB" w:rsidRPr="00D47A77">
        <w:rPr>
          <w:noProof/>
          <w:szCs w:val="22"/>
          <w:lang w:val="it-IT"/>
        </w:rPr>
        <w:t>e ripetere le</w:t>
      </w:r>
      <w:r w:rsidRPr="00D47A77">
        <w:rPr>
          <w:noProof/>
          <w:szCs w:val="22"/>
          <w:lang w:val="it-IT"/>
        </w:rPr>
        <w:t xml:space="preserve"> due inalazioni dalla capsula</w:t>
      </w:r>
      <w:r w:rsidR="00CA74E6" w:rsidRPr="00D47A77">
        <w:rPr>
          <w:noProof/>
          <w:szCs w:val="22"/>
          <w:lang w:val="it-IT"/>
        </w:rPr>
        <w:t xml:space="preserve">. </w:t>
      </w:r>
      <w:r w:rsidR="00D703D9" w:rsidRPr="00D47A77">
        <w:rPr>
          <w:noProof/>
          <w:szCs w:val="22"/>
          <w:lang w:val="it-IT"/>
        </w:rPr>
        <w:t>Dopo questo, se la capsula è ancora piena e sembra essere non forata, sostituire l’inalatore con quello di riserva e riprovare</w:t>
      </w:r>
      <w:r w:rsidR="00A45DCE">
        <w:rPr>
          <w:noProof/>
          <w:szCs w:val="22"/>
          <w:lang w:val="it-IT"/>
        </w:rPr>
        <w:t>.</w:t>
      </w:r>
    </w:p>
    <w:p w14:paraId="41222BF3" w14:textId="77777777" w:rsidR="00CA74E6" w:rsidRPr="00CD636C" w:rsidRDefault="00687DA2" w:rsidP="00966946">
      <w:pPr>
        <w:widowControl w:val="0"/>
        <w:tabs>
          <w:tab w:val="clear" w:pos="567"/>
        </w:tabs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CD636C">
        <w:rPr>
          <w:noProof/>
          <w:szCs w:val="22"/>
          <w:lang w:val="it-IT"/>
        </w:rPr>
        <w:t>14.</w:t>
      </w:r>
      <w:r w:rsidRPr="00CD636C">
        <w:rPr>
          <w:noProof/>
          <w:szCs w:val="22"/>
          <w:lang w:val="it-IT"/>
        </w:rPr>
        <w:tab/>
      </w:r>
      <w:r w:rsidR="00D703D9" w:rsidRPr="00CD636C">
        <w:rPr>
          <w:noProof/>
          <w:szCs w:val="22"/>
          <w:lang w:val="it-IT"/>
        </w:rPr>
        <w:t>Gettare la capsula vuota</w:t>
      </w:r>
      <w:r w:rsidR="00CA74E6" w:rsidRPr="00CD636C">
        <w:rPr>
          <w:noProof/>
          <w:szCs w:val="22"/>
          <w:lang w:val="it-IT"/>
        </w:rPr>
        <w:t>.</w:t>
      </w:r>
    </w:p>
    <w:p w14:paraId="56FCE344" w14:textId="77777777" w:rsidR="00CA74E6" w:rsidRPr="00D47A77" w:rsidRDefault="00687DA2" w:rsidP="00966946">
      <w:pPr>
        <w:widowControl w:val="0"/>
        <w:tabs>
          <w:tab w:val="clear" w:pos="567"/>
        </w:tabs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15.</w:t>
      </w:r>
      <w:r w:rsidRPr="00D47A77">
        <w:rPr>
          <w:noProof/>
          <w:szCs w:val="22"/>
          <w:lang w:val="it-IT"/>
        </w:rPr>
        <w:tab/>
      </w:r>
      <w:r w:rsidR="00CA74E6" w:rsidRPr="00D47A77">
        <w:rPr>
          <w:noProof/>
          <w:szCs w:val="22"/>
          <w:lang w:val="it-IT"/>
        </w:rPr>
        <w:t>R</w:t>
      </w:r>
      <w:r w:rsidR="00D703D9" w:rsidRPr="00D47A77">
        <w:rPr>
          <w:noProof/>
          <w:szCs w:val="22"/>
          <w:lang w:val="it-IT"/>
        </w:rPr>
        <w:t>ipetere</w:t>
      </w:r>
      <w:r w:rsidR="00CA74E6" w:rsidRPr="00D47A77">
        <w:rPr>
          <w:noProof/>
          <w:szCs w:val="22"/>
          <w:lang w:val="it-IT"/>
        </w:rPr>
        <w:t xml:space="preserve">, </w:t>
      </w:r>
      <w:r w:rsidR="00D703D9" w:rsidRPr="00D47A77">
        <w:rPr>
          <w:noProof/>
          <w:szCs w:val="22"/>
          <w:lang w:val="it-IT"/>
        </w:rPr>
        <w:t>partendo dal punto 5, per le rimanenti tre capsule della dose</w:t>
      </w:r>
      <w:r w:rsidR="00CA74E6" w:rsidRPr="00D47A77">
        <w:rPr>
          <w:noProof/>
          <w:szCs w:val="22"/>
          <w:lang w:val="it-IT"/>
        </w:rPr>
        <w:t>.</w:t>
      </w:r>
    </w:p>
    <w:p w14:paraId="3EA78750" w14:textId="719DA73B" w:rsidR="00CA74E6" w:rsidRPr="00D47A77" w:rsidRDefault="00687DA2" w:rsidP="00966946">
      <w:pPr>
        <w:widowControl w:val="0"/>
        <w:tabs>
          <w:tab w:val="clear" w:pos="567"/>
        </w:tabs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16.</w:t>
      </w:r>
      <w:r w:rsidRPr="00D47A77">
        <w:rPr>
          <w:noProof/>
          <w:szCs w:val="22"/>
          <w:lang w:val="it-IT"/>
        </w:rPr>
        <w:tab/>
      </w:r>
      <w:r w:rsidR="00CA74E6" w:rsidRPr="003E2A22">
        <w:rPr>
          <w:noProof/>
          <w:szCs w:val="22"/>
          <w:lang w:val="it-IT"/>
        </w:rPr>
        <w:t>R</w:t>
      </w:r>
      <w:r w:rsidR="00D703D9" w:rsidRPr="003E2A22">
        <w:rPr>
          <w:noProof/>
          <w:szCs w:val="22"/>
          <w:lang w:val="it-IT"/>
        </w:rPr>
        <w:t>imettere il boccaglio</w:t>
      </w:r>
      <w:r w:rsidR="00D703D9" w:rsidRPr="00D47A77">
        <w:rPr>
          <w:noProof/>
          <w:szCs w:val="22"/>
          <w:lang w:val="it-IT"/>
        </w:rPr>
        <w:t xml:space="preserve"> ed avvitarlo fermamente finch</w:t>
      </w:r>
      <w:r w:rsidR="003E2A22">
        <w:rPr>
          <w:noProof/>
          <w:szCs w:val="22"/>
          <w:lang w:val="it-IT"/>
        </w:rPr>
        <w:t>é</w:t>
      </w:r>
      <w:r w:rsidR="00D703D9" w:rsidRPr="00D47A77">
        <w:rPr>
          <w:noProof/>
          <w:szCs w:val="22"/>
          <w:lang w:val="it-IT"/>
        </w:rPr>
        <w:t xml:space="preserve"> non si blocca</w:t>
      </w:r>
      <w:r w:rsidR="00CA74E6" w:rsidRPr="00D47A77">
        <w:rPr>
          <w:noProof/>
          <w:szCs w:val="22"/>
          <w:lang w:val="it-IT"/>
        </w:rPr>
        <w:t xml:space="preserve">. </w:t>
      </w:r>
      <w:r w:rsidR="00D703D9" w:rsidRPr="00D47A77">
        <w:rPr>
          <w:noProof/>
          <w:szCs w:val="22"/>
          <w:lang w:val="it-IT"/>
        </w:rPr>
        <w:t xml:space="preserve">Quando la dose completa </w:t>
      </w:r>
      <w:r w:rsidR="00CA74E6" w:rsidRPr="00D47A77">
        <w:rPr>
          <w:noProof/>
          <w:szCs w:val="22"/>
          <w:lang w:val="it-IT"/>
        </w:rPr>
        <w:t xml:space="preserve">(4 capsule) </w:t>
      </w:r>
      <w:r w:rsidR="00D703D9" w:rsidRPr="00D47A77">
        <w:rPr>
          <w:noProof/>
          <w:szCs w:val="22"/>
          <w:lang w:val="it-IT"/>
        </w:rPr>
        <w:t>è stata inalata</w:t>
      </w:r>
      <w:r w:rsidR="00CA74E6" w:rsidRPr="00D47A77">
        <w:rPr>
          <w:noProof/>
          <w:szCs w:val="22"/>
          <w:lang w:val="it-IT"/>
        </w:rPr>
        <w:t xml:space="preserve">, </w:t>
      </w:r>
      <w:r w:rsidR="00D703D9" w:rsidRPr="00D47A77">
        <w:rPr>
          <w:noProof/>
          <w:szCs w:val="22"/>
          <w:lang w:val="it-IT"/>
        </w:rPr>
        <w:t xml:space="preserve">pulire il boccaglio con un panno </w:t>
      </w:r>
      <w:r w:rsidR="008B5481" w:rsidRPr="00D47A77">
        <w:rPr>
          <w:noProof/>
          <w:szCs w:val="22"/>
          <w:lang w:val="it-IT"/>
        </w:rPr>
        <w:t>pulito ed asciutto</w:t>
      </w:r>
      <w:r w:rsidR="00CA74E6" w:rsidRPr="00D47A77">
        <w:rPr>
          <w:noProof/>
          <w:szCs w:val="22"/>
          <w:lang w:val="it-IT"/>
        </w:rPr>
        <w:t>.</w:t>
      </w:r>
    </w:p>
    <w:p w14:paraId="3BFED936" w14:textId="77777777" w:rsidR="00CA74E6" w:rsidRPr="00D47A77" w:rsidRDefault="00687DA2" w:rsidP="00966946">
      <w:pPr>
        <w:widowControl w:val="0"/>
        <w:tabs>
          <w:tab w:val="clear" w:pos="567"/>
        </w:tabs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17.</w:t>
      </w:r>
      <w:r w:rsidRPr="00D47A77">
        <w:rPr>
          <w:noProof/>
          <w:szCs w:val="22"/>
          <w:lang w:val="it-IT"/>
        </w:rPr>
        <w:tab/>
      </w:r>
      <w:r w:rsidR="008B5481" w:rsidRPr="00D47A77">
        <w:rPr>
          <w:noProof/>
          <w:szCs w:val="22"/>
          <w:lang w:val="it-IT"/>
        </w:rPr>
        <w:t>Mettere l’inalatore</w:t>
      </w:r>
      <w:r w:rsidR="0036127B" w:rsidRPr="00D47A77">
        <w:rPr>
          <w:noProof/>
          <w:szCs w:val="22"/>
          <w:lang w:val="it-IT"/>
        </w:rPr>
        <w:t xml:space="preserve"> </w:t>
      </w:r>
      <w:r w:rsidR="008B5481" w:rsidRPr="00D47A77">
        <w:rPr>
          <w:noProof/>
          <w:szCs w:val="22"/>
          <w:lang w:val="it-IT"/>
        </w:rPr>
        <w:t xml:space="preserve">all’interno della custodia e chiudere </w:t>
      </w:r>
      <w:r w:rsidR="0036127B" w:rsidRPr="00D47A77">
        <w:rPr>
          <w:noProof/>
          <w:szCs w:val="22"/>
          <w:lang w:val="it-IT"/>
        </w:rPr>
        <w:t>bene</w:t>
      </w:r>
      <w:r w:rsidR="008B5481" w:rsidRPr="00D47A77">
        <w:rPr>
          <w:noProof/>
          <w:szCs w:val="22"/>
          <w:lang w:val="it-IT"/>
        </w:rPr>
        <w:t>.</w:t>
      </w:r>
      <w:r w:rsidR="00CA74E6" w:rsidRPr="00D47A77">
        <w:rPr>
          <w:noProof/>
          <w:szCs w:val="22"/>
          <w:lang w:val="it-IT"/>
        </w:rPr>
        <w:t xml:space="preserve"> </w:t>
      </w:r>
      <w:r w:rsidR="008B5481" w:rsidRPr="00D47A77">
        <w:rPr>
          <w:bCs/>
          <w:noProof/>
          <w:szCs w:val="22"/>
          <w:lang w:val="it-IT"/>
        </w:rPr>
        <w:t>L’inalatore non deve essere mai lavato con acqua.</w:t>
      </w:r>
    </w:p>
    <w:p w14:paraId="3ADFBB98" w14:textId="77777777" w:rsidR="00B342AA" w:rsidRPr="00D47A77" w:rsidRDefault="00B342AA" w:rsidP="00966946">
      <w:pPr>
        <w:pStyle w:val="Text"/>
        <w:widowControl w:val="0"/>
        <w:tabs>
          <w:tab w:val="left" w:pos="567"/>
        </w:tabs>
        <w:spacing w:before="0"/>
        <w:ind w:left="567" w:hanging="567"/>
        <w:jc w:val="left"/>
        <w:rPr>
          <w:sz w:val="22"/>
          <w:szCs w:val="22"/>
          <w:lang w:val="it-IT"/>
        </w:rPr>
      </w:pPr>
    </w:p>
    <w:p w14:paraId="342C7AEE" w14:textId="77777777" w:rsidR="00CA74E6" w:rsidRPr="00D47A77" w:rsidRDefault="00831C22" w:rsidP="00966946">
      <w:pPr>
        <w:pStyle w:val="Text"/>
        <w:widowControl w:val="0"/>
        <w:tabs>
          <w:tab w:val="left" w:pos="567"/>
        </w:tabs>
        <w:spacing w:before="0"/>
        <w:ind w:left="567" w:hanging="567"/>
        <w:jc w:val="left"/>
        <w:rPr>
          <w:sz w:val="22"/>
          <w:szCs w:val="22"/>
          <w:lang w:val="it-IT"/>
        </w:rPr>
      </w:pPr>
      <w:r w:rsidRPr="00D47A77">
        <w:rPr>
          <w:sz w:val="22"/>
          <w:szCs w:val="22"/>
          <w:lang w:val="it-IT"/>
        </w:rPr>
        <w:t>Vedere anche paragrafo</w:t>
      </w:r>
      <w:r w:rsidR="00DD4A29">
        <w:rPr>
          <w:sz w:val="22"/>
          <w:szCs w:val="22"/>
          <w:lang w:val="it-IT"/>
        </w:rPr>
        <w:t> </w:t>
      </w:r>
      <w:r w:rsidR="00CA74E6" w:rsidRPr="00D47A77">
        <w:rPr>
          <w:sz w:val="22"/>
          <w:szCs w:val="22"/>
          <w:lang w:val="it-IT"/>
        </w:rPr>
        <w:t>4.2.</w:t>
      </w:r>
    </w:p>
    <w:p w14:paraId="2974C598" w14:textId="77777777" w:rsidR="00CA74E6" w:rsidRPr="00D47A77" w:rsidRDefault="00CA74E6" w:rsidP="00966946">
      <w:pPr>
        <w:widowControl w:val="0"/>
        <w:spacing w:line="240" w:lineRule="auto"/>
        <w:rPr>
          <w:szCs w:val="22"/>
          <w:lang w:val="it-IT"/>
        </w:rPr>
      </w:pPr>
    </w:p>
    <w:p w14:paraId="7FCD167B" w14:textId="77777777" w:rsidR="00CA74E6" w:rsidRPr="00D47A77" w:rsidRDefault="000718E1" w:rsidP="00966946">
      <w:pPr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Il medicinale non utilizzato e </w:t>
      </w:r>
      <w:r w:rsidR="00831C22" w:rsidRPr="00D47A77">
        <w:rPr>
          <w:noProof/>
          <w:szCs w:val="22"/>
          <w:lang w:val="it-IT"/>
        </w:rPr>
        <w:t>i</w:t>
      </w:r>
      <w:r w:rsidRPr="00D47A77">
        <w:rPr>
          <w:noProof/>
          <w:szCs w:val="22"/>
          <w:lang w:val="it-IT"/>
        </w:rPr>
        <w:t xml:space="preserve"> rifiuti derivati da tale medicinale devono essere smaltiti in conformità alla normativa locale vigente</w:t>
      </w:r>
      <w:r w:rsidR="00CA74E6" w:rsidRPr="00D47A77">
        <w:rPr>
          <w:noProof/>
          <w:szCs w:val="22"/>
          <w:lang w:val="it-IT"/>
        </w:rPr>
        <w:t>.</w:t>
      </w:r>
    </w:p>
    <w:p w14:paraId="79E46AB6" w14:textId="77777777" w:rsidR="00CA74E6" w:rsidRPr="00D47A77" w:rsidRDefault="00CA74E6" w:rsidP="00966946">
      <w:pPr>
        <w:widowControl w:val="0"/>
        <w:spacing w:line="240" w:lineRule="auto"/>
        <w:rPr>
          <w:noProof/>
          <w:szCs w:val="22"/>
          <w:lang w:val="it-IT"/>
        </w:rPr>
      </w:pPr>
    </w:p>
    <w:p w14:paraId="4ADEB609" w14:textId="77777777" w:rsidR="00CA74E6" w:rsidRPr="00D47A77" w:rsidRDefault="00CA74E6" w:rsidP="00966946">
      <w:pPr>
        <w:widowControl w:val="0"/>
        <w:spacing w:line="240" w:lineRule="auto"/>
        <w:rPr>
          <w:noProof/>
          <w:szCs w:val="22"/>
          <w:lang w:val="it-IT"/>
        </w:rPr>
      </w:pPr>
    </w:p>
    <w:p w14:paraId="5CFA6317" w14:textId="77777777" w:rsidR="00CA74E6" w:rsidRPr="00CD636C" w:rsidRDefault="00CA74E6" w:rsidP="00966946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CD636C">
        <w:rPr>
          <w:b/>
          <w:noProof/>
          <w:szCs w:val="22"/>
          <w:lang w:val="it-IT"/>
        </w:rPr>
        <w:t>7.</w:t>
      </w:r>
      <w:r w:rsidRPr="00CD636C">
        <w:rPr>
          <w:b/>
          <w:noProof/>
          <w:szCs w:val="22"/>
          <w:lang w:val="it-IT"/>
        </w:rPr>
        <w:tab/>
      </w:r>
      <w:r w:rsidR="008B5481" w:rsidRPr="00CD636C">
        <w:rPr>
          <w:b/>
          <w:noProof/>
          <w:szCs w:val="22"/>
          <w:lang w:val="it-IT"/>
        </w:rPr>
        <w:t>TITOLARE DELL’AUTORIZZAZIONE ALL’IMMISSIONE IN COMMERCIO</w:t>
      </w:r>
    </w:p>
    <w:p w14:paraId="0CB851CF" w14:textId="77777777" w:rsidR="00CA74E6" w:rsidRPr="00CD636C" w:rsidRDefault="00CA74E6" w:rsidP="00966946">
      <w:pPr>
        <w:keepNext/>
        <w:widowControl w:val="0"/>
        <w:spacing w:line="240" w:lineRule="auto"/>
        <w:rPr>
          <w:noProof/>
          <w:szCs w:val="22"/>
          <w:lang w:val="it-IT"/>
        </w:rPr>
      </w:pPr>
    </w:p>
    <w:p w14:paraId="16272D9F" w14:textId="77777777" w:rsidR="002D53A8" w:rsidRPr="00D1315E" w:rsidRDefault="002D53A8" w:rsidP="00966946">
      <w:pPr>
        <w:keepNext/>
        <w:widowControl w:val="0"/>
        <w:spacing w:line="240" w:lineRule="auto"/>
        <w:rPr>
          <w:color w:val="000000"/>
          <w:szCs w:val="22"/>
          <w:lang w:val="it-IT"/>
        </w:rPr>
      </w:pPr>
      <w:r w:rsidRPr="00D1315E">
        <w:rPr>
          <w:color w:val="000000"/>
          <w:szCs w:val="22"/>
          <w:lang w:val="it-IT"/>
        </w:rPr>
        <w:t>Viatris Healthcare Limited</w:t>
      </w:r>
    </w:p>
    <w:p w14:paraId="780DE1CF" w14:textId="77777777" w:rsidR="002D53A8" w:rsidRPr="000C2283" w:rsidRDefault="002D53A8" w:rsidP="00966946">
      <w:pPr>
        <w:keepNext/>
        <w:widowControl w:val="0"/>
        <w:spacing w:line="240" w:lineRule="auto"/>
        <w:rPr>
          <w:color w:val="000000"/>
          <w:szCs w:val="22"/>
          <w:lang w:val="it-IT"/>
        </w:rPr>
      </w:pPr>
      <w:r w:rsidRPr="000C2283">
        <w:rPr>
          <w:color w:val="000000"/>
          <w:szCs w:val="22"/>
          <w:lang w:val="it-IT"/>
        </w:rPr>
        <w:t>Damastown Industrial Park</w:t>
      </w:r>
    </w:p>
    <w:p w14:paraId="479CB31E" w14:textId="77777777" w:rsidR="002D53A8" w:rsidRPr="000C2283" w:rsidRDefault="002D53A8" w:rsidP="00966946">
      <w:pPr>
        <w:keepNext/>
        <w:widowControl w:val="0"/>
        <w:spacing w:line="240" w:lineRule="auto"/>
        <w:rPr>
          <w:color w:val="000000"/>
          <w:szCs w:val="22"/>
          <w:lang w:val="it-IT"/>
        </w:rPr>
      </w:pPr>
      <w:r w:rsidRPr="000C2283">
        <w:rPr>
          <w:color w:val="000000"/>
          <w:szCs w:val="22"/>
          <w:lang w:val="it-IT"/>
        </w:rPr>
        <w:t>Mulhuddart</w:t>
      </w:r>
    </w:p>
    <w:p w14:paraId="6190558C" w14:textId="77777777" w:rsidR="002D53A8" w:rsidRPr="000C2283" w:rsidRDefault="002D53A8" w:rsidP="00966946">
      <w:pPr>
        <w:keepNext/>
        <w:widowControl w:val="0"/>
        <w:spacing w:line="240" w:lineRule="auto"/>
        <w:rPr>
          <w:color w:val="000000"/>
          <w:szCs w:val="22"/>
          <w:lang w:val="it-IT"/>
        </w:rPr>
      </w:pPr>
      <w:r w:rsidRPr="000C2283">
        <w:rPr>
          <w:color w:val="000000"/>
          <w:szCs w:val="22"/>
          <w:lang w:val="it-IT"/>
        </w:rPr>
        <w:t>Dublin 15</w:t>
      </w:r>
    </w:p>
    <w:p w14:paraId="792EB8EB" w14:textId="741415B1" w:rsidR="002D53A8" w:rsidRPr="000C2283" w:rsidRDefault="002D53A8" w:rsidP="00966946">
      <w:pPr>
        <w:keepNext/>
        <w:widowControl w:val="0"/>
        <w:spacing w:line="240" w:lineRule="auto"/>
        <w:rPr>
          <w:color w:val="000000"/>
          <w:szCs w:val="22"/>
          <w:lang w:val="it-IT"/>
        </w:rPr>
      </w:pPr>
      <w:r w:rsidRPr="000C2283">
        <w:rPr>
          <w:color w:val="000000"/>
          <w:szCs w:val="22"/>
          <w:lang w:val="it-IT"/>
        </w:rPr>
        <w:t>DUBLIN</w:t>
      </w:r>
      <w:r w:rsidR="003E2A22" w:rsidRPr="000C2283">
        <w:rPr>
          <w:color w:val="000000"/>
          <w:szCs w:val="22"/>
          <w:lang w:val="it-IT"/>
        </w:rPr>
        <w:t>O</w:t>
      </w:r>
    </w:p>
    <w:p w14:paraId="10790024" w14:textId="77777777" w:rsidR="002D53A8" w:rsidRPr="000C2283" w:rsidRDefault="002D53A8" w:rsidP="00966946">
      <w:pPr>
        <w:keepNext/>
        <w:widowControl w:val="0"/>
        <w:spacing w:line="240" w:lineRule="auto"/>
        <w:rPr>
          <w:color w:val="000000"/>
          <w:szCs w:val="22"/>
          <w:lang w:val="it-IT"/>
        </w:rPr>
      </w:pPr>
      <w:r w:rsidRPr="000C2283">
        <w:rPr>
          <w:color w:val="000000"/>
          <w:szCs w:val="22"/>
          <w:lang w:val="it-IT"/>
        </w:rPr>
        <w:t>Ir</w:t>
      </w:r>
      <w:r w:rsidR="003319B1" w:rsidRPr="000C2283">
        <w:rPr>
          <w:color w:val="000000"/>
          <w:szCs w:val="22"/>
          <w:lang w:val="it-IT"/>
        </w:rPr>
        <w:t>landa</w:t>
      </w:r>
    </w:p>
    <w:p w14:paraId="0D0726CB" w14:textId="77777777" w:rsidR="00CA74E6" w:rsidRPr="000C2283" w:rsidRDefault="00CA74E6" w:rsidP="00966946">
      <w:pPr>
        <w:widowControl w:val="0"/>
        <w:spacing w:line="240" w:lineRule="auto"/>
        <w:rPr>
          <w:noProof/>
          <w:szCs w:val="22"/>
          <w:lang w:val="it-IT"/>
        </w:rPr>
      </w:pPr>
    </w:p>
    <w:p w14:paraId="6667F8AF" w14:textId="77777777" w:rsidR="00CA74E6" w:rsidRPr="000C2283" w:rsidRDefault="00CA74E6" w:rsidP="00966946">
      <w:pPr>
        <w:widowControl w:val="0"/>
        <w:spacing w:line="240" w:lineRule="auto"/>
        <w:rPr>
          <w:noProof/>
          <w:szCs w:val="22"/>
          <w:lang w:val="it-IT"/>
        </w:rPr>
      </w:pPr>
    </w:p>
    <w:p w14:paraId="3DBC4198" w14:textId="77777777" w:rsidR="00CA74E6" w:rsidRPr="00D47A77" w:rsidRDefault="00CA74E6" w:rsidP="00966946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8.</w:t>
      </w:r>
      <w:r w:rsidRPr="00D47A77">
        <w:rPr>
          <w:b/>
          <w:noProof/>
          <w:szCs w:val="22"/>
          <w:lang w:val="it-IT"/>
        </w:rPr>
        <w:tab/>
      </w:r>
      <w:r w:rsidR="008B5481" w:rsidRPr="00D47A77">
        <w:rPr>
          <w:b/>
          <w:noProof/>
          <w:szCs w:val="22"/>
          <w:lang w:val="it-IT"/>
        </w:rPr>
        <w:t>NUMERO(I) DE</w:t>
      </w:r>
      <w:r w:rsidR="00286849">
        <w:rPr>
          <w:b/>
          <w:noProof/>
          <w:szCs w:val="22"/>
          <w:lang w:val="it-IT"/>
        </w:rPr>
        <w:t>LL</w:t>
      </w:r>
      <w:r w:rsidR="008B5481" w:rsidRPr="00D47A77">
        <w:rPr>
          <w:b/>
          <w:noProof/>
          <w:szCs w:val="22"/>
          <w:lang w:val="it-IT"/>
        </w:rPr>
        <w:t>’AUTORIZZAZIONE ALL’IMMISSIONE IN COMMERCIO</w:t>
      </w:r>
    </w:p>
    <w:p w14:paraId="7A2D2CE5" w14:textId="77777777" w:rsidR="00CA74E6" w:rsidRPr="00D47A77" w:rsidRDefault="00CA74E6" w:rsidP="00966946">
      <w:pPr>
        <w:keepNext/>
        <w:widowControl w:val="0"/>
        <w:spacing w:line="240" w:lineRule="auto"/>
        <w:rPr>
          <w:noProof/>
          <w:szCs w:val="22"/>
          <w:lang w:val="it-IT"/>
        </w:rPr>
      </w:pPr>
    </w:p>
    <w:p w14:paraId="322054BD" w14:textId="77777777" w:rsidR="00B342AA" w:rsidRPr="00D47A77" w:rsidRDefault="00CF0DAA" w:rsidP="00966946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CD636C">
        <w:rPr>
          <w:noProof/>
          <w:szCs w:val="22"/>
          <w:lang w:val="it-IT"/>
        </w:rPr>
        <w:t>EU/1/10/652/001</w:t>
      </w:r>
      <w:r w:rsidRPr="00CD636C">
        <w:rPr>
          <w:noProof/>
          <w:szCs w:val="22"/>
          <w:lang w:val="it-IT"/>
        </w:rPr>
        <w:noBreakHyphen/>
        <w:t>003</w:t>
      </w:r>
    </w:p>
    <w:p w14:paraId="1D5FA0C4" w14:textId="77777777" w:rsidR="00CA74E6" w:rsidRPr="00D47A77" w:rsidRDefault="00CA74E6" w:rsidP="00966946">
      <w:pPr>
        <w:widowControl w:val="0"/>
        <w:spacing w:line="240" w:lineRule="auto"/>
        <w:rPr>
          <w:noProof/>
          <w:szCs w:val="22"/>
          <w:lang w:val="it-IT"/>
        </w:rPr>
      </w:pPr>
    </w:p>
    <w:p w14:paraId="78A74B54" w14:textId="77777777" w:rsidR="00B342AA" w:rsidRPr="00D47A77" w:rsidRDefault="00B342AA" w:rsidP="00966946">
      <w:pPr>
        <w:widowControl w:val="0"/>
        <w:spacing w:line="240" w:lineRule="auto"/>
        <w:rPr>
          <w:noProof/>
          <w:szCs w:val="22"/>
          <w:lang w:val="it-IT"/>
        </w:rPr>
      </w:pPr>
    </w:p>
    <w:p w14:paraId="4501C456" w14:textId="77777777" w:rsidR="00CA74E6" w:rsidRPr="00D47A77" w:rsidRDefault="00CA74E6" w:rsidP="00966946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lastRenderedPageBreak/>
        <w:t>9.</w:t>
      </w:r>
      <w:r w:rsidRPr="00D47A77">
        <w:rPr>
          <w:b/>
          <w:noProof/>
          <w:szCs w:val="22"/>
          <w:lang w:val="it-IT"/>
        </w:rPr>
        <w:tab/>
        <w:t>DAT</w:t>
      </w:r>
      <w:r w:rsidR="008B5481" w:rsidRPr="00D47A77">
        <w:rPr>
          <w:b/>
          <w:noProof/>
          <w:szCs w:val="22"/>
          <w:lang w:val="it-IT"/>
        </w:rPr>
        <w:t>A DELLA PRIMA AUTORIZZAZIONE</w:t>
      </w:r>
      <w:r w:rsidRPr="00D47A77">
        <w:rPr>
          <w:b/>
          <w:noProof/>
          <w:szCs w:val="22"/>
          <w:lang w:val="it-IT"/>
        </w:rPr>
        <w:t>/R</w:t>
      </w:r>
      <w:r w:rsidR="008B5481" w:rsidRPr="00D47A77">
        <w:rPr>
          <w:b/>
          <w:noProof/>
          <w:szCs w:val="22"/>
          <w:lang w:val="it-IT"/>
        </w:rPr>
        <w:t>INNOVO DELL’AUTORIZZAZIONE</w:t>
      </w:r>
    </w:p>
    <w:p w14:paraId="6FD5E397" w14:textId="77777777" w:rsidR="00CA74E6" w:rsidRPr="00D47A77" w:rsidRDefault="00CA74E6" w:rsidP="00966946">
      <w:pPr>
        <w:keepNext/>
        <w:widowControl w:val="0"/>
        <w:spacing w:line="240" w:lineRule="auto"/>
        <w:rPr>
          <w:noProof/>
          <w:szCs w:val="22"/>
          <w:lang w:val="it-IT"/>
        </w:rPr>
      </w:pPr>
    </w:p>
    <w:p w14:paraId="7B891B93" w14:textId="77777777" w:rsidR="00CA74E6" w:rsidRDefault="004F7980" w:rsidP="00966946">
      <w:pPr>
        <w:keepNext/>
        <w:widowControl w:val="0"/>
        <w:spacing w:line="240" w:lineRule="auto"/>
        <w:rPr>
          <w:noProof/>
          <w:szCs w:val="22"/>
          <w:lang w:val="it-IT"/>
        </w:rPr>
      </w:pPr>
      <w:r w:rsidRPr="00AE413C">
        <w:rPr>
          <w:szCs w:val="22"/>
          <w:lang w:val="it-IT"/>
        </w:rPr>
        <w:t>Data della prima autorizzazione</w:t>
      </w:r>
      <w:r>
        <w:rPr>
          <w:szCs w:val="22"/>
          <w:lang w:val="it-IT"/>
        </w:rPr>
        <w:t>:</w:t>
      </w:r>
      <w:r>
        <w:rPr>
          <w:noProof/>
          <w:szCs w:val="22"/>
          <w:lang w:val="it-IT"/>
        </w:rPr>
        <w:t xml:space="preserve"> </w:t>
      </w:r>
      <w:r w:rsidR="006D410F">
        <w:rPr>
          <w:noProof/>
          <w:szCs w:val="22"/>
          <w:lang w:val="it-IT"/>
        </w:rPr>
        <w:t>20</w:t>
      </w:r>
      <w:r>
        <w:rPr>
          <w:noProof/>
          <w:szCs w:val="22"/>
          <w:lang w:val="it-IT"/>
        </w:rPr>
        <w:t xml:space="preserve"> Luglio </w:t>
      </w:r>
      <w:r w:rsidR="006D410F">
        <w:rPr>
          <w:noProof/>
          <w:szCs w:val="22"/>
          <w:lang w:val="it-IT"/>
        </w:rPr>
        <w:t>2011</w:t>
      </w:r>
    </w:p>
    <w:p w14:paraId="55F3E331" w14:textId="77777777" w:rsidR="004F7980" w:rsidRPr="00D47A77" w:rsidRDefault="004F7980" w:rsidP="00966946">
      <w:pPr>
        <w:widowControl w:val="0"/>
        <w:spacing w:line="240" w:lineRule="auto"/>
        <w:rPr>
          <w:noProof/>
          <w:szCs w:val="22"/>
          <w:lang w:val="it-IT"/>
        </w:rPr>
      </w:pPr>
      <w:r w:rsidRPr="00AB4261">
        <w:rPr>
          <w:szCs w:val="22"/>
          <w:lang w:val="it-IT"/>
        </w:rPr>
        <w:t>Data del rinnovo più recente</w:t>
      </w:r>
      <w:r>
        <w:rPr>
          <w:szCs w:val="22"/>
          <w:lang w:val="it-IT"/>
        </w:rPr>
        <w:t>:</w:t>
      </w:r>
      <w:r w:rsidR="0082126C">
        <w:rPr>
          <w:szCs w:val="22"/>
          <w:lang w:val="it-IT"/>
        </w:rPr>
        <w:t xml:space="preserve"> 18 Febbraio 2016</w:t>
      </w:r>
    </w:p>
    <w:p w14:paraId="085FB455" w14:textId="77777777" w:rsidR="00CA74E6" w:rsidRPr="00D47A77" w:rsidRDefault="00CA74E6" w:rsidP="00966946">
      <w:pPr>
        <w:widowControl w:val="0"/>
        <w:spacing w:line="240" w:lineRule="auto"/>
        <w:rPr>
          <w:noProof/>
          <w:szCs w:val="22"/>
          <w:lang w:val="it-IT"/>
        </w:rPr>
      </w:pPr>
    </w:p>
    <w:p w14:paraId="5A95D913" w14:textId="77777777" w:rsidR="00CA74E6" w:rsidRPr="00D47A77" w:rsidRDefault="00CA74E6" w:rsidP="00966946">
      <w:pPr>
        <w:widowControl w:val="0"/>
        <w:spacing w:line="240" w:lineRule="auto"/>
        <w:rPr>
          <w:noProof/>
          <w:szCs w:val="22"/>
          <w:lang w:val="it-IT"/>
        </w:rPr>
      </w:pPr>
    </w:p>
    <w:p w14:paraId="41B59095" w14:textId="77777777" w:rsidR="00CA74E6" w:rsidRPr="00455EA5" w:rsidRDefault="00CA74E6" w:rsidP="00966946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nb-NO"/>
        </w:rPr>
      </w:pPr>
      <w:r w:rsidRPr="00455EA5">
        <w:rPr>
          <w:b/>
          <w:noProof/>
          <w:szCs w:val="22"/>
          <w:lang w:val="nb-NO"/>
        </w:rPr>
        <w:t>10.</w:t>
      </w:r>
      <w:r w:rsidRPr="00455EA5">
        <w:rPr>
          <w:b/>
          <w:noProof/>
          <w:szCs w:val="22"/>
          <w:lang w:val="nb-NO"/>
        </w:rPr>
        <w:tab/>
        <w:t>DAT</w:t>
      </w:r>
      <w:r w:rsidR="008B5481" w:rsidRPr="00455EA5">
        <w:rPr>
          <w:b/>
          <w:noProof/>
          <w:szCs w:val="22"/>
          <w:lang w:val="nb-NO"/>
        </w:rPr>
        <w:t>A</w:t>
      </w:r>
      <w:r w:rsidRPr="00455EA5">
        <w:rPr>
          <w:b/>
          <w:noProof/>
          <w:szCs w:val="22"/>
          <w:lang w:val="nb-NO"/>
        </w:rPr>
        <w:t xml:space="preserve"> </w:t>
      </w:r>
      <w:r w:rsidR="008B5481" w:rsidRPr="00455EA5">
        <w:rPr>
          <w:b/>
          <w:noProof/>
          <w:szCs w:val="22"/>
          <w:lang w:val="nb-NO"/>
        </w:rPr>
        <w:t xml:space="preserve">DI </w:t>
      </w:r>
      <w:r w:rsidRPr="00455EA5">
        <w:rPr>
          <w:b/>
          <w:noProof/>
          <w:szCs w:val="22"/>
          <w:lang w:val="nb-NO"/>
        </w:rPr>
        <w:t>REVISION</w:t>
      </w:r>
      <w:r w:rsidR="008B5481" w:rsidRPr="00455EA5">
        <w:rPr>
          <w:b/>
          <w:noProof/>
          <w:szCs w:val="22"/>
          <w:lang w:val="nb-NO"/>
        </w:rPr>
        <w:t>E</w:t>
      </w:r>
      <w:r w:rsidRPr="00455EA5">
        <w:rPr>
          <w:b/>
          <w:noProof/>
          <w:szCs w:val="22"/>
          <w:lang w:val="nb-NO"/>
        </w:rPr>
        <w:t xml:space="preserve"> </w:t>
      </w:r>
      <w:r w:rsidR="008B5481" w:rsidRPr="00455EA5">
        <w:rPr>
          <w:b/>
          <w:noProof/>
          <w:szCs w:val="22"/>
          <w:lang w:val="nb-NO"/>
        </w:rPr>
        <w:t>DEL</w:t>
      </w:r>
      <w:r w:rsidRPr="00455EA5">
        <w:rPr>
          <w:b/>
          <w:noProof/>
          <w:szCs w:val="22"/>
          <w:lang w:val="nb-NO"/>
        </w:rPr>
        <w:t xml:space="preserve"> TE</w:t>
      </w:r>
      <w:r w:rsidR="008B5481" w:rsidRPr="00455EA5">
        <w:rPr>
          <w:b/>
          <w:noProof/>
          <w:szCs w:val="22"/>
          <w:lang w:val="nb-NO"/>
        </w:rPr>
        <w:t>STO</w:t>
      </w:r>
    </w:p>
    <w:p w14:paraId="6D78866F" w14:textId="77777777" w:rsidR="00287129" w:rsidRPr="00455EA5" w:rsidRDefault="00287129" w:rsidP="00966946">
      <w:pPr>
        <w:keepNext/>
        <w:widowControl w:val="0"/>
        <w:spacing w:line="240" w:lineRule="auto"/>
        <w:rPr>
          <w:noProof/>
          <w:szCs w:val="22"/>
          <w:lang w:val="nb-NO"/>
        </w:rPr>
      </w:pPr>
    </w:p>
    <w:p w14:paraId="43CA3627" w14:textId="5E7F7FF2" w:rsidR="00CA74E6" w:rsidRDefault="000718E1" w:rsidP="00966946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iCs/>
          <w:noProof/>
          <w:szCs w:val="22"/>
          <w:lang w:val="it-IT"/>
        </w:rPr>
        <w:t>Informazioni più dettagliate su questo medi</w:t>
      </w:r>
      <w:r w:rsidR="00A45DCE">
        <w:rPr>
          <w:iCs/>
          <w:noProof/>
          <w:szCs w:val="22"/>
          <w:lang w:val="it-IT"/>
        </w:rPr>
        <w:t>ci</w:t>
      </w:r>
      <w:r w:rsidRPr="00D47A77">
        <w:rPr>
          <w:iCs/>
          <w:noProof/>
          <w:szCs w:val="22"/>
          <w:lang w:val="it-IT"/>
        </w:rPr>
        <w:t>nale sono disponibili sul sito web dell</w:t>
      </w:r>
      <w:r w:rsidR="00FF3D78">
        <w:rPr>
          <w:iCs/>
          <w:noProof/>
          <w:szCs w:val="22"/>
          <w:lang w:val="it-IT"/>
        </w:rPr>
        <w:t>’</w:t>
      </w:r>
      <w:r w:rsidRPr="00D47A77">
        <w:rPr>
          <w:iCs/>
          <w:noProof/>
          <w:szCs w:val="22"/>
          <w:lang w:val="it-IT"/>
        </w:rPr>
        <w:t xml:space="preserve">Agenzia </w:t>
      </w:r>
      <w:r w:rsidR="00DE0571">
        <w:rPr>
          <w:iCs/>
          <w:noProof/>
          <w:szCs w:val="22"/>
          <w:lang w:val="it-IT"/>
        </w:rPr>
        <w:t>e</w:t>
      </w:r>
      <w:r w:rsidRPr="00D47A77">
        <w:rPr>
          <w:iCs/>
          <w:noProof/>
          <w:szCs w:val="22"/>
          <w:lang w:val="it-IT"/>
        </w:rPr>
        <w:t xml:space="preserve">uropea </w:t>
      </w:r>
      <w:r w:rsidR="00DD5E59">
        <w:rPr>
          <w:iCs/>
          <w:noProof/>
          <w:szCs w:val="22"/>
          <w:lang w:val="it-IT"/>
        </w:rPr>
        <w:t xml:space="preserve">per </w:t>
      </w:r>
      <w:r w:rsidRPr="00D47A77">
        <w:rPr>
          <w:iCs/>
          <w:noProof/>
          <w:szCs w:val="22"/>
          <w:lang w:val="it-IT"/>
        </w:rPr>
        <w:t xml:space="preserve">i </w:t>
      </w:r>
      <w:r w:rsidR="00DE0571">
        <w:rPr>
          <w:iCs/>
          <w:noProof/>
          <w:szCs w:val="22"/>
          <w:lang w:val="it-IT"/>
        </w:rPr>
        <w:t>m</w:t>
      </w:r>
      <w:r w:rsidRPr="00D47A77">
        <w:rPr>
          <w:iCs/>
          <w:noProof/>
          <w:szCs w:val="22"/>
          <w:lang w:val="it-IT"/>
        </w:rPr>
        <w:t>edicinali</w:t>
      </w:r>
      <w:r w:rsidR="00202DDE">
        <w:rPr>
          <w:iCs/>
          <w:noProof/>
          <w:szCs w:val="22"/>
          <w:lang w:val="it-IT"/>
        </w:rPr>
        <w:t>,</w:t>
      </w:r>
      <w:r w:rsidRPr="00D47A77">
        <w:rPr>
          <w:iCs/>
          <w:noProof/>
          <w:szCs w:val="22"/>
          <w:lang w:val="it-IT"/>
        </w:rPr>
        <w:t xml:space="preserve"> </w:t>
      </w:r>
      <w:hyperlink r:id="rId10" w:history="1">
        <w:r w:rsidR="0054427E" w:rsidRPr="0054427E">
          <w:rPr>
            <w:rStyle w:val="Hyperlink"/>
            <w:noProof/>
            <w:szCs w:val="22"/>
            <w:lang w:val="it-IT"/>
          </w:rPr>
          <w:t>https://www.ema.europa.eu</w:t>
        </w:r>
      </w:hyperlink>
    </w:p>
    <w:p w14:paraId="3F8C4A50" w14:textId="77777777" w:rsidR="0082126C" w:rsidRPr="00D47A77" w:rsidRDefault="0082126C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040BB83B" w14:textId="77777777" w:rsidR="004572E0" w:rsidRPr="005D67C4" w:rsidRDefault="00CA74E6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  <w:r w:rsidRPr="00D47A77">
        <w:rPr>
          <w:noProof/>
          <w:szCs w:val="22"/>
          <w:lang w:val="it-IT"/>
        </w:rPr>
        <w:br w:type="page"/>
      </w:r>
    </w:p>
    <w:p w14:paraId="50A768C1" w14:textId="77777777" w:rsidR="004572E0" w:rsidRPr="005D67C4" w:rsidRDefault="004572E0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416A8C3B" w14:textId="77777777" w:rsidR="004572E0" w:rsidRPr="005D67C4" w:rsidRDefault="004572E0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2F927E4A" w14:textId="77777777" w:rsidR="004572E0" w:rsidRPr="005D67C4" w:rsidRDefault="004572E0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2203A1F8" w14:textId="77777777" w:rsidR="004572E0" w:rsidRPr="005D67C4" w:rsidRDefault="004572E0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00696CB5" w14:textId="77777777" w:rsidR="004572E0" w:rsidRPr="005D67C4" w:rsidRDefault="004572E0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677C0569" w14:textId="77777777" w:rsidR="004572E0" w:rsidRPr="005D67C4" w:rsidRDefault="004572E0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1BE88D0D" w14:textId="77777777" w:rsidR="004572E0" w:rsidRPr="005D67C4" w:rsidRDefault="004572E0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4377EFE8" w14:textId="77777777" w:rsidR="004572E0" w:rsidRPr="005D67C4" w:rsidRDefault="004572E0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6B3B7C5B" w14:textId="77777777" w:rsidR="004572E0" w:rsidRPr="005D67C4" w:rsidRDefault="004572E0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641EB088" w14:textId="77777777" w:rsidR="004572E0" w:rsidRPr="005D67C4" w:rsidRDefault="004572E0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08674CD1" w14:textId="77777777" w:rsidR="004572E0" w:rsidRPr="005D67C4" w:rsidRDefault="004572E0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7DFAA79E" w14:textId="77777777" w:rsidR="004572E0" w:rsidRPr="005D67C4" w:rsidRDefault="004572E0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13FD535C" w14:textId="77777777" w:rsidR="004572E0" w:rsidRPr="005D67C4" w:rsidRDefault="004572E0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7873A6BE" w14:textId="77777777" w:rsidR="004572E0" w:rsidRPr="005D67C4" w:rsidRDefault="004572E0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07D0BB51" w14:textId="77777777" w:rsidR="004572E0" w:rsidRPr="005D67C4" w:rsidRDefault="004572E0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6DAEC24D" w14:textId="77777777" w:rsidR="004572E0" w:rsidRPr="005D67C4" w:rsidRDefault="004572E0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646106CC" w14:textId="77777777" w:rsidR="004572E0" w:rsidRPr="005D67C4" w:rsidRDefault="004572E0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794E9FA4" w14:textId="77777777" w:rsidR="004572E0" w:rsidRPr="005D67C4" w:rsidRDefault="004572E0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584F471F" w14:textId="77777777" w:rsidR="004572E0" w:rsidRPr="005D67C4" w:rsidRDefault="004572E0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74684381" w14:textId="77777777" w:rsidR="004572E0" w:rsidRDefault="004572E0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5EF2A47F" w14:textId="77777777" w:rsidR="00266294" w:rsidRPr="005D67C4" w:rsidRDefault="00266294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1D9D8710" w14:textId="77777777" w:rsidR="004572E0" w:rsidRPr="005D67C4" w:rsidRDefault="004572E0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3F532C02" w14:textId="77777777" w:rsidR="004572E0" w:rsidRPr="005D67C4" w:rsidRDefault="004572E0" w:rsidP="00BE5C9F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74CC0F3B" w14:textId="77777777" w:rsidR="004572E0" w:rsidRPr="00CD636C" w:rsidRDefault="004572E0" w:rsidP="00BE5C9F">
      <w:pPr>
        <w:tabs>
          <w:tab w:val="clear" w:pos="567"/>
        </w:tabs>
        <w:spacing w:line="240" w:lineRule="auto"/>
        <w:jc w:val="center"/>
        <w:rPr>
          <w:b/>
          <w:noProof/>
          <w:szCs w:val="22"/>
          <w:lang w:val="it-IT"/>
        </w:rPr>
      </w:pPr>
      <w:r w:rsidRPr="00CD636C">
        <w:rPr>
          <w:b/>
          <w:noProof/>
          <w:szCs w:val="22"/>
          <w:lang w:val="it-IT"/>
        </w:rPr>
        <w:t>ALLEGATO II</w:t>
      </w:r>
    </w:p>
    <w:p w14:paraId="537147B6" w14:textId="77777777" w:rsidR="004572E0" w:rsidRPr="00BA1DCF" w:rsidRDefault="004572E0" w:rsidP="00BE5C9F">
      <w:pPr>
        <w:tabs>
          <w:tab w:val="clear" w:pos="567"/>
        </w:tabs>
        <w:spacing w:line="240" w:lineRule="auto"/>
        <w:jc w:val="center"/>
        <w:rPr>
          <w:noProof/>
          <w:szCs w:val="22"/>
          <w:lang w:val="it-IT"/>
        </w:rPr>
      </w:pPr>
    </w:p>
    <w:p w14:paraId="3BD905EE" w14:textId="27DC8ED0" w:rsidR="004572E0" w:rsidRPr="00BD453B" w:rsidRDefault="004572E0" w:rsidP="00BE5C9F">
      <w:pPr>
        <w:tabs>
          <w:tab w:val="clear" w:pos="567"/>
        </w:tabs>
        <w:spacing w:line="240" w:lineRule="auto"/>
        <w:ind w:left="1701" w:hanging="567"/>
        <w:rPr>
          <w:b/>
          <w:caps/>
          <w:noProof/>
          <w:szCs w:val="22"/>
          <w:lang w:val="it-IT"/>
        </w:rPr>
      </w:pPr>
      <w:r w:rsidRPr="00BD453B">
        <w:rPr>
          <w:b/>
          <w:caps/>
          <w:noProof/>
          <w:szCs w:val="22"/>
          <w:lang w:val="it-IT"/>
        </w:rPr>
        <w:t>A.</w:t>
      </w:r>
      <w:r w:rsidRPr="00BD453B">
        <w:rPr>
          <w:b/>
          <w:caps/>
          <w:noProof/>
          <w:szCs w:val="22"/>
          <w:lang w:val="it-IT"/>
        </w:rPr>
        <w:tab/>
      </w:r>
      <w:r w:rsidR="00DE0571">
        <w:rPr>
          <w:b/>
          <w:caps/>
          <w:noProof/>
          <w:szCs w:val="22"/>
          <w:lang w:val="it-IT"/>
        </w:rPr>
        <w:t>PRODUTTORE</w:t>
      </w:r>
      <w:r w:rsidR="00BD6CE7">
        <w:rPr>
          <w:b/>
          <w:caps/>
          <w:noProof/>
          <w:szCs w:val="22"/>
          <w:lang w:val="it-IT"/>
        </w:rPr>
        <w:t>(I)</w:t>
      </w:r>
      <w:r w:rsidR="0027779F" w:rsidRPr="00BD453B">
        <w:rPr>
          <w:b/>
          <w:caps/>
          <w:noProof/>
          <w:szCs w:val="22"/>
          <w:lang w:val="it-IT"/>
        </w:rPr>
        <w:t xml:space="preserve"> RESPONSABILE</w:t>
      </w:r>
      <w:r w:rsidR="00BD6CE7">
        <w:rPr>
          <w:b/>
          <w:caps/>
          <w:noProof/>
          <w:szCs w:val="22"/>
          <w:lang w:val="it-IT"/>
        </w:rPr>
        <w:t>(I)</w:t>
      </w:r>
      <w:r w:rsidR="0027779F" w:rsidRPr="00BD453B">
        <w:rPr>
          <w:b/>
          <w:caps/>
          <w:noProof/>
          <w:szCs w:val="22"/>
          <w:lang w:val="it-IT"/>
        </w:rPr>
        <w:t xml:space="preserve"> DEL RILASCIO DEI LOTTI</w:t>
      </w:r>
    </w:p>
    <w:p w14:paraId="0FC55C1F" w14:textId="77777777" w:rsidR="004572E0" w:rsidRPr="005D67C4" w:rsidRDefault="004572E0" w:rsidP="00BE5C9F">
      <w:pPr>
        <w:tabs>
          <w:tab w:val="clear" w:pos="567"/>
        </w:tabs>
        <w:spacing w:line="240" w:lineRule="auto"/>
        <w:rPr>
          <w:caps/>
          <w:noProof/>
          <w:szCs w:val="22"/>
          <w:lang w:val="it-IT"/>
        </w:rPr>
      </w:pPr>
    </w:p>
    <w:p w14:paraId="216BD0E1" w14:textId="77777777" w:rsidR="00DE0571" w:rsidRDefault="004572E0" w:rsidP="00BE5C9F">
      <w:pPr>
        <w:tabs>
          <w:tab w:val="left" w:pos="-720"/>
        </w:tabs>
        <w:suppressAutoHyphens/>
        <w:spacing w:line="240" w:lineRule="auto"/>
        <w:ind w:left="1701" w:right="567" w:hanging="567"/>
        <w:rPr>
          <w:b/>
          <w:szCs w:val="22"/>
          <w:lang w:val="it-IT"/>
        </w:rPr>
      </w:pPr>
      <w:r w:rsidRPr="00BD453B">
        <w:rPr>
          <w:b/>
          <w:caps/>
          <w:noProof/>
          <w:szCs w:val="22"/>
          <w:lang w:val="it-IT"/>
        </w:rPr>
        <w:t>B.</w:t>
      </w:r>
      <w:r w:rsidRPr="00BD453B">
        <w:rPr>
          <w:b/>
          <w:caps/>
          <w:noProof/>
          <w:szCs w:val="22"/>
          <w:lang w:val="it-IT"/>
        </w:rPr>
        <w:tab/>
      </w:r>
      <w:r w:rsidR="0027779F" w:rsidRPr="00BD453B">
        <w:rPr>
          <w:b/>
          <w:caps/>
          <w:noProof/>
          <w:szCs w:val="22"/>
          <w:lang w:val="it-IT"/>
        </w:rPr>
        <w:t xml:space="preserve">CONDIZIONI </w:t>
      </w:r>
      <w:r w:rsidR="00A0649C">
        <w:rPr>
          <w:b/>
          <w:caps/>
          <w:noProof/>
          <w:szCs w:val="22"/>
          <w:lang w:val="it-IT"/>
        </w:rPr>
        <w:t>O LIMITAZIONI DI FORNITURA E DI UTILIZZO</w:t>
      </w:r>
    </w:p>
    <w:p w14:paraId="40390362" w14:textId="77777777" w:rsidR="00DE0571" w:rsidRPr="005D67C4" w:rsidRDefault="00DE0571" w:rsidP="00BE5C9F">
      <w:pPr>
        <w:tabs>
          <w:tab w:val="left" w:pos="-720"/>
        </w:tabs>
        <w:suppressAutoHyphens/>
        <w:spacing w:line="240" w:lineRule="auto"/>
        <w:ind w:right="567"/>
        <w:rPr>
          <w:szCs w:val="22"/>
          <w:lang w:val="it-IT"/>
        </w:rPr>
      </w:pPr>
    </w:p>
    <w:p w14:paraId="6643908E" w14:textId="77777777" w:rsidR="00DE0571" w:rsidRDefault="00DE0571" w:rsidP="00BE5C9F">
      <w:pPr>
        <w:tabs>
          <w:tab w:val="left" w:pos="-720"/>
        </w:tabs>
        <w:suppressAutoHyphens/>
        <w:spacing w:line="240" w:lineRule="auto"/>
        <w:ind w:left="1701" w:right="567" w:hanging="567"/>
        <w:rPr>
          <w:b/>
          <w:szCs w:val="22"/>
          <w:lang w:val="it-IT"/>
        </w:rPr>
      </w:pPr>
      <w:r w:rsidRPr="00AE413C">
        <w:rPr>
          <w:b/>
          <w:szCs w:val="22"/>
          <w:lang w:val="it-IT"/>
        </w:rPr>
        <w:t>C.</w:t>
      </w:r>
      <w:r w:rsidRPr="00AE413C">
        <w:rPr>
          <w:b/>
          <w:szCs w:val="22"/>
          <w:lang w:val="it-IT"/>
        </w:rPr>
        <w:tab/>
        <w:t>ALTRE CONDIZIONI E REQUISITI DELL’AUTORIZZAZIONE ALL’IMMISSIONE IN COMMERCIO</w:t>
      </w:r>
    </w:p>
    <w:p w14:paraId="490D7C24" w14:textId="77777777" w:rsidR="00DE0571" w:rsidRPr="005D67C4" w:rsidRDefault="00DE0571" w:rsidP="00BE5C9F">
      <w:pPr>
        <w:tabs>
          <w:tab w:val="left" w:pos="-720"/>
        </w:tabs>
        <w:suppressAutoHyphens/>
        <w:spacing w:line="240" w:lineRule="auto"/>
        <w:ind w:right="567"/>
        <w:rPr>
          <w:szCs w:val="22"/>
          <w:lang w:val="it-IT"/>
        </w:rPr>
      </w:pPr>
    </w:p>
    <w:p w14:paraId="256041C7" w14:textId="77777777" w:rsidR="00DE0571" w:rsidRPr="00AE413C" w:rsidRDefault="00DE0571" w:rsidP="00BE5C9F">
      <w:pPr>
        <w:tabs>
          <w:tab w:val="left" w:pos="-720"/>
        </w:tabs>
        <w:suppressAutoHyphens/>
        <w:spacing w:line="240" w:lineRule="auto"/>
        <w:ind w:left="1701" w:right="567" w:hanging="567"/>
        <w:rPr>
          <w:b/>
          <w:szCs w:val="22"/>
          <w:lang w:val="it-IT"/>
        </w:rPr>
      </w:pPr>
      <w:r w:rsidRPr="00AE413C">
        <w:rPr>
          <w:b/>
          <w:szCs w:val="22"/>
          <w:lang w:val="it-IT"/>
        </w:rPr>
        <w:t>D.</w:t>
      </w:r>
      <w:r w:rsidRPr="00AE413C">
        <w:rPr>
          <w:b/>
          <w:szCs w:val="22"/>
          <w:lang w:val="it-IT"/>
        </w:rPr>
        <w:tab/>
        <w:t>CONDIZIONI O LIMITAZIONI PER QUANTO RIGUARDA L’USO SICURO ED EFFICACE DEL MEDICINALE</w:t>
      </w:r>
    </w:p>
    <w:p w14:paraId="78C83AD1" w14:textId="77777777" w:rsidR="004572E0" w:rsidRPr="0027779F" w:rsidRDefault="004572E0" w:rsidP="00BE5C9F">
      <w:pPr>
        <w:pStyle w:val="NormalAgency"/>
        <w:rPr>
          <w:rFonts w:ascii="Times New Roman" w:hAnsi="Times New Roman" w:cs="Times New Roman"/>
          <w:caps/>
          <w:noProof/>
          <w:sz w:val="22"/>
          <w:szCs w:val="22"/>
          <w:lang w:val="it-IT"/>
        </w:rPr>
      </w:pPr>
    </w:p>
    <w:p w14:paraId="348567BA" w14:textId="2A51536B" w:rsidR="004572E0" w:rsidRPr="00BD453B" w:rsidRDefault="004572E0" w:rsidP="00CD4EC8">
      <w:pPr>
        <w:pStyle w:val="Heading1"/>
        <w:keepNext/>
        <w:ind w:left="567" w:hanging="567"/>
        <w:jc w:val="left"/>
      </w:pPr>
      <w:r w:rsidRPr="0027779F">
        <w:br w:type="page"/>
      </w:r>
      <w:r w:rsidRPr="00BD453B">
        <w:lastRenderedPageBreak/>
        <w:t>A.</w:t>
      </w:r>
      <w:r w:rsidRPr="00BD453B">
        <w:tab/>
      </w:r>
      <w:r w:rsidR="00DE0571">
        <w:t>PRODUTTORE</w:t>
      </w:r>
      <w:r w:rsidR="00BD6CE7">
        <w:t>(I)</w:t>
      </w:r>
      <w:r w:rsidR="00DE0571">
        <w:t xml:space="preserve"> </w:t>
      </w:r>
      <w:r w:rsidR="0027779F" w:rsidRPr="00BD453B">
        <w:t>RESPONSABILE</w:t>
      </w:r>
      <w:r w:rsidR="00BD6CE7">
        <w:t>(I)</w:t>
      </w:r>
      <w:r w:rsidR="0027779F" w:rsidRPr="00BD453B">
        <w:t xml:space="preserve"> DEL RILASCIO DEI LOTTI</w:t>
      </w:r>
    </w:p>
    <w:p w14:paraId="7CE91186" w14:textId="77777777" w:rsidR="004572E0" w:rsidRPr="00BD453B" w:rsidRDefault="004572E0" w:rsidP="00CD4EC8">
      <w:pPr>
        <w:pStyle w:val="NormalAgency"/>
        <w:keepNext/>
        <w:rPr>
          <w:rFonts w:ascii="Times New Roman" w:hAnsi="Times New Roman" w:cs="Times New Roman"/>
          <w:noProof/>
          <w:sz w:val="22"/>
          <w:szCs w:val="22"/>
          <w:lang w:val="it-IT"/>
        </w:rPr>
      </w:pPr>
    </w:p>
    <w:p w14:paraId="14524269" w14:textId="1B9B93A2" w:rsidR="004572E0" w:rsidRPr="00BD453B" w:rsidRDefault="0027779F" w:rsidP="00CD4EC8">
      <w:pPr>
        <w:pStyle w:val="NormalAgency"/>
        <w:rPr>
          <w:rFonts w:ascii="Times New Roman" w:hAnsi="Times New Roman" w:cs="Times New Roman"/>
          <w:noProof/>
          <w:sz w:val="22"/>
          <w:szCs w:val="22"/>
          <w:lang w:val="it-IT"/>
        </w:rPr>
      </w:pPr>
      <w:r w:rsidRPr="00BD453B">
        <w:rPr>
          <w:rFonts w:ascii="Times New Roman" w:hAnsi="Times New Roman" w:cs="Times New Roman"/>
          <w:noProof/>
          <w:sz w:val="22"/>
          <w:szCs w:val="22"/>
          <w:u w:val="single"/>
          <w:lang w:val="it-IT"/>
        </w:rPr>
        <w:t>Nome ed indirizzo del</w:t>
      </w:r>
      <w:r w:rsidR="00BD6CE7">
        <w:rPr>
          <w:rFonts w:ascii="Times New Roman" w:hAnsi="Times New Roman" w:cs="Times New Roman"/>
          <w:noProof/>
          <w:sz w:val="22"/>
          <w:szCs w:val="22"/>
          <w:u w:val="single"/>
          <w:lang w:val="it-IT"/>
        </w:rPr>
        <w:t>(</w:t>
      </w:r>
      <w:r w:rsidR="00AC2617">
        <w:rPr>
          <w:rFonts w:ascii="Times New Roman" w:hAnsi="Times New Roman" w:cs="Times New Roman"/>
          <w:noProof/>
          <w:sz w:val="22"/>
          <w:szCs w:val="22"/>
          <w:u w:val="single"/>
          <w:lang w:val="it-IT"/>
        </w:rPr>
        <w:t>de</w:t>
      </w:r>
      <w:r w:rsidR="00BD6CE7">
        <w:rPr>
          <w:rFonts w:ascii="Times New Roman" w:hAnsi="Times New Roman" w:cs="Times New Roman"/>
          <w:noProof/>
          <w:sz w:val="22"/>
          <w:szCs w:val="22"/>
          <w:u w:val="single"/>
          <w:lang w:val="it-IT"/>
        </w:rPr>
        <w:t>i)</w:t>
      </w:r>
      <w:r w:rsidRPr="00BD453B">
        <w:rPr>
          <w:rFonts w:ascii="Times New Roman" w:hAnsi="Times New Roman" w:cs="Times New Roman"/>
          <w:noProof/>
          <w:sz w:val="22"/>
          <w:szCs w:val="22"/>
          <w:u w:val="single"/>
          <w:lang w:val="it-IT"/>
        </w:rPr>
        <w:t xml:space="preserve"> produttore</w:t>
      </w:r>
      <w:r w:rsidR="00BD6CE7">
        <w:rPr>
          <w:rFonts w:ascii="Times New Roman" w:hAnsi="Times New Roman" w:cs="Times New Roman"/>
          <w:noProof/>
          <w:sz w:val="22"/>
          <w:szCs w:val="22"/>
          <w:u w:val="single"/>
          <w:lang w:val="it-IT"/>
        </w:rPr>
        <w:t>(i)</w:t>
      </w:r>
      <w:r w:rsidRPr="00BD453B">
        <w:rPr>
          <w:rFonts w:ascii="Times New Roman" w:hAnsi="Times New Roman" w:cs="Times New Roman"/>
          <w:noProof/>
          <w:sz w:val="22"/>
          <w:szCs w:val="22"/>
          <w:u w:val="single"/>
          <w:lang w:val="it-IT"/>
        </w:rPr>
        <w:t xml:space="preserve"> responsabile</w:t>
      </w:r>
      <w:r w:rsidR="00BD6CE7">
        <w:rPr>
          <w:rFonts w:ascii="Times New Roman" w:hAnsi="Times New Roman" w:cs="Times New Roman"/>
          <w:noProof/>
          <w:sz w:val="22"/>
          <w:szCs w:val="22"/>
          <w:u w:val="single"/>
          <w:lang w:val="it-IT"/>
        </w:rPr>
        <w:t>(i)</w:t>
      </w:r>
      <w:r w:rsidRPr="00BD453B">
        <w:rPr>
          <w:rFonts w:ascii="Times New Roman" w:hAnsi="Times New Roman" w:cs="Times New Roman"/>
          <w:noProof/>
          <w:sz w:val="22"/>
          <w:szCs w:val="22"/>
          <w:u w:val="single"/>
          <w:lang w:val="it-IT"/>
        </w:rPr>
        <w:t xml:space="preserve"> del rilascio dei lotti</w:t>
      </w:r>
    </w:p>
    <w:p w14:paraId="32CA6C05" w14:textId="77777777" w:rsidR="0090639B" w:rsidRDefault="0090639B" w:rsidP="00CD4EC8">
      <w:pPr>
        <w:pStyle w:val="NormalAgency"/>
        <w:rPr>
          <w:rFonts w:ascii="Times New Roman" w:hAnsi="Times New Roman" w:cs="Times New Roman"/>
          <w:sz w:val="22"/>
          <w:szCs w:val="22"/>
          <w:lang w:val="it-IT"/>
        </w:rPr>
      </w:pPr>
    </w:p>
    <w:p w14:paraId="1A9EC64C" w14:textId="77777777" w:rsidR="0090639B" w:rsidRPr="000151BD" w:rsidRDefault="0090639B" w:rsidP="00CD4EC8">
      <w:pPr>
        <w:spacing w:line="240" w:lineRule="auto"/>
        <w:rPr>
          <w:lang w:val="en-US"/>
        </w:rPr>
      </w:pPr>
      <w:r w:rsidRPr="000151BD">
        <w:rPr>
          <w:lang w:val="en-US"/>
        </w:rPr>
        <w:t>McDermott Laboratories Ltd T/A Mylan Dublin Respiratory</w:t>
      </w:r>
    </w:p>
    <w:p w14:paraId="582A1A37" w14:textId="77777777" w:rsidR="0090639B" w:rsidRPr="000151BD" w:rsidRDefault="0090639B" w:rsidP="00CD4EC8">
      <w:pPr>
        <w:spacing w:line="240" w:lineRule="auto"/>
        <w:rPr>
          <w:lang w:val="en-US"/>
        </w:rPr>
      </w:pPr>
      <w:r w:rsidRPr="000151BD">
        <w:rPr>
          <w:lang w:val="en-US"/>
        </w:rPr>
        <w:t>Unit 25, Baldoyle Industrial Estate</w:t>
      </w:r>
    </w:p>
    <w:p w14:paraId="623C8A31" w14:textId="77777777" w:rsidR="0090639B" w:rsidRPr="000151BD" w:rsidRDefault="0090639B" w:rsidP="00CD4EC8">
      <w:pPr>
        <w:spacing w:line="240" w:lineRule="auto"/>
        <w:rPr>
          <w:lang w:val="en-US"/>
        </w:rPr>
      </w:pPr>
      <w:r w:rsidRPr="000151BD">
        <w:rPr>
          <w:lang w:val="en-US"/>
        </w:rPr>
        <w:t xml:space="preserve">Grange Road, Baldoyle </w:t>
      </w:r>
    </w:p>
    <w:p w14:paraId="478E6E50" w14:textId="77777777" w:rsidR="0090639B" w:rsidRPr="000C2283" w:rsidRDefault="0090639B" w:rsidP="00CD4EC8">
      <w:pPr>
        <w:spacing w:line="240" w:lineRule="auto"/>
        <w:rPr>
          <w:lang w:val="en-US"/>
        </w:rPr>
      </w:pPr>
      <w:r w:rsidRPr="000C2283">
        <w:rPr>
          <w:lang w:val="en-US"/>
        </w:rPr>
        <w:t>Dublin 13, D13 N5X2</w:t>
      </w:r>
    </w:p>
    <w:p w14:paraId="3E2ADE36" w14:textId="77777777" w:rsidR="0090639B" w:rsidRPr="000C2283" w:rsidRDefault="0090639B" w:rsidP="00CD4EC8">
      <w:pPr>
        <w:spacing w:line="240" w:lineRule="auto"/>
        <w:rPr>
          <w:lang w:val="en-US"/>
        </w:rPr>
      </w:pPr>
      <w:r w:rsidRPr="000C2283">
        <w:rPr>
          <w:lang w:val="en-US"/>
        </w:rPr>
        <w:t>Ir</w:t>
      </w:r>
      <w:r w:rsidR="00CD2835" w:rsidRPr="000C2283">
        <w:rPr>
          <w:lang w:val="en-US"/>
        </w:rPr>
        <w:t>landa</w:t>
      </w:r>
    </w:p>
    <w:p w14:paraId="0D9B8DB8" w14:textId="77777777" w:rsidR="004C6A5D" w:rsidRPr="000C2283" w:rsidRDefault="004C6A5D" w:rsidP="00CD4EC8">
      <w:pPr>
        <w:spacing w:line="240" w:lineRule="auto"/>
        <w:rPr>
          <w:lang w:val="en-US"/>
        </w:rPr>
      </w:pPr>
    </w:p>
    <w:p w14:paraId="239885FD" w14:textId="0E01AEA6" w:rsidR="004C6A5D" w:rsidRPr="000C2283" w:rsidRDefault="004C6A5D" w:rsidP="00CD4EC8">
      <w:pPr>
        <w:spacing w:line="240" w:lineRule="auto"/>
        <w:rPr>
          <w:iCs/>
          <w:noProof/>
          <w:szCs w:val="22"/>
          <w:lang w:val="en-US"/>
        </w:rPr>
      </w:pPr>
      <w:del w:id="10" w:author="Author">
        <w:r w:rsidRPr="000C2283" w:rsidDel="000B4099">
          <w:rPr>
            <w:iCs/>
            <w:noProof/>
            <w:szCs w:val="22"/>
            <w:lang w:val="en-US"/>
          </w:rPr>
          <w:delText xml:space="preserve">Mylan </w:delText>
        </w:r>
      </w:del>
      <w:ins w:id="11" w:author="Author">
        <w:r w:rsidR="000B4099">
          <w:rPr>
            <w:iCs/>
            <w:noProof/>
            <w:szCs w:val="22"/>
            <w:lang w:val="en-US"/>
          </w:rPr>
          <w:t>Viatris</w:t>
        </w:r>
        <w:r w:rsidR="000B4099" w:rsidRPr="000C2283">
          <w:rPr>
            <w:iCs/>
            <w:noProof/>
            <w:szCs w:val="22"/>
            <w:lang w:val="en-US"/>
          </w:rPr>
          <w:t xml:space="preserve"> </w:t>
        </w:r>
      </w:ins>
      <w:r w:rsidRPr="000C2283">
        <w:rPr>
          <w:iCs/>
          <w:noProof/>
          <w:szCs w:val="22"/>
          <w:lang w:val="en-US"/>
        </w:rPr>
        <w:t>Germany GmbH</w:t>
      </w:r>
    </w:p>
    <w:p w14:paraId="2D5912F4" w14:textId="77777777" w:rsidR="004C6A5D" w:rsidRPr="004C6A5D" w:rsidRDefault="004C6A5D" w:rsidP="00CD4EC8">
      <w:pPr>
        <w:spacing w:line="240" w:lineRule="auto"/>
        <w:rPr>
          <w:iCs/>
          <w:noProof/>
          <w:szCs w:val="22"/>
          <w:lang w:val="de-DE"/>
        </w:rPr>
      </w:pPr>
      <w:r w:rsidRPr="004C6A5D">
        <w:rPr>
          <w:iCs/>
          <w:noProof/>
          <w:szCs w:val="22"/>
          <w:lang w:val="de-DE"/>
        </w:rPr>
        <w:t>Zweigniederlassung Bad Homburg v. d. Hoehe</w:t>
      </w:r>
    </w:p>
    <w:p w14:paraId="4D38DE86" w14:textId="77777777" w:rsidR="004C6A5D" w:rsidRPr="006C3E1D" w:rsidRDefault="004C6A5D" w:rsidP="00CD4EC8">
      <w:pPr>
        <w:spacing w:line="240" w:lineRule="auto"/>
        <w:rPr>
          <w:iCs/>
          <w:noProof/>
          <w:szCs w:val="22"/>
        </w:rPr>
      </w:pPr>
      <w:r w:rsidRPr="006C3E1D">
        <w:rPr>
          <w:iCs/>
          <w:noProof/>
          <w:szCs w:val="22"/>
        </w:rPr>
        <w:t>Benzstrasse 1</w:t>
      </w:r>
    </w:p>
    <w:p w14:paraId="19BDAA40" w14:textId="77777777" w:rsidR="004C6A5D" w:rsidRPr="006C3E1D" w:rsidRDefault="004C6A5D" w:rsidP="00CD4EC8">
      <w:pPr>
        <w:spacing w:line="240" w:lineRule="auto"/>
        <w:rPr>
          <w:iCs/>
          <w:noProof/>
          <w:szCs w:val="22"/>
        </w:rPr>
      </w:pPr>
      <w:r w:rsidRPr="006C3E1D">
        <w:rPr>
          <w:iCs/>
          <w:noProof/>
          <w:szCs w:val="22"/>
        </w:rPr>
        <w:t>61352 Bad Homburg v. d. Hoehe</w:t>
      </w:r>
    </w:p>
    <w:p w14:paraId="1C391E7C" w14:textId="77777777" w:rsidR="004C6A5D" w:rsidRPr="00D1315E" w:rsidRDefault="004C6A5D" w:rsidP="00CD4EC8">
      <w:pPr>
        <w:spacing w:line="240" w:lineRule="auto"/>
        <w:rPr>
          <w:iCs/>
          <w:noProof/>
          <w:szCs w:val="22"/>
          <w:lang w:val="it-IT"/>
        </w:rPr>
      </w:pPr>
      <w:r w:rsidRPr="00D1315E">
        <w:rPr>
          <w:iCs/>
          <w:noProof/>
          <w:szCs w:val="22"/>
          <w:lang w:val="it-IT"/>
        </w:rPr>
        <w:t>Germania</w:t>
      </w:r>
    </w:p>
    <w:p w14:paraId="56534E97" w14:textId="77777777" w:rsidR="004C6A5D" w:rsidRPr="00D1315E" w:rsidRDefault="004C6A5D" w:rsidP="00CD4EC8">
      <w:pPr>
        <w:spacing w:line="240" w:lineRule="auto"/>
        <w:rPr>
          <w:iCs/>
          <w:noProof/>
          <w:szCs w:val="22"/>
          <w:lang w:val="it-IT"/>
        </w:rPr>
      </w:pPr>
    </w:p>
    <w:p w14:paraId="54FAE500" w14:textId="77777777" w:rsidR="004C6A5D" w:rsidRPr="00455855" w:rsidRDefault="004C6A5D" w:rsidP="00CD4EC8">
      <w:pPr>
        <w:spacing w:line="240" w:lineRule="auto"/>
        <w:jc w:val="both"/>
        <w:rPr>
          <w:iCs/>
          <w:noProof/>
          <w:szCs w:val="22"/>
          <w:lang w:val="it-IT"/>
        </w:rPr>
      </w:pPr>
      <w:r w:rsidRPr="00455855">
        <w:rPr>
          <w:iCs/>
          <w:noProof/>
          <w:szCs w:val="22"/>
          <w:lang w:val="it-IT"/>
        </w:rPr>
        <w:t>Il foglio illustrativo stampato del medicinale deve indicare il nome e l'indirizzo del produttore responsabile del rilascio del lotto in questione.</w:t>
      </w:r>
    </w:p>
    <w:p w14:paraId="38300B4A" w14:textId="77777777" w:rsidR="004572E0" w:rsidRPr="00CD636C" w:rsidRDefault="004572E0" w:rsidP="00CD4EC8">
      <w:pPr>
        <w:pStyle w:val="NormalAgency"/>
        <w:jc w:val="both"/>
        <w:rPr>
          <w:rFonts w:ascii="Times New Roman" w:hAnsi="Times New Roman" w:cs="Times New Roman"/>
          <w:noProof/>
          <w:sz w:val="22"/>
          <w:szCs w:val="22"/>
          <w:lang w:val="it-IT"/>
        </w:rPr>
      </w:pPr>
    </w:p>
    <w:p w14:paraId="262DEB01" w14:textId="77777777" w:rsidR="004572E0" w:rsidRPr="00CD636C" w:rsidRDefault="004572E0" w:rsidP="00CD4EC8">
      <w:pPr>
        <w:pStyle w:val="NormalAgency"/>
        <w:rPr>
          <w:rFonts w:ascii="Times New Roman" w:hAnsi="Times New Roman" w:cs="Times New Roman"/>
          <w:noProof/>
          <w:sz w:val="22"/>
          <w:szCs w:val="22"/>
          <w:lang w:val="it-IT"/>
        </w:rPr>
      </w:pPr>
    </w:p>
    <w:p w14:paraId="4A9D4607" w14:textId="77777777" w:rsidR="004572E0" w:rsidRPr="00BD453B" w:rsidRDefault="004572E0" w:rsidP="00CD4EC8">
      <w:pPr>
        <w:pStyle w:val="Heading1"/>
        <w:keepNext/>
        <w:ind w:left="567" w:hanging="567"/>
        <w:jc w:val="left"/>
      </w:pPr>
      <w:r w:rsidRPr="00BD453B">
        <w:t>B.</w:t>
      </w:r>
      <w:r w:rsidRPr="00BD453B">
        <w:tab/>
      </w:r>
      <w:r w:rsidR="0027779F" w:rsidRPr="00BD453B">
        <w:t xml:space="preserve">CONDIZIONI </w:t>
      </w:r>
      <w:r w:rsidR="00D83134" w:rsidRPr="00BD453B">
        <w:t>O LIMITAZIONI DI FORNITURA E DI UTILIZZ</w:t>
      </w:r>
      <w:r w:rsidR="0085340A">
        <w:t>O</w:t>
      </w:r>
    </w:p>
    <w:p w14:paraId="0E944B05" w14:textId="77777777" w:rsidR="004572E0" w:rsidRPr="00BD453B" w:rsidRDefault="004572E0" w:rsidP="00CD4EC8">
      <w:pPr>
        <w:pStyle w:val="NormalAgency"/>
        <w:rPr>
          <w:rFonts w:ascii="Times New Roman" w:hAnsi="Times New Roman" w:cs="Times New Roman"/>
          <w:noProof/>
          <w:sz w:val="22"/>
          <w:szCs w:val="22"/>
          <w:lang w:val="it-IT"/>
        </w:rPr>
      </w:pPr>
    </w:p>
    <w:p w14:paraId="6A0EB570" w14:textId="77777777" w:rsidR="004572E0" w:rsidRPr="00BD453B" w:rsidRDefault="00D83134" w:rsidP="00CD4EC8">
      <w:pPr>
        <w:pStyle w:val="NormalAgency"/>
        <w:rPr>
          <w:rFonts w:ascii="Times New Roman" w:hAnsi="Times New Roman" w:cs="Times New Roman"/>
          <w:noProof/>
          <w:sz w:val="22"/>
          <w:szCs w:val="22"/>
          <w:lang w:val="it-IT"/>
        </w:rPr>
      </w:pPr>
      <w:r w:rsidRPr="00BD453B">
        <w:rPr>
          <w:rFonts w:ascii="Times New Roman" w:hAnsi="Times New Roman" w:cs="Times New Roman"/>
          <w:noProof/>
          <w:sz w:val="22"/>
          <w:szCs w:val="22"/>
          <w:lang w:val="it-IT"/>
        </w:rPr>
        <w:t>Medicinale soggetto a prescrizione medica</w:t>
      </w:r>
      <w:r w:rsidR="004572E0" w:rsidRPr="00BD453B">
        <w:rPr>
          <w:rFonts w:ascii="Times New Roman" w:hAnsi="Times New Roman" w:cs="Times New Roman"/>
          <w:sz w:val="22"/>
          <w:szCs w:val="22"/>
          <w:lang w:val="it-IT"/>
        </w:rPr>
        <w:t>.</w:t>
      </w:r>
    </w:p>
    <w:p w14:paraId="5153737C" w14:textId="77777777" w:rsidR="004572E0" w:rsidRDefault="004572E0" w:rsidP="00CD4EC8">
      <w:pPr>
        <w:pStyle w:val="NormalAgency"/>
        <w:rPr>
          <w:rFonts w:ascii="Times New Roman" w:hAnsi="Times New Roman" w:cs="Times New Roman"/>
          <w:noProof/>
          <w:sz w:val="22"/>
          <w:szCs w:val="22"/>
          <w:lang w:val="it-IT"/>
        </w:rPr>
      </w:pPr>
    </w:p>
    <w:p w14:paraId="0982482C" w14:textId="77777777" w:rsidR="005D67C4" w:rsidRPr="00BD453B" w:rsidRDefault="005D67C4" w:rsidP="00CD4EC8">
      <w:pPr>
        <w:pStyle w:val="NormalAgency"/>
        <w:rPr>
          <w:rFonts w:ascii="Times New Roman" w:hAnsi="Times New Roman" w:cs="Times New Roman"/>
          <w:noProof/>
          <w:sz w:val="22"/>
          <w:szCs w:val="22"/>
          <w:lang w:val="it-IT"/>
        </w:rPr>
      </w:pPr>
    </w:p>
    <w:p w14:paraId="66177794" w14:textId="77777777" w:rsidR="004572E0" w:rsidRPr="00BD453B" w:rsidRDefault="003A0643" w:rsidP="00CD4EC8">
      <w:pPr>
        <w:pStyle w:val="Heading1"/>
        <w:keepNext/>
        <w:ind w:left="567" w:hanging="567"/>
        <w:jc w:val="left"/>
      </w:pPr>
      <w:r>
        <w:t>C.</w:t>
      </w:r>
      <w:r>
        <w:tab/>
      </w:r>
      <w:r w:rsidR="0085340A">
        <w:t xml:space="preserve">ALTRE </w:t>
      </w:r>
      <w:r w:rsidR="004572E0" w:rsidRPr="00BD453B">
        <w:t>CONDI</w:t>
      </w:r>
      <w:r w:rsidR="00BE6657" w:rsidRPr="00BD453B">
        <w:t>Z</w:t>
      </w:r>
      <w:r w:rsidR="004572E0" w:rsidRPr="00BD453B">
        <w:t>ION</w:t>
      </w:r>
      <w:r w:rsidR="00BE6657" w:rsidRPr="00BD453B">
        <w:t xml:space="preserve">I </w:t>
      </w:r>
      <w:r w:rsidR="0085340A">
        <w:t>E REQUISITI DELL’AUTORIZZAZIONE ALL’IMMISSIONE IN COMMERCIO</w:t>
      </w:r>
    </w:p>
    <w:p w14:paraId="2D53606D" w14:textId="77777777" w:rsidR="004572E0" w:rsidRPr="00BD453B" w:rsidRDefault="004572E0" w:rsidP="00CD4EC8">
      <w:pPr>
        <w:keepNext/>
        <w:spacing w:line="240" w:lineRule="auto"/>
        <w:rPr>
          <w:noProof/>
          <w:szCs w:val="22"/>
          <w:lang w:val="it-IT"/>
        </w:rPr>
      </w:pPr>
    </w:p>
    <w:p w14:paraId="72A71282" w14:textId="77777777" w:rsidR="0085340A" w:rsidRPr="00AE413C" w:rsidRDefault="0085340A" w:rsidP="00CD4EC8">
      <w:pPr>
        <w:keepNext/>
        <w:numPr>
          <w:ilvl w:val="0"/>
          <w:numId w:val="38"/>
        </w:numPr>
        <w:spacing w:line="240" w:lineRule="auto"/>
        <w:ind w:left="567" w:hanging="567"/>
        <w:rPr>
          <w:b/>
          <w:szCs w:val="22"/>
          <w:lang w:val="it-IT"/>
        </w:rPr>
      </w:pPr>
      <w:r w:rsidRPr="00AE413C">
        <w:rPr>
          <w:b/>
          <w:szCs w:val="22"/>
          <w:lang w:val="it-IT"/>
        </w:rPr>
        <w:t>Rapporti periodici di aggiornamento sulla sicurezza (PSUR)</w:t>
      </w:r>
    </w:p>
    <w:p w14:paraId="0E7DE80F" w14:textId="77777777" w:rsidR="00324F39" w:rsidRDefault="00324F39" w:rsidP="00CD4EC8">
      <w:pPr>
        <w:keepNext/>
        <w:spacing w:line="240" w:lineRule="auto"/>
        <w:rPr>
          <w:szCs w:val="22"/>
          <w:lang w:val="it-IT"/>
        </w:rPr>
      </w:pPr>
    </w:p>
    <w:p w14:paraId="0F3C5168" w14:textId="77777777" w:rsidR="0085340A" w:rsidRDefault="00FF3D78" w:rsidP="00CD4EC8">
      <w:pPr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>I</w:t>
      </w:r>
      <w:r w:rsidRPr="00AE413C">
        <w:rPr>
          <w:szCs w:val="22"/>
          <w:lang w:val="it-IT"/>
        </w:rPr>
        <w:t xml:space="preserve"> requisiti </w:t>
      </w:r>
      <w:r>
        <w:rPr>
          <w:szCs w:val="22"/>
          <w:lang w:val="it-IT"/>
        </w:rPr>
        <w:t xml:space="preserve">per la presentazione </w:t>
      </w:r>
      <w:r w:rsidR="00324F39">
        <w:rPr>
          <w:szCs w:val="22"/>
          <w:lang w:val="it-IT"/>
        </w:rPr>
        <w:t>degli PSUR</w:t>
      </w:r>
      <w:r w:rsidRPr="007725DA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per questo medicinale sono </w:t>
      </w:r>
      <w:r w:rsidR="0085340A" w:rsidRPr="00AE413C">
        <w:rPr>
          <w:szCs w:val="22"/>
          <w:lang w:val="it-IT"/>
        </w:rPr>
        <w:t xml:space="preserve">definiti nell’elenco delle date di riferimento per l’Unione europea (elenco EURD) di cui all’articolo 107 </w:t>
      </w:r>
      <w:r w:rsidR="0085340A" w:rsidRPr="00157737">
        <w:rPr>
          <w:i/>
          <w:szCs w:val="22"/>
          <w:lang w:val="it-IT"/>
        </w:rPr>
        <w:t>quater</w:t>
      </w:r>
      <w:r w:rsidR="0085340A" w:rsidRPr="00AE413C">
        <w:rPr>
          <w:szCs w:val="22"/>
          <w:lang w:val="it-IT"/>
        </w:rPr>
        <w:t>, par</w:t>
      </w:r>
      <w:r w:rsidR="00324F39">
        <w:rPr>
          <w:szCs w:val="22"/>
          <w:lang w:val="it-IT"/>
        </w:rPr>
        <w:t>agrafo</w:t>
      </w:r>
      <w:r w:rsidR="0085340A" w:rsidRPr="00AE413C">
        <w:rPr>
          <w:szCs w:val="22"/>
          <w:lang w:val="it-IT"/>
        </w:rPr>
        <w:t xml:space="preserve"> 7</w:t>
      </w:r>
      <w:r w:rsidR="00324F39">
        <w:rPr>
          <w:szCs w:val="22"/>
          <w:lang w:val="it-IT"/>
        </w:rPr>
        <w:t>,</w:t>
      </w:r>
      <w:r w:rsidR="0085340A" w:rsidRPr="00AE413C">
        <w:rPr>
          <w:szCs w:val="22"/>
          <w:lang w:val="it-IT"/>
        </w:rPr>
        <w:t xml:space="preserve"> della </w:t>
      </w:r>
      <w:r w:rsidR="00441F12">
        <w:rPr>
          <w:szCs w:val="22"/>
          <w:lang w:val="it-IT"/>
        </w:rPr>
        <w:t>d</w:t>
      </w:r>
      <w:r w:rsidR="0085340A" w:rsidRPr="00AE413C">
        <w:rPr>
          <w:szCs w:val="22"/>
          <w:lang w:val="it-IT"/>
        </w:rPr>
        <w:t>irettiva 200</w:t>
      </w:r>
      <w:r w:rsidR="0085340A">
        <w:rPr>
          <w:szCs w:val="22"/>
          <w:lang w:val="it-IT"/>
        </w:rPr>
        <w:t>1</w:t>
      </w:r>
      <w:r w:rsidR="0085340A" w:rsidRPr="00AE413C">
        <w:rPr>
          <w:szCs w:val="22"/>
          <w:lang w:val="it-IT"/>
        </w:rPr>
        <w:t>/8</w:t>
      </w:r>
      <w:r w:rsidR="0085340A">
        <w:rPr>
          <w:szCs w:val="22"/>
          <w:lang w:val="it-IT"/>
        </w:rPr>
        <w:t>3</w:t>
      </w:r>
      <w:r w:rsidR="0085340A" w:rsidRPr="00AE413C">
        <w:rPr>
          <w:szCs w:val="22"/>
          <w:lang w:val="it-IT"/>
        </w:rPr>
        <w:t xml:space="preserve">/CE e </w:t>
      </w:r>
      <w:r>
        <w:rPr>
          <w:szCs w:val="22"/>
          <w:lang w:val="it-IT"/>
        </w:rPr>
        <w:t xml:space="preserve">successive modifiche, </w:t>
      </w:r>
      <w:r w:rsidR="0085340A" w:rsidRPr="00AE413C">
        <w:rPr>
          <w:szCs w:val="22"/>
          <w:lang w:val="it-IT"/>
        </w:rPr>
        <w:t xml:space="preserve">pubblicato sul </w:t>
      </w:r>
      <w:r w:rsidR="0085340A" w:rsidRPr="00AE413C">
        <w:rPr>
          <w:noProof/>
          <w:szCs w:val="22"/>
          <w:lang w:val="it-IT"/>
        </w:rPr>
        <w:t>sito</w:t>
      </w:r>
      <w:r w:rsidR="0085340A" w:rsidRPr="00AE413C">
        <w:rPr>
          <w:szCs w:val="22"/>
          <w:lang w:val="it-IT"/>
        </w:rPr>
        <w:t xml:space="preserve"> web </w:t>
      </w:r>
      <w:r w:rsidR="00324F39">
        <w:rPr>
          <w:szCs w:val="22"/>
          <w:lang w:val="it-IT"/>
        </w:rPr>
        <w:t xml:space="preserve">dell’Agenzia europea </w:t>
      </w:r>
      <w:r w:rsidR="00441F12">
        <w:rPr>
          <w:szCs w:val="22"/>
          <w:lang w:val="it-IT"/>
        </w:rPr>
        <w:t>p</w:t>
      </w:r>
      <w:r w:rsidR="0085340A" w:rsidRPr="00AE413C">
        <w:rPr>
          <w:szCs w:val="22"/>
          <w:lang w:val="it-IT"/>
        </w:rPr>
        <w:t>e</w:t>
      </w:r>
      <w:r w:rsidR="00441F12">
        <w:rPr>
          <w:szCs w:val="22"/>
          <w:lang w:val="it-IT"/>
        </w:rPr>
        <w:t xml:space="preserve">r </w:t>
      </w:r>
      <w:r w:rsidR="0085340A" w:rsidRPr="00AE413C">
        <w:rPr>
          <w:szCs w:val="22"/>
          <w:lang w:val="it-IT"/>
        </w:rPr>
        <w:t>i medicinali.</w:t>
      </w:r>
    </w:p>
    <w:p w14:paraId="180BC0F9" w14:textId="77777777" w:rsidR="0085340A" w:rsidRDefault="0085340A" w:rsidP="00CD4EC8">
      <w:pPr>
        <w:spacing w:line="240" w:lineRule="auto"/>
        <w:rPr>
          <w:szCs w:val="22"/>
          <w:lang w:val="it-IT"/>
        </w:rPr>
      </w:pPr>
    </w:p>
    <w:p w14:paraId="15F6E128" w14:textId="77777777" w:rsidR="0085340A" w:rsidRPr="00AE413C" w:rsidRDefault="0085340A" w:rsidP="00CD4EC8">
      <w:pPr>
        <w:spacing w:line="240" w:lineRule="auto"/>
        <w:rPr>
          <w:szCs w:val="22"/>
          <w:lang w:val="it-IT"/>
        </w:rPr>
      </w:pPr>
    </w:p>
    <w:p w14:paraId="3B28870F" w14:textId="77777777" w:rsidR="0085340A" w:rsidRPr="00AE413C" w:rsidRDefault="0085340A" w:rsidP="00CD4EC8">
      <w:pPr>
        <w:pStyle w:val="Heading1"/>
        <w:keepNext/>
        <w:ind w:left="567" w:hanging="567"/>
        <w:jc w:val="left"/>
      </w:pPr>
      <w:r w:rsidRPr="00AE413C">
        <w:t>D.</w:t>
      </w:r>
      <w:r w:rsidRPr="00AE413C">
        <w:tab/>
        <w:t>CONDIZIONI O LIMITAZIONI PER QUANTO RIGUARDA L’USO SICURO ED EFFICACE DEL MEDICINALE</w:t>
      </w:r>
    </w:p>
    <w:p w14:paraId="1CD227E3" w14:textId="77777777" w:rsidR="0085340A" w:rsidRPr="00AE413C" w:rsidRDefault="0085340A" w:rsidP="00CD4EC8">
      <w:pPr>
        <w:keepNext/>
        <w:spacing w:line="240" w:lineRule="auto"/>
        <w:rPr>
          <w:szCs w:val="22"/>
          <w:lang w:val="it-IT"/>
        </w:rPr>
      </w:pPr>
    </w:p>
    <w:p w14:paraId="4550F659" w14:textId="77777777" w:rsidR="0085340A" w:rsidRPr="00AE413C" w:rsidRDefault="0085340A" w:rsidP="00CD4EC8">
      <w:pPr>
        <w:pStyle w:val="EMEABodyText"/>
        <w:keepNext/>
        <w:numPr>
          <w:ilvl w:val="0"/>
          <w:numId w:val="38"/>
        </w:numPr>
        <w:tabs>
          <w:tab w:val="left" w:pos="567"/>
        </w:tabs>
        <w:ind w:left="567" w:hanging="567"/>
        <w:rPr>
          <w:rFonts w:ascii="Times New Roman" w:hAnsi="Times New Roman"/>
          <w:b/>
          <w:i/>
          <w:szCs w:val="22"/>
          <w:lang w:val="it-IT"/>
        </w:rPr>
      </w:pPr>
      <w:r w:rsidRPr="00CD636C">
        <w:rPr>
          <w:rFonts w:ascii="Times New Roman" w:hAnsi="Times New Roman"/>
          <w:b/>
          <w:szCs w:val="22"/>
          <w:lang w:val="it-IT"/>
        </w:rPr>
        <w:t>Piano di gestione del rischio</w:t>
      </w:r>
      <w:r w:rsidRPr="00CD636C">
        <w:rPr>
          <w:rFonts w:ascii="Times New Roman" w:hAnsi="Times New Roman"/>
          <w:b/>
          <w:i/>
          <w:szCs w:val="22"/>
          <w:lang w:val="it-IT"/>
        </w:rPr>
        <w:t xml:space="preserve"> </w:t>
      </w:r>
      <w:r w:rsidRPr="00CD636C">
        <w:rPr>
          <w:rFonts w:ascii="Times New Roman" w:hAnsi="Times New Roman"/>
          <w:b/>
          <w:szCs w:val="22"/>
          <w:lang w:val="it-IT"/>
        </w:rPr>
        <w:t>(RMP</w:t>
      </w:r>
      <w:r w:rsidRPr="00AE413C">
        <w:rPr>
          <w:rFonts w:ascii="Times New Roman" w:hAnsi="Times New Roman"/>
          <w:b/>
          <w:szCs w:val="22"/>
          <w:lang w:val="it-IT"/>
        </w:rPr>
        <w:t>)</w:t>
      </w:r>
    </w:p>
    <w:p w14:paraId="4E0787BA" w14:textId="77777777" w:rsidR="00324F39" w:rsidRDefault="00324F39" w:rsidP="00CD4EC8">
      <w:pPr>
        <w:pStyle w:val="EMEABodyText"/>
        <w:keepNext/>
        <w:rPr>
          <w:rFonts w:ascii="Times New Roman" w:hAnsi="Times New Roman"/>
          <w:szCs w:val="22"/>
          <w:lang w:val="it-IT"/>
        </w:rPr>
      </w:pPr>
    </w:p>
    <w:p w14:paraId="11EECAC8" w14:textId="77777777" w:rsidR="0085340A" w:rsidRPr="00AE413C" w:rsidRDefault="0085340A" w:rsidP="00CD4EC8">
      <w:pPr>
        <w:pStyle w:val="EMEABodyText"/>
        <w:rPr>
          <w:rFonts w:ascii="Times New Roman" w:hAnsi="Times New Roman"/>
          <w:szCs w:val="22"/>
          <w:lang w:val="it-IT"/>
        </w:rPr>
      </w:pPr>
      <w:r w:rsidRPr="00AE413C">
        <w:rPr>
          <w:rFonts w:ascii="Times New Roman" w:hAnsi="Times New Roman"/>
          <w:szCs w:val="22"/>
          <w:lang w:val="it-IT"/>
        </w:rPr>
        <w:t xml:space="preserve">Il titolare dell’autorizzazione all'immissione in commercio deve effettuare le attività e </w:t>
      </w:r>
      <w:r w:rsidR="00324F39">
        <w:rPr>
          <w:rFonts w:ascii="Times New Roman" w:hAnsi="Times New Roman"/>
          <w:szCs w:val="22"/>
          <w:lang w:val="it-IT"/>
        </w:rPr>
        <w:t>le azioni</w:t>
      </w:r>
      <w:r w:rsidRPr="00AE413C">
        <w:rPr>
          <w:rFonts w:ascii="Times New Roman" w:hAnsi="Times New Roman"/>
          <w:szCs w:val="22"/>
          <w:lang w:val="it-IT"/>
        </w:rPr>
        <w:t xml:space="preserve"> di farmacovigilanza richiest</w:t>
      </w:r>
      <w:r w:rsidR="00324F39">
        <w:rPr>
          <w:rFonts w:ascii="Times New Roman" w:hAnsi="Times New Roman"/>
          <w:szCs w:val="22"/>
          <w:lang w:val="it-IT"/>
        </w:rPr>
        <w:t>e</w:t>
      </w:r>
      <w:r w:rsidRPr="00AE413C">
        <w:rPr>
          <w:rFonts w:ascii="Times New Roman" w:hAnsi="Times New Roman"/>
          <w:szCs w:val="22"/>
          <w:lang w:val="it-IT"/>
        </w:rPr>
        <w:t xml:space="preserve"> e dettagliat</w:t>
      </w:r>
      <w:r w:rsidR="00324F39">
        <w:rPr>
          <w:rFonts w:ascii="Times New Roman" w:hAnsi="Times New Roman"/>
          <w:szCs w:val="22"/>
          <w:lang w:val="it-IT"/>
        </w:rPr>
        <w:t>e</w:t>
      </w:r>
      <w:r w:rsidRPr="00AE413C">
        <w:rPr>
          <w:rFonts w:ascii="Times New Roman" w:hAnsi="Times New Roman"/>
          <w:szCs w:val="22"/>
          <w:lang w:val="it-IT"/>
        </w:rPr>
        <w:t xml:space="preserve"> nel RMP </w:t>
      </w:r>
      <w:r w:rsidR="00324F39">
        <w:rPr>
          <w:rFonts w:ascii="Times New Roman" w:hAnsi="Times New Roman"/>
          <w:szCs w:val="22"/>
          <w:lang w:val="it-IT"/>
        </w:rPr>
        <w:t>approvato</w:t>
      </w:r>
      <w:r w:rsidRPr="00AE413C">
        <w:rPr>
          <w:rFonts w:ascii="Times New Roman" w:hAnsi="Times New Roman"/>
          <w:szCs w:val="22"/>
          <w:lang w:val="it-IT"/>
        </w:rPr>
        <w:t xml:space="preserve"> e presentato nel modulo 1.8.2 dell’autorizzazione all'immissione in commercio e </w:t>
      </w:r>
      <w:r w:rsidR="00324F39">
        <w:rPr>
          <w:rFonts w:ascii="Times New Roman" w:hAnsi="Times New Roman"/>
          <w:szCs w:val="22"/>
          <w:lang w:val="it-IT"/>
        </w:rPr>
        <w:t>in ogni</w:t>
      </w:r>
      <w:r w:rsidRPr="00AE413C">
        <w:rPr>
          <w:rFonts w:ascii="Times New Roman" w:hAnsi="Times New Roman"/>
          <w:szCs w:val="22"/>
          <w:lang w:val="it-IT"/>
        </w:rPr>
        <w:t xml:space="preserve"> successivo aggiornamento </w:t>
      </w:r>
      <w:r w:rsidR="00324F39">
        <w:rPr>
          <w:rFonts w:ascii="Times New Roman" w:hAnsi="Times New Roman"/>
          <w:szCs w:val="22"/>
          <w:lang w:val="it-IT"/>
        </w:rPr>
        <w:t>approvato</w:t>
      </w:r>
      <w:r w:rsidRPr="00AE413C">
        <w:rPr>
          <w:rFonts w:ascii="Times New Roman" w:hAnsi="Times New Roman"/>
          <w:szCs w:val="22"/>
          <w:lang w:val="it-IT"/>
        </w:rPr>
        <w:t xml:space="preserve"> del RMP.</w:t>
      </w:r>
    </w:p>
    <w:p w14:paraId="10E616D4" w14:textId="77777777" w:rsidR="0085340A" w:rsidRPr="0085340A" w:rsidRDefault="0085340A" w:rsidP="00CD4EC8">
      <w:pPr>
        <w:spacing w:line="240" w:lineRule="auto"/>
        <w:rPr>
          <w:szCs w:val="22"/>
          <w:lang w:val="it-IT"/>
        </w:rPr>
      </w:pPr>
    </w:p>
    <w:p w14:paraId="66067105" w14:textId="77777777" w:rsidR="0085340A" w:rsidRPr="00AE413C" w:rsidRDefault="0085340A" w:rsidP="00CD4EC8">
      <w:pPr>
        <w:pStyle w:val="EMEABodyText"/>
        <w:keepNext/>
        <w:rPr>
          <w:rFonts w:ascii="Times New Roman" w:hAnsi="Times New Roman"/>
          <w:szCs w:val="22"/>
          <w:lang w:val="it-IT"/>
        </w:rPr>
      </w:pPr>
      <w:r w:rsidRPr="00AE413C">
        <w:rPr>
          <w:rFonts w:ascii="Times New Roman" w:hAnsi="Times New Roman"/>
          <w:szCs w:val="22"/>
          <w:lang w:val="it-IT"/>
        </w:rPr>
        <w:t>Il RMP aggiornato deve essere presentato:</w:t>
      </w:r>
    </w:p>
    <w:p w14:paraId="202ABAE3" w14:textId="77777777" w:rsidR="0085340A" w:rsidRPr="00AE413C" w:rsidRDefault="0085340A" w:rsidP="00CD4EC8">
      <w:pPr>
        <w:pStyle w:val="EMEABodyText"/>
        <w:numPr>
          <w:ilvl w:val="0"/>
          <w:numId w:val="38"/>
        </w:numPr>
        <w:ind w:left="567" w:hanging="567"/>
        <w:rPr>
          <w:rFonts w:ascii="Times New Roman" w:hAnsi="Times New Roman"/>
          <w:szCs w:val="22"/>
          <w:lang w:val="it-IT"/>
        </w:rPr>
      </w:pPr>
      <w:r w:rsidRPr="00AE413C">
        <w:rPr>
          <w:rFonts w:ascii="Times New Roman" w:hAnsi="Times New Roman"/>
          <w:snapToGrid w:val="0"/>
          <w:szCs w:val="22"/>
          <w:lang w:val="it-IT"/>
        </w:rPr>
        <w:t xml:space="preserve">su </w:t>
      </w:r>
      <w:r w:rsidRPr="00AE413C">
        <w:rPr>
          <w:rFonts w:ascii="Times New Roman" w:hAnsi="Times New Roman"/>
          <w:szCs w:val="22"/>
          <w:lang w:val="it-IT"/>
        </w:rPr>
        <w:t>richiesta</w:t>
      </w:r>
      <w:r w:rsidRPr="00AE413C">
        <w:rPr>
          <w:rFonts w:ascii="Times New Roman" w:hAnsi="Times New Roman"/>
          <w:snapToGrid w:val="0"/>
          <w:szCs w:val="22"/>
          <w:lang w:val="it-IT"/>
        </w:rPr>
        <w:t xml:space="preserve"> dell’Agenzia europea </w:t>
      </w:r>
      <w:r w:rsidR="008F02A6">
        <w:rPr>
          <w:rFonts w:ascii="Times New Roman" w:hAnsi="Times New Roman"/>
          <w:snapToGrid w:val="0"/>
          <w:szCs w:val="22"/>
          <w:lang w:val="it-IT"/>
        </w:rPr>
        <w:t xml:space="preserve">per </w:t>
      </w:r>
      <w:r w:rsidR="00324F39">
        <w:rPr>
          <w:rFonts w:ascii="Times New Roman" w:hAnsi="Times New Roman"/>
          <w:snapToGrid w:val="0"/>
          <w:szCs w:val="22"/>
          <w:lang w:val="it-IT"/>
        </w:rPr>
        <w:t>i</w:t>
      </w:r>
      <w:r w:rsidRPr="00AE413C">
        <w:rPr>
          <w:rFonts w:ascii="Times New Roman" w:hAnsi="Times New Roman"/>
          <w:snapToGrid w:val="0"/>
          <w:szCs w:val="22"/>
          <w:lang w:val="it-IT"/>
        </w:rPr>
        <w:t xml:space="preserve"> medicinali;</w:t>
      </w:r>
    </w:p>
    <w:p w14:paraId="225069CA" w14:textId="77777777" w:rsidR="0085340A" w:rsidRPr="00AE413C" w:rsidRDefault="0085340A" w:rsidP="00CD4EC8">
      <w:pPr>
        <w:pStyle w:val="EMEABodyText"/>
        <w:numPr>
          <w:ilvl w:val="0"/>
          <w:numId w:val="38"/>
        </w:numPr>
        <w:ind w:left="567" w:hanging="567"/>
        <w:rPr>
          <w:rFonts w:ascii="Times New Roman" w:hAnsi="Times New Roman"/>
          <w:szCs w:val="22"/>
          <w:lang w:val="it-IT"/>
        </w:rPr>
      </w:pPr>
      <w:r w:rsidRPr="00AE413C">
        <w:rPr>
          <w:rFonts w:ascii="Times New Roman" w:hAnsi="Times New Roman"/>
          <w:snapToGrid w:val="0"/>
          <w:szCs w:val="22"/>
          <w:lang w:val="it-IT"/>
        </w:rPr>
        <w:t>ogni volta che il sistema di gestione del rischio è mod</w:t>
      </w:r>
      <w:r w:rsidRPr="00AE413C">
        <w:rPr>
          <w:rFonts w:ascii="Times New Roman" w:hAnsi="Times New Roman"/>
          <w:szCs w:val="22"/>
          <w:lang w:val="it-IT"/>
        </w:rPr>
        <w:t>ificato, in particolare a seguito del ricevimento di nuove informazioni che possono portare a un cambiamento significativo del profilo beneficio/rischio o a</w:t>
      </w:r>
      <w:r w:rsidR="00324F39">
        <w:rPr>
          <w:rFonts w:ascii="Times New Roman" w:hAnsi="Times New Roman"/>
          <w:szCs w:val="22"/>
          <w:lang w:val="it-IT"/>
        </w:rPr>
        <w:t xml:space="preserve"> seguito </w:t>
      </w:r>
      <w:r w:rsidRPr="00AE413C">
        <w:rPr>
          <w:rFonts w:ascii="Times New Roman" w:hAnsi="Times New Roman"/>
          <w:szCs w:val="22"/>
          <w:lang w:val="it-IT"/>
        </w:rPr>
        <w:t>del raggiungimento di un importante obiettivo (di farmacovigilanza o di minimizzazione del rischio).</w:t>
      </w:r>
    </w:p>
    <w:p w14:paraId="01F71D43" w14:textId="77777777" w:rsidR="0085340A" w:rsidRPr="00AE413C" w:rsidRDefault="0085340A" w:rsidP="00CD4EC8">
      <w:pPr>
        <w:pStyle w:val="EMEABodyTextIndent"/>
        <w:numPr>
          <w:ilvl w:val="0"/>
          <w:numId w:val="0"/>
        </w:numPr>
        <w:rPr>
          <w:rFonts w:ascii="Times New Roman" w:hAnsi="Times New Roman"/>
          <w:szCs w:val="22"/>
          <w:lang w:val="it-IT"/>
        </w:rPr>
      </w:pPr>
    </w:p>
    <w:p w14:paraId="002A53A2" w14:textId="77777777" w:rsidR="00CA74E6" w:rsidRPr="00526910" w:rsidRDefault="004572E0" w:rsidP="00BE5C9F">
      <w:pPr>
        <w:pStyle w:val="EMEABodyText"/>
        <w:rPr>
          <w:noProof/>
          <w:szCs w:val="22"/>
          <w:lang w:val="it-IT"/>
        </w:rPr>
      </w:pPr>
      <w:r w:rsidRPr="00526910">
        <w:rPr>
          <w:noProof/>
          <w:szCs w:val="22"/>
          <w:lang w:val="it-IT"/>
        </w:rPr>
        <w:br w:type="page"/>
      </w:r>
    </w:p>
    <w:p w14:paraId="72D71B7C" w14:textId="77777777" w:rsidR="00CA74E6" w:rsidRPr="00526910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1464646" w14:textId="77777777" w:rsidR="00CA74E6" w:rsidRPr="00526910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002BA2E" w14:textId="77777777" w:rsidR="00CA74E6" w:rsidRPr="00526910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3AD4CE1" w14:textId="77777777" w:rsidR="00CA74E6" w:rsidRPr="00526910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A6B293B" w14:textId="77777777" w:rsidR="00CA74E6" w:rsidRPr="00526910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C199FF1" w14:textId="77777777" w:rsidR="00CA74E6" w:rsidRPr="00526910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E199C6A" w14:textId="77777777" w:rsidR="00CA74E6" w:rsidRPr="00526910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79293BA" w14:textId="77777777" w:rsidR="00CA74E6" w:rsidRPr="00526910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D3A4545" w14:textId="77777777" w:rsidR="00CA74E6" w:rsidRPr="00526910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F806E30" w14:textId="77777777" w:rsidR="00CA74E6" w:rsidRPr="00526910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D1006AC" w14:textId="77777777" w:rsidR="00CA74E6" w:rsidRPr="00526910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ADCC928" w14:textId="77777777" w:rsidR="00CA74E6" w:rsidRPr="00526910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31DC0BF" w14:textId="77777777" w:rsidR="00CA74E6" w:rsidRPr="00526910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7784896" w14:textId="77777777" w:rsidR="00CA74E6" w:rsidRPr="00526910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C857D3B" w14:textId="77777777" w:rsidR="00CA74E6" w:rsidRPr="00526910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82218FF" w14:textId="77777777" w:rsidR="00CA74E6" w:rsidRPr="00526910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F25E34C" w14:textId="77777777" w:rsidR="00CA74E6" w:rsidRPr="00526910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B8DD3B1" w14:textId="77777777" w:rsidR="00CA74E6" w:rsidRPr="00526910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AFF1B85" w14:textId="77777777" w:rsidR="00CA74E6" w:rsidRPr="00526910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7CF9EA5" w14:textId="77777777" w:rsidR="00CA74E6" w:rsidRPr="00526910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3061E46" w14:textId="77777777" w:rsidR="00CA74E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CC42059" w14:textId="77777777" w:rsidR="00681391" w:rsidRPr="00526910" w:rsidRDefault="00681391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B19C3A8" w14:textId="77777777" w:rsidR="00CA74E6" w:rsidRPr="00526910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673EF41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jc w:val="center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A</w:t>
      </w:r>
      <w:r w:rsidR="00F41E4D" w:rsidRPr="00D47A77">
        <w:rPr>
          <w:b/>
          <w:noProof/>
          <w:szCs w:val="22"/>
          <w:lang w:val="it-IT"/>
        </w:rPr>
        <w:t>LLEGATO</w:t>
      </w:r>
      <w:r w:rsidRPr="00D47A77">
        <w:rPr>
          <w:b/>
          <w:noProof/>
          <w:szCs w:val="22"/>
          <w:lang w:val="it-IT"/>
        </w:rPr>
        <w:t xml:space="preserve"> III</w:t>
      </w:r>
    </w:p>
    <w:p w14:paraId="18AE67AF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jc w:val="center"/>
        <w:rPr>
          <w:noProof/>
          <w:szCs w:val="22"/>
          <w:lang w:val="it-IT"/>
        </w:rPr>
      </w:pPr>
    </w:p>
    <w:p w14:paraId="75CC5A98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jc w:val="center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E</w:t>
      </w:r>
      <w:r w:rsidR="00F41E4D" w:rsidRPr="00D47A77">
        <w:rPr>
          <w:b/>
          <w:noProof/>
          <w:szCs w:val="22"/>
          <w:lang w:val="it-IT"/>
        </w:rPr>
        <w:t>TICHETTATU</w:t>
      </w:r>
      <w:r w:rsidR="00A74DD9">
        <w:rPr>
          <w:b/>
          <w:noProof/>
          <w:szCs w:val="22"/>
          <w:lang w:val="it-IT"/>
        </w:rPr>
        <w:t>R</w:t>
      </w:r>
      <w:r w:rsidR="00F41E4D" w:rsidRPr="00D47A77">
        <w:rPr>
          <w:b/>
          <w:noProof/>
          <w:szCs w:val="22"/>
          <w:lang w:val="it-IT"/>
        </w:rPr>
        <w:t>A E FOGLIO ILLUSTRATIVO</w:t>
      </w:r>
    </w:p>
    <w:p w14:paraId="3BBC77FF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br w:type="page"/>
      </w:r>
    </w:p>
    <w:p w14:paraId="4854585D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6CEC2BF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51206DC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F9DE7DC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7D4B6C5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67460DC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9B4A1BA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1AD3331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C919160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7830105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7CAF202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FB324B8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694998F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DD3E062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453FCD9" w14:textId="77777777" w:rsidR="00CA74E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517E43A" w14:textId="77777777" w:rsidR="00681391" w:rsidRPr="00D47A77" w:rsidRDefault="00681391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09B6547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4893754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F1C3F98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9C09F42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DAA7653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F8A35B3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43B1548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9AC2B60" w14:textId="77777777" w:rsidR="00CA74E6" w:rsidRPr="00D47A77" w:rsidRDefault="00CA74E6" w:rsidP="00864B2A">
      <w:pPr>
        <w:pStyle w:val="Heading1"/>
      </w:pPr>
      <w:r w:rsidRPr="00D47A77">
        <w:t xml:space="preserve">A. </w:t>
      </w:r>
      <w:r w:rsidR="00F41E4D" w:rsidRPr="00D47A77">
        <w:t>ETICHETTATURA</w:t>
      </w:r>
    </w:p>
    <w:p w14:paraId="2D08A88A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ind w:right="113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br w:type="page"/>
      </w:r>
    </w:p>
    <w:p w14:paraId="4036857B" w14:textId="77777777" w:rsidR="00CA74E6" w:rsidRPr="00D47A77" w:rsidRDefault="00F41E4D" w:rsidP="00BE5C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lastRenderedPageBreak/>
        <w:t>INFORMAZIONI DA APPORRE SUL CONFEZIONAMENTO SECONDARIO</w:t>
      </w:r>
    </w:p>
    <w:p w14:paraId="06ABA73D" w14:textId="77777777" w:rsidR="00CA74E6" w:rsidRPr="00D47A77" w:rsidRDefault="00CA74E6" w:rsidP="00BE5C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23B83B0" w14:textId="77777777" w:rsidR="00CA74E6" w:rsidRPr="00455EA5" w:rsidRDefault="00557199" w:rsidP="00BE5C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 xml:space="preserve">ASTUCCIO </w:t>
      </w:r>
      <w:r w:rsidR="002F0685" w:rsidRPr="00455EA5">
        <w:rPr>
          <w:b/>
          <w:noProof/>
          <w:szCs w:val="22"/>
          <w:lang w:val="it-IT"/>
        </w:rPr>
        <w:t xml:space="preserve">DELLA CONFEZIONE </w:t>
      </w:r>
      <w:r w:rsidRPr="00455EA5">
        <w:rPr>
          <w:b/>
          <w:noProof/>
          <w:szCs w:val="22"/>
          <w:lang w:val="it-IT"/>
        </w:rPr>
        <w:t>SINGOLA</w:t>
      </w:r>
      <w:r w:rsidR="003D24F9">
        <w:rPr>
          <w:b/>
          <w:noProof/>
          <w:szCs w:val="22"/>
          <w:lang w:val="it-IT"/>
        </w:rPr>
        <w:t xml:space="preserve"> (INCLUSA </w:t>
      </w:r>
      <w:r w:rsidR="00383247">
        <w:rPr>
          <w:b/>
          <w:noProof/>
          <w:szCs w:val="22"/>
          <w:lang w:val="it-IT"/>
        </w:rPr>
        <w:t>BLUE BOX)</w:t>
      </w:r>
    </w:p>
    <w:p w14:paraId="4037B714" w14:textId="77777777" w:rsidR="00CA74E6" w:rsidRPr="00455EA5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4774054" w14:textId="77777777" w:rsidR="00CA74E6" w:rsidRPr="00455EA5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DEB9AA0" w14:textId="77777777" w:rsidR="00CA74E6" w:rsidRPr="00455EA5" w:rsidRDefault="00F41E4D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1.</w:t>
      </w:r>
      <w:r w:rsidRPr="00455EA5">
        <w:rPr>
          <w:b/>
          <w:noProof/>
          <w:szCs w:val="22"/>
          <w:lang w:val="it-IT"/>
        </w:rPr>
        <w:tab/>
        <w:t>DENOMINAZIONE DEL MEDICINALE</w:t>
      </w:r>
    </w:p>
    <w:p w14:paraId="3297CA3C" w14:textId="77777777" w:rsidR="00CA74E6" w:rsidRPr="00455EA5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4363F09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TOBI Podhaler 28 mg </w:t>
      </w:r>
      <w:r w:rsidR="00F41E4D" w:rsidRPr="00D47A77">
        <w:rPr>
          <w:szCs w:val="22"/>
          <w:lang w:val="it-IT"/>
        </w:rPr>
        <w:t>polvere per inalazione</w:t>
      </w:r>
      <w:r w:rsidRPr="00D47A77">
        <w:rPr>
          <w:szCs w:val="22"/>
          <w:lang w:val="it-IT"/>
        </w:rPr>
        <w:t>, capsule</w:t>
      </w:r>
      <w:r w:rsidR="00F41E4D" w:rsidRPr="00D47A77">
        <w:rPr>
          <w:szCs w:val="22"/>
          <w:lang w:val="it-IT"/>
        </w:rPr>
        <w:t xml:space="preserve"> rigide</w:t>
      </w:r>
    </w:p>
    <w:p w14:paraId="301CEA94" w14:textId="77777777" w:rsidR="00CA74E6" w:rsidRPr="00D47A77" w:rsidRDefault="00324F39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>t</w:t>
      </w:r>
      <w:r w:rsidR="00F41E4D" w:rsidRPr="00D47A77">
        <w:rPr>
          <w:szCs w:val="22"/>
          <w:lang w:val="it-IT"/>
        </w:rPr>
        <w:t>obrami</w:t>
      </w:r>
      <w:r w:rsidR="00CA74E6" w:rsidRPr="00D47A77">
        <w:rPr>
          <w:szCs w:val="22"/>
          <w:lang w:val="it-IT"/>
        </w:rPr>
        <w:t>cin</w:t>
      </w:r>
      <w:r w:rsidR="00F41E4D" w:rsidRPr="00D47A77">
        <w:rPr>
          <w:szCs w:val="22"/>
          <w:lang w:val="it-IT"/>
        </w:rPr>
        <w:t>a</w:t>
      </w:r>
    </w:p>
    <w:p w14:paraId="605FECFB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B134262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CE68458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2.</w:t>
      </w:r>
      <w:r w:rsidRPr="00D47A77">
        <w:rPr>
          <w:b/>
          <w:noProof/>
          <w:szCs w:val="22"/>
          <w:lang w:val="it-IT"/>
        </w:rPr>
        <w:tab/>
      </w:r>
      <w:r w:rsidR="00F41E4D" w:rsidRPr="00D47A77">
        <w:rPr>
          <w:b/>
          <w:noProof/>
          <w:szCs w:val="22"/>
          <w:lang w:val="it-IT"/>
        </w:rPr>
        <w:t>COMPOSIZIONE</w:t>
      </w:r>
      <w:r w:rsidR="003B3C3E" w:rsidRPr="00D47A77">
        <w:rPr>
          <w:b/>
          <w:noProof/>
          <w:szCs w:val="22"/>
          <w:lang w:val="it-IT"/>
        </w:rPr>
        <w:t xml:space="preserve"> QUALITATIVA E QUANTITATIVA IN T</w:t>
      </w:r>
      <w:r w:rsidR="00F41E4D" w:rsidRPr="00D47A77">
        <w:rPr>
          <w:b/>
          <w:noProof/>
          <w:szCs w:val="22"/>
          <w:lang w:val="it-IT"/>
        </w:rPr>
        <w:t>ERMINI DI PRINCIPIO(I) ATTIVO (I)</w:t>
      </w:r>
    </w:p>
    <w:p w14:paraId="026FD62D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778244A" w14:textId="77777777" w:rsidR="00CA74E6" w:rsidRPr="00D47A77" w:rsidRDefault="00F41E4D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 xml:space="preserve">Ogni capsula rigida contiene </w:t>
      </w:r>
      <w:r w:rsidR="00CA74E6" w:rsidRPr="00D47A77">
        <w:rPr>
          <w:szCs w:val="22"/>
          <w:lang w:val="it-IT"/>
        </w:rPr>
        <w:t xml:space="preserve">28 mg </w:t>
      </w:r>
      <w:r w:rsidRPr="00D47A77">
        <w:rPr>
          <w:szCs w:val="22"/>
          <w:lang w:val="it-IT"/>
        </w:rPr>
        <w:t>di tobrami</w:t>
      </w:r>
      <w:r w:rsidR="00CA74E6" w:rsidRPr="00D47A77">
        <w:rPr>
          <w:szCs w:val="22"/>
          <w:lang w:val="it-IT"/>
        </w:rPr>
        <w:t>cin</w:t>
      </w:r>
      <w:r w:rsidRPr="00D47A77">
        <w:rPr>
          <w:szCs w:val="22"/>
          <w:lang w:val="it-IT"/>
        </w:rPr>
        <w:t>a</w:t>
      </w:r>
      <w:r w:rsidR="00CA74E6" w:rsidRPr="00D47A77">
        <w:rPr>
          <w:noProof/>
          <w:szCs w:val="22"/>
          <w:lang w:val="it-IT"/>
        </w:rPr>
        <w:t>.</w:t>
      </w:r>
    </w:p>
    <w:p w14:paraId="7714D73D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5924461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7563BF2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3.</w:t>
      </w:r>
      <w:r w:rsidRPr="00D47A77">
        <w:rPr>
          <w:b/>
          <w:noProof/>
          <w:szCs w:val="22"/>
          <w:lang w:val="it-IT"/>
        </w:rPr>
        <w:tab/>
      </w:r>
      <w:r w:rsidR="00F41E4D" w:rsidRPr="00D47A77">
        <w:rPr>
          <w:b/>
          <w:noProof/>
          <w:szCs w:val="22"/>
          <w:lang w:val="it-IT"/>
        </w:rPr>
        <w:t>ELENCO DEGLI ECCIPIENTI</w:t>
      </w:r>
    </w:p>
    <w:p w14:paraId="12466C63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2B8D1A8" w14:textId="48256FAE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Cont</w:t>
      </w:r>
      <w:r w:rsidR="008A225F" w:rsidRPr="00D47A77">
        <w:rPr>
          <w:noProof/>
          <w:szCs w:val="22"/>
          <w:lang w:val="it-IT"/>
        </w:rPr>
        <w:t>iene</w:t>
      </w:r>
      <w:r w:rsidRPr="00D47A77">
        <w:rPr>
          <w:noProof/>
          <w:szCs w:val="22"/>
          <w:lang w:val="it-IT"/>
        </w:rPr>
        <w:t xml:space="preserve"> 1,2-distearo</w:t>
      </w:r>
      <w:r w:rsidR="004B1DD1" w:rsidRPr="00D47A77">
        <w:rPr>
          <w:noProof/>
          <w:szCs w:val="22"/>
          <w:lang w:val="it-IT"/>
        </w:rPr>
        <w:t>i</w:t>
      </w:r>
      <w:r w:rsidRPr="00D47A77">
        <w:rPr>
          <w:noProof/>
          <w:szCs w:val="22"/>
          <w:lang w:val="it-IT"/>
        </w:rPr>
        <w:t>l-sn-gl</w:t>
      </w:r>
      <w:r w:rsidR="00A13F85" w:rsidRPr="00D47A77">
        <w:rPr>
          <w:noProof/>
          <w:szCs w:val="22"/>
          <w:lang w:val="it-IT"/>
        </w:rPr>
        <w:t>i</w:t>
      </w:r>
      <w:r w:rsidRPr="00D47A77">
        <w:rPr>
          <w:noProof/>
          <w:szCs w:val="22"/>
          <w:lang w:val="it-IT"/>
        </w:rPr>
        <w:t>cero-3-</w:t>
      </w:r>
      <w:r w:rsidR="00A13F85" w:rsidRPr="00D47A77">
        <w:rPr>
          <w:noProof/>
          <w:szCs w:val="22"/>
          <w:lang w:val="it-IT"/>
        </w:rPr>
        <w:t>fosfocolin</w:t>
      </w:r>
      <w:r w:rsidR="002F0685" w:rsidRPr="00D47A77">
        <w:rPr>
          <w:noProof/>
          <w:szCs w:val="22"/>
          <w:lang w:val="it-IT"/>
        </w:rPr>
        <w:t>a</w:t>
      </w:r>
      <w:r w:rsidRPr="00D47A77">
        <w:rPr>
          <w:noProof/>
          <w:szCs w:val="22"/>
          <w:lang w:val="it-IT"/>
        </w:rPr>
        <w:t xml:space="preserve"> (DSPC), </w:t>
      </w:r>
      <w:r w:rsidR="003E2A22">
        <w:rPr>
          <w:noProof/>
          <w:szCs w:val="22"/>
          <w:lang w:val="it-IT"/>
        </w:rPr>
        <w:t xml:space="preserve">calcio </w:t>
      </w:r>
      <w:r w:rsidR="00A13F85" w:rsidRPr="00D47A77">
        <w:rPr>
          <w:noProof/>
          <w:szCs w:val="22"/>
          <w:lang w:val="it-IT"/>
        </w:rPr>
        <w:t>cloruro e acido solforico</w:t>
      </w:r>
      <w:r w:rsidRPr="00D47A77">
        <w:rPr>
          <w:noProof/>
          <w:szCs w:val="22"/>
          <w:lang w:val="it-IT"/>
        </w:rPr>
        <w:t xml:space="preserve"> (</w:t>
      </w:r>
      <w:r w:rsidR="00A13F85" w:rsidRPr="00D47A77">
        <w:rPr>
          <w:noProof/>
          <w:szCs w:val="22"/>
          <w:lang w:val="it-IT"/>
        </w:rPr>
        <w:t>per aggiusta</w:t>
      </w:r>
      <w:r w:rsidR="00B01540" w:rsidRPr="00D47A77">
        <w:rPr>
          <w:noProof/>
          <w:szCs w:val="22"/>
          <w:lang w:val="it-IT"/>
        </w:rPr>
        <w:t xml:space="preserve">re il </w:t>
      </w:r>
      <w:r w:rsidR="00A13F85" w:rsidRPr="00D47A77">
        <w:rPr>
          <w:noProof/>
          <w:szCs w:val="22"/>
          <w:lang w:val="it-IT"/>
        </w:rPr>
        <w:t>pH</w:t>
      </w:r>
      <w:r w:rsidRPr="00D47A77">
        <w:rPr>
          <w:noProof/>
          <w:szCs w:val="22"/>
          <w:lang w:val="it-IT"/>
        </w:rPr>
        <w:t>).</w:t>
      </w:r>
    </w:p>
    <w:p w14:paraId="774FDCA4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</w:p>
    <w:p w14:paraId="4DD06BC6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FC36FDC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4.</w:t>
      </w:r>
      <w:r w:rsidRPr="00D47A77">
        <w:rPr>
          <w:b/>
          <w:noProof/>
          <w:szCs w:val="22"/>
          <w:lang w:val="it-IT"/>
        </w:rPr>
        <w:tab/>
      </w:r>
      <w:r w:rsidR="00F41E4D" w:rsidRPr="00D47A77">
        <w:rPr>
          <w:b/>
          <w:noProof/>
          <w:szCs w:val="22"/>
          <w:lang w:val="it-IT"/>
        </w:rPr>
        <w:t>FORMA FARMACEUTICA E CONTENUTO</w:t>
      </w:r>
    </w:p>
    <w:p w14:paraId="17A7181A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054545F" w14:textId="77777777" w:rsidR="00A74DD9" w:rsidRDefault="00A74DD9" w:rsidP="00BE5C9F">
      <w:pPr>
        <w:widowControl w:val="0"/>
        <w:tabs>
          <w:tab w:val="clear" w:pos="567"/>
        </w:tabs>
        <w:spacing w:line="240" w:lineRule="auto"/>
        <w:rPr>
          <w:szCs w:val="22"/>
          <w:shd w:val="pct15" w:color="auto" w:fill="auto"/>
          <w:lang w:val="it-IT"/>
        </w:rPr>
      </w:pPr>
      <w:r>
        <w:rPr>
          <w:szCs w:val="22"/>
          <w:shd w:val="pct15" w:color="auto" w:fill="auto"/>
          <w:lang w:val="it-IT"/>
        </w:rPr>
        <w:t>Polvere per inalazione</w:t>
      </w:r>
      <w:r w:rsidRPr="007024EE">
        <w:rPr>
          <w:szCs w:val="22"/>
          <w:shd w:val="pct15" w:color="auto" w:fill="auto"/>
          <w:lang w:val="it-IT"/>
        </w:rPr>
        <w:t xml:space="preserve">, </w:t>
      </w:r>
      <w:r>
        <w:rPr>
          <w:szCs w:val="22"/>
          <w:shd w:val="pct15" w:color="auto" w:fill="auto"/>
          <w:lang w:val="it-IT"/>
        </w:rPr>
        <w:t>capsule rigide</w:t>
      </w:r>
    </w:p>
    <w:p w14:paraId="3E357975" w14:textId="77777777" w:rsidR="00A74DD9" w:rsidRDefault="00A74DD9" w:rsidP="00BE5C9F">
      <w:pPr>
        <w:widowControl w:val="0"/>
        <w:tabs>
          <w:tab w:val="clear" w:pos="567"/>
        </w:tabs>
        <w:spacing w:line="240" w:lineRule="auto"/>
        <w:rPr>
          <w:szCs w:val="22"/>
          <w:shd w:val="pct15" w:color="auto" w:fill="auto"/>
          <w:lang w:val="it-IT"/>
        </w:rPr>
      </w:pPr>
    </w:p>
    <w:p w14:paraId="24815925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56 </w:t>
      </w:r>
      <w:r w:rsidRPr="00EF2A08">
        <w:rPr>
          <w:szCs w:val="22"/>
          <w:lang w:val="it-IT"/>
        </w:rPr>
        <w:t>capsule</w:t>
      </w:r>
      <w:r w:rsidR="00383247" w:rsidRPr="00EF2A08">
        <w:rPr>
          <w:szCs w:val="22"/>
          <w:lang w:val="it-IT"/>
        </w:rPr>
        <w:t xml:space="preserve"> </w:t>
      </w:r>
      <w:r w:rsidRPr="00EF2A08">
        <w:rPr>
          <w:szCs w:val="22"/>
          <w:lang w:val="it-IT"/>
        </w:rPr>
        <w:t>+ 1 </w:t>
      </w:r>
      <w:r w:rsidRPr="00EF2A08">
        <w:rPr>
          <w:iCs/>
          <w:szCs w:val="22"/>
          <w:lang w:val="it-IT"/>
        </w:rPr>
        <w:t>inal</w:t>
      </w:r>
      <w:r w:rsidR="002C2F11" w:rsidRPr="00EF2A08">
        <w:rPr>
          <w:iCs/>
          <w:szCs w:val="22"/>
          <w:lang w:val="it-IT"/>
        </w:rPr>
        <w:t>atore</w:t>
      </w:r>
    </w:p>
    <w:p w14:paraId="1145A7ED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847ED84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A6FA031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5.</w:t>
      </w:r>
      <w:r w:rsidRPr="00D47A77">
        <w:rPr>
          <w:b/>
          <w:noProof/>
          <w:szCs w:val="22"/>
          <w:lang w:val="it-IT"/>
        </w:rPr>
        <w:tab/>
        <w:t>M</w:t>
      </w:r>
      <w:r w:rsidR="00F41E4D" w:rsidRPr="00D47A77">
        <w:rPr>
          <w:b/>
          <w:noProof/>
          <w:szCs w:val="22"/>
          <w:lang w:val="it-IT"/>
        </w:rPr>
        <w:t>ODO E VIA(E) DI SOMMINISTRAZIONE</w:t>
      </w:r>
    </w:p>
    <w:p w14:paraId="67615D54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i/>
          <w:noProof/>
          <w:szCs w:val="22"/>
          <w:lang w:val="it-IT"/>
        </w:rPr>
      </w:pPr>
    </w:p>
    <w:p w14:paraId="1D463E14" w14:textId="77777777" w:rsidR="00CA74E6" w:rsidRPr="00455EA5" w:rsidRDefault="00174F69" w:rsidP="00BE5C9F">
      <w:pPr>
        <w:widowControl w:val="0"/>
        <w:spacing w:line="240" w:lineRule="auto"/>
        <w:rPr>
          <w:szCs w:val="22"/>
          <w:lang w:val="it-IT"/>
        </w:rPr>
      </w:pPr>
      <w:bookmarkStart w:id="12" w:name="_Hlk192166968"/>
      <w:r w:rsidRPr="00455EA5">
        <w:rPr>
          <w:szCs w:val="22"/>
          <w:lang w:val="it-IT"/>
        </w:rPr>
        <w:t>Us</w:t>
      </w:r>
      <w:r w:rsidR="008A225F" w:rsidRPr="00455EA5">
        <w:rPr>
          <w:szCs w:val="22"/>
          <w:lang w:val="it-IT"/>
        </w:rPr>
        <w:t>o</w:t>
      </w:r>
      <w:r w:rsidRPr="00455EA5">
        <w:rPr>
          <w:szCs w:val="22"/>
          <w:lang w:val="it-IT"/>
        </w:rPr>
        <w:t xml:space="preserve"> inalatorio</w:t>
      </w:r>
    </w:p>
    <w:p w14:paraId="2AC84196" w14:textId="77777777" w:rsidR="00CA74E6" w:rsidRPr="00D47A77" w:rsidRDefault="00F41E4D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Leggere il foglio illustrativo prima dell’uso</w:t>
      </w:r>
      <w:r w:rsidR="00CA74E6" w:rsidRPr="00D47A77">
        <w:rPr>
          <w:noProof/>
          <w:szCs w:val="22"/>
          <w:lang w:val="it-IT"/>
        </w:rPr>
        <w:t>.</w:t>
      </w:r>
    </w:p>
    <w:p w14:paraId="5F88D36F" w14:textId="77777777" w:rsidR="00CA74E6" w:rsidRPr="00D47A77" w:rsidRDefault="002C2F11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Usare solo con l’inalatore fornito in questa confezione</w:t>
      </w:r>
      <w:r w:rsidR="00CA74E6" w:rsidRPr="00D47A77">
        <w:rPr>
          <w:szCs w:val="22"/>
          <w:lang w:val="it-IT"/>
        </w:rPr>
        <w:t>.</w:t>
      </w:r>
    </w:p>
    <w:p w14:paraId="1F242F27" w14:textId="77777777" w:rsidR="00CA74E6" w:rsidRPr="00D47A77" w:rsidRDefault="002C2F11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Conservare sempre l’inalatore nella sua custodia</w:t>
      </w:r>
      <w:r w:rsidR="00CA74E6" w:rsidRPr="00D47A77">
        <w:rPr>
          <w:szCs w:val="22"/>
          <w:lang w:val="it-IT"/>
        </w:rPr>
        <w:t>.</w:t>
      </w:r>
    </w:p>
    <w:p w14:paraId="4A31BF3D" w14:textId="77777777" w:rsidR="00CA74E6" w:rsidRPr="00D47A77" w:rsidRDefault="002C2F11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Non ingerire le capsule</w:t>
      </w:r>
      <w:r w:rsidR="00CA74E6" w:rsidRPr="00D47A77">
        <w:rPr>
          <w:szCs w:val="22"/>
          <w:lang w:val="it-IT"/>
        </w:rPr>
        <w:t>.</w:t>
      </w:r>
    </w:p>
    <w:p w14:paraId="7182595B" w14:textId="77777777" w:rsidR="004307AF" w:rsidRDefault="004307AF" w:rsidP="00BE5C9F">
      <w:pPr>
        <w:widowControl w:val="0"/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>4 capsule = 1 dose</w:t>
      </w:r>
    </w:p>
    <w:p w14:paraId="30AADBDD" w14:textId="77777777" w:rsidR="00CA74E6" w:rsidRPr="00D47A77" w:rsidRDefault="002C2F11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Sollevare qui per aprire</w:t>
      </w:r>
      <w:r w:rsidR="00CA74E6" w:rsidRPr="00D47A77">
        <w:rPr>
          <w:szCs w:val="22"/>
          <w:lang w:val="it-IT"/>
        </w:rPr>
        <w:t>.</w:t>
      </w:r>
    </w:p>
    <w:p w14:paraId="25C18507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C192BEC" w14:textId="77777777" w:rsidR="00CA74E6" w:rsidRDefault="004307AF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i/>
          <w:noProof/>
          <w:szCs w:val="22"/>
          <w:shd w:val="clear" w:color="auto" w:fill="D9D9D9"/>
          <w:lang w:val="it-IT"/>
        </w:rPr>
        <w:t xml:space="preserve">(Deve essere stampato solo nel coperchio interno della scatola </w:t>
      </w:r>
      <w:r w:rsidR="005952C2">
        <w:rPr>
          <w:i/>
          <w:noProof/>
          <w:szCs w:val="22"/>
          <w:shd w:val="clear" w:color="auto" w:fill="D9D9D9"/>
          <w:lang w:val="it-IT"/>
        </w:rPr>
        <w:t>esterna</w:t>
      </w:r>
      <w:r w:rsidRPr="00D47A77">
        <w:rPr>
          <w:i/>
          <w:noProof/>
          <w:szCs w:val="22"/>
          <w:shd w:val="clear" w:color="auto" w:fill="D9D9D9"/>
          <w:lang w:val="it-IT"/>
        </w:rPr>
        <w:t xml:space="preserve"> della confezione </w:t>
      </w:r>
      <w:r w:rsidR="00561C90">
        <w:rPr>
          <w:i/>
          <w:noProof/>
          <w:szCs w:val="22"/>
          <w:shd w:val="clear" w:color="auto" w:fill="D9D9D9"/>
          <w:lang w:val="it-IT"/>
        </w:rPr>
        <w:t>singola</w:t>
      </w:r>
      <w:r w:rsidRPr="00D47A77">
        <w:rPr>
          <w:i/>
          <w:noProof/>
          <w:szCs w:val="22"/>
          <w:shd w:val="clear" w:color="auto" w:fill="D9D9D9"/>
          <w:lang w:val="it-IT"/>
        </w:rPr>
        <w:t>)</w:t>
      </w:r>
    </w:p>
    <w:p w14:paraId="3CB6B010" w14:textId="77777777" w:rsidR="004307AF" w:rsidRDefault="004307AF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Leggere il foglio illustrativo prima dell’uso.</w:t>
      </w:r>
    </w:p>
    <w:p w14:paraId="478D198C" w14:textId="77777777" w:rsidR="008B3F41" w:rsidRDefault="008B3F41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4 capsule = 1 dose</w:t>
      </w:r>
    </w:p>
    <w:p w14:paraId="0B19F17F" w14:textId="57C68F42" w:rsidR="00FB25EB" w:rsidRDefault="00FB25EB" w:rsidP="00BE5C9F">
      <w:pPr>
        <w:widowControl w:val="0"/>
        <w:tabs>
          <w:tab w:val="clear" w:pos="567"/>
        </w:tabs>
        <w:spacing w:line="240" w:lineRule="auto"/>
        <w:rPr>
          <w:rFonts w:eastAsia="SimSun"/>
          <w:color w:val="000000"/>
          <w:szCs w:val="22"/>
          <w:lang w:val="it-IT" w:eastAsia="ja-JP"/>
        </w:rPr>
      </w:pPr>
      <w:r w:rsidRPr="00D47A77">
        <w:rPr>
          <w:rFonts w:eastAsia="SimSun"/>
          <w:color w:val="000000"/>
          <w:szCs w:val="22"/>
          <w:lang w:val="it-IT" w:eastAsia="ja-JP"/>
        </w:rPr>
        <w:t xml:space="preserve">Non </w:t>
      </w:r>
      <w:r w:rsidR="00A0649C">
        <w:rPr>
          <w:rFonts w:eastAsia="SimSun"/>
          <w:color w:val="000000"/>
          <w:szCs w:val="22"/>
          <w:lang w:val="it-IT" w:eastAsia="ja-JP"/>
        </w:rPr>
        <w:t>sping</w:t>
      </w:r>
      <w:r w:rsidR="00A518DF">
        <w:rPr>
          <w:rFonts w:eastAsia="SimSun"/>
          <w:color w:val="000000"/>
          <w:szCs w:val="22"/>
          <w:lang w:val="it-IT" w:eastAsia="ja-JP"/>
        </w:rPr>
        <w:t>ere</w:t>
      </w:r>
      <w:r w:rsidRPr="00D47A77">
        <w:rPr>
          <w:rFonts w:eastAsia="SimSun"/>
          <w:color w:val="000000"/>
          <w:szCs w:val="22"/>
          <w:lang w:val="it-IT" w:eastAsia="ja-JP"/>
        </w:rPr>
        <w:t xml:space="preserve"> l</w:t>
      </w:r>
      <w:r w:rsidR="00A0649C">
        <w:rPr>
          <w:rFonts w:eastAsia="SimSun"/>
          <w:color w:val="000000"/>
          <w:szCs w:val="22"/>
          <w:lang w:val="it-IT" w:eastAsia="ja-JP"/>
        </w:rPr>
        <w:t>e</w:t>
      </w:r>
      <w:r w:rsidRPr="00D47A77">
        <w:rPr>
          <w:rFonts w:eastAsia="SimSun"/>
          <w:color w:val="000000"/>
          <w:szCs w:val="22"/>
          <w:lang w:val="it-IT" w:eastAsia="ja-JP"/>
        </w:rPr>
        <w:t xml:space="preserve"> capsul</w:t>
      </w:r>
      <w:r w:rsidR="00A0649C">
        <w:rPr>
          <w:rFonts w:eastAsia="SimSun"/>
          <w:color w:val="000000"/>
          <w:szCs w:val="22"/>
          <w:lang w:val="it-IT" w:eastAsia="ja-JP"/>
        </w:rPr>
        <w:t>e</w:t>
      </w:r>
      <w:r w:rsidRPr="00D47A77">
        <w:rPr>
          <w:rFonts w:eastAsia="SimSun"/>
          <w:color w:val="000000"/>
          <w:szCs w:val="22"/>
          <w:lang w:val="it-IT" w:eastAsia="ja-JP"/>
        </w:rPr>
        <w:t xml:space="preserve"> attraverso </w:t>
      </w:r>
      <w:r w:rsidR="00A518DF">
        <w:rPr>
          <w:rFonts w:eastAsia="SimSun"/>
          <w:color w:val="000000"/>
          <w:szCs w:val="22"/>
          <w:lang w:val="it-IT" w:eastAsia="ja-JP"/>
        </w:rPr>
        <w:t>la lamina</w:t>
      </w:r>
      <w:r w:rsidRPr="00D47A77">
        <w:rPr>
          <w:rFonts w:eastAsia="SimSun"/>
          <w:color w:val="000000"/>
          <w:szCs w:val="22"/>
          <w:lang w:val="it-IT" w:eastAsia="ja-JP"/>
        </w:rPr>
        <w:t>.</w:t>
      </w:r>
    </w:p>
    <w:p w14:paraId="7D523C3F" w14:textId="77777777" w:rsidR="00FB25EB" w:rsidRDefault="00FB25EB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 xml:space="preserve">Strappare le perforazioni </w:t>
      </w:r>
      <w:r w:rsidR="00800446">
        <w:rPr>
          <w:noProof/>
          <w:szCs w:val="22"/>
          <w:lang w:val="it-IT"/>
        </w:rPr>
        <w:t>lungo la</w:t>
      </w:r>
      <w:r>
        <w:rPr>
          <w:noProof/>
          <w:szCs w:val="22"/>
          <w:lang w:val="it-IT"/>
        </w:rPr>
        <w:t xml:space="preserve"> lunghezza e poi </w:t>
      </w:r>
      <w:r w:rsidR="00800446">
        <w:rPr>
          <w:noProof/>
          <w:szCs w:val="22"/>
          <w:lang w:val="it-IT"/>
        </w:rPr>
        <w:t>la</w:t>
      </w:r>
      <w:r>
        <w:rPr>
          <w:noProof/>
          <w:szCs w:val="22"/>
          <w:lang w:val="it-IT"/>
        </w:rPr>
        <w:t xml:space="preserve"> larghezza: vedere Figure (a) e (b).</w:t>
      </w:r>
    </w:p>
    <w:p w14:paraId="56DE360B" w14:textId="2FFC8D95" w:rsidR="00FB25EB" w:rsidRPr="007E641F" w:rsidRDefault="006114EC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 xml:space="preserve">Rimuovere </w:t>
      </w:r>
      <w:r w:rsidR="00FB25EB">
        <w:rPr>
          <w:noProof/>
          <w:szCs w:val="22"/>
          <w:lang w:val="it-IT"/>
        </w:rPr>
        <w:t>poi</w:t>
      </w:r>
      <w:r w:rsidR="00FB25EB" w:rsidRPr="00D47A77">
        <w:rPr>
          <w:noProof/>
          <w:szCs w:val="22"/>
          <w:lang w:val="it-IT"/>
        </w:rPr>
        <w:t xml:space="preserve"> </w:t>
      </w:r>
      <w:r>
        <w:rPr>
          <w:noProof/>
          <w:szCs w:val="22"/>
          <w:lang w:val="it-IT"/>
        </w:rPr>
        <w:t xml:space="preserve">la </w:t>
      </w:r>
      <w:r w:rsidR="00A518DF">
        <w:rPr>
          <w:noProof/>
          <w:szCs w:val="22"/>
          <w:lang w:val="it-IT"/>
        </w:rPr>
        <w:t>lamina</w:t>
      </w:r>
      <w:r w:rsidR="00FB25EB" w:rsidRPr="00FB25EB">
        <w:rPr>
          <w:lang w:val="it-IT"/>
        </w:rPr>
        <w:t xml:space="preserve"> </w:t>
      </w:r>
      <w:r w:rsidR="00FB25EB" w:rsidRPr="00D47A77">
        <w:rPr>
          <w:noProof/>
          <w:szCs w:val="22"/>
          <w:lang w:val="it-IT"/>
        </w:rPr>
        <w:t xml:space="preserve">che ricopre il </w:t>
      </w:r>
      <w:r w:rsidR="003E2A22">
        <w:rPr>
          <w:noProof/>
          <w:szCs w:val="22"/>
          <w:lang w:val="it-IT"/>
        </w:rPr>
        <w:t>blister</w:t>
      </w:r>
      <w:r w:rsidR="00FB25EB">
        <w:rPr>
          <w:noProof/>
          <w:szCs w:val="22"/>
          <w:lang w:val="it-IT"/>
        </w:rPr>
        <w:t xml:space="preserve"> </w:t>
      </w:r>
      <w:r>
        <w:rPr>
          <w:noProof/>
          <w:szCs w:val="22"/>
          <w:lang w:val="it-IT"/>
        </w:rPr>
        <w:t>tirandola</w:t>
      </w:r>
      <w:r w:rsidR="007128D6">
        <w:rPr>
          <w:noProof/>
          <w:szCs w:val="22"/>
          <w:lang w:val="it-IT"/>
        </w:rPr>
        <w:t xml:space="preserve"> indietro </w:t>
      </w:r>
      <w:r w:rsidR="00FB25EB">
        <w:rPr>
          <w:noProof/>
          <w:szCs w:val="22"/>
          <w:lang w:val="it-IT"/>
        </w:rPr>
        <w:t xml:space="preserve">per liberare una </w:t>
      </w:r>
      <w:r w:rsidR="00FB25EB" w:rsidRPr="00D47A77">
        <w:rPr>
          <w:noProof/>
          <w:szCs w:val="22"/>
          <w:lang w:val="it-IT"/>
        </w:rPr>
        <w:t>capsula</w:t>
      </w:r>
      <w:r w:rsidR="00FB25EB">
        <w:rPr>
          <w:noProof/>
          <w:szCs w:val="22"/>
          <w:lang w:val="it-IT"/>
        </w:rPr>
        <w:t xml:space="preserve"> alla volta, vedere Figure (c) e (d). </w:t>
      </w:r>
      <w:r w:rsidR="007128D6">
        <w:rPr>
          <w:noProof/>
          <w:szCs w:val="22"/>
          <w:lang w:val="it-IT"/>
        </w:rPr>
        <w:t xml:space="preserve">Mantenere </w:t>
      </w:r>
      <w:r>
        <w:rPr>
          <w:noProof/>
          <w:szCs w:val="22"/>
          <w:lang w:val="it-IT"/>
        </w:rPr>
        <w:t xml:space="preserve">la </w:t>
      </w:r>
      <w:r w:rsidR="00A518DF">
        <w:rPr>
          <w:noProof/>
          <w:szCs w:val="22"/>
          <w:lang w:val="it-IT"/>
        </w:rPr>
        <w:t>lamina</w:t>
      </w:r>
      <w:r w:rsidR="007128D6">
        <w:rPr>
          <w:noProof/>
          <w:szCs w:val="22"/>
          <w:lang w:val="it-IT"/>
        </w:rPr>
        <w:t xml:space="preserve"> fino a dove è stat</w:t>
      </w:r>
      <w:r>
        <w:rPr>
          <w:noProof/>
          <w:szCs w:val="22"/>
          <w:lang w:val="it-IT"/>
        </w:rPr>
        <w:t>a</w:t>
      </w:r>
      <w:r w:rsidR="007128D6">
        <w:rPr>
          <w:noProof/>
          <w:szCs w:val="22"/>
          <w:lang w:val="it-IT"/>
        </w:rPr>
        <w:t xml:space="preserve"> tirat</w:t>
      </w:r>
      <w:r>
        <w:rPr>
          <w:noProof/>
          <w:szCs w:val="22"/>
          <w:lang w:val="it-IT"/>
        </w:rPr>
        <w:t>a</w:t>
      </w:r>
      <w:r w:rsidR="007128D6">
        <w:rPr>
          <w:noProof/>
          <w:szCs w:val="22"/>
          <w:lang w:val="it-IT"/>
        </w:rPr>
        <w:t xml:space="preserve"> indietro</w:t>
      </w:r>
      <w:r w:rsidR="00FB25EB" w:rsidRPr="007E641F">
        <w:rPr>
          <w:lang w:val="it-IT"/>
        </w:rPr>
        <w:t>.</w:t>
      </w:r>
    </w:p>
    <w:bookmarkEnd w:id="12"/>
    <w:p w14:paraId="25CC3943" w14:textId="77777777" w:rsidR="005B03DB" w:rsidRPr="007E641F" w:rsidRDefault="005B03DB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6BD7D15" w14:textId="77777777" w:rsidR="004307AF" w:rsidRPr="007E641F" w:rsidRDefault="004307AF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E745BE1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6.</w:t>
      </w:r>
      <w:r w:rsidRPr="00D47A77">
        <w:rPr>
          <w:b/>
          <w:noProof/>
          <w:szCs w:val="22"/>
          <w:lang w:val="it-IT"/>
        </w:rPr>
        <w:tab/>
      </w:r>
      <w:r w:rsidR="00F41E4D" w:rsidRPr="00D47A77">
        <w:rPr>
          <w:b/>
          <w:noProof/>
          <w:szCs w:val="22"/>
          <w:lang w:val="it-IT"/>
        </w:rPr>
        <w:t xml:space="preserve">AVVERTENZA </w:t>
      </w:r>
      <w:r w:rsidR="00286849">
        <w:rPr>
          <w:b/>
          <w:noProof/>
          <w:szCs w:val="22"/>
          <w:lang w:val="it-IT"/>
        </w:rPr>
        <w:t xml:space="preserve">PARTICOLARE </w:t>
      </w:r>
      <w:r w:rsidR="00F41E4D" w:rsidRPr="00D47A77">
        <w:rPr>
          <w:b/>
          <w:noProof/>
          <w:szCs w:val="22"/>
          <w:lang w:val="it-IT"/>
        </w:rPr>
        <w:t xml:space="preserve">CHE PRESCRIVA DI TENERE IL MEDICINALE FUORI DALLA </w:t>
      </w:r>
      <w:r w:rsidR="00D16900">
        <w:rPr>
          <w:b/>
          <w:noProof/>
          <w:szCs w:val="22"/>
          <w:lang w:val="it-IT"/>
        </w:rPr>
        <w:t xml:space="preserve">VISTA E DALLA </w:t>
      </w:r>
      <w:r w:rsidR="00F41E4D" w:rsidRPr="00D47A77">
        <w:rPr>
          <w:b/>
          <w:noProof/>
          <w:szCs w:val="22"/>
          <w:lang w:val="it-IT"/>
        </w:rPr>
        <w:t>PORTATA DEI BAMBINI</w:t>
      </w:r>
    </w:p>
    <w:p w14:paraId="60F5AAFE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BADAD76" w14:textId="77777777" w:rsidR="00CA74E6" w:rsidRPr="00D47A77" w:rsidRDefault="00F41E4D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Tenere fuori dalla </w:t>
      </w:r>
      <w:r w:rsidR="00D16900">
        <w:rPr>
          <w:noProof/>
          <w:szCs w:val="22"/>
          <w:lang w:val="it-IT"/>
        </w:rPr>
        <w:t xml:space="preserve">vista e dalla </w:t>
      </w:r>
      <w:r w:rsidRPr="00D47A77">
        <w:rPr>
          <w:noProof/>
          <w:szCs w:val="22"/>
          <w:lang w:val="it-IT"/>
        </w:rPr>
        <w:t>portata dei bambini</w:t>
      </w:r>
      <w:r w:rsidR="00CA74E6" w:rsidRPr="00D47A77">
        <w:rPr>
          <w:noProof/>
          <w:szCs w:val="22"/>
          <w:lang w:val="it-IT"/>
        </w:rPr>
        <w:t>.</w:t>
      </w:r>
    </w:p>
    <w:p w14:paraId="60E463E1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4D88AAD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24CE3D0" w14:textId="77777777" w:rsidR="00CA74E6" w:rsidRPr="00D47A77" w:rsidRDefault="00F41E4D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lastRenderedPageBreak/>
        <w:t>7.</w:t>
      </w:r>
      <w:r w:rsidRPr="00D47A77">
        <w:rPr>
          <w:b/>
          <w:noProof/>
          <w:szCs w:val="22"/>
          <w:lang w:val="it-IT"/>
        </w:rPr>
        <w:tab/>
        <w:t>ALTRA(E) AVVERTENZA(E) PARTICOLARE(I), SE NECESSARIO</w:t>
      </w:r>
    </w:p>
    <w:p w14:paraId="0ACCA205" w14:textId="77777777" w:rsidR="00CA74E6" w:rsidRPr="00D47A77" w:rsidRDefault="00CA74E6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67704C3E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A29C9BA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8.</w:t>
      </w:r>
      <w:r w:rsidR="00F41E4D" w:rsidRPr="00D47A77">
        <w:rPr>
          <w:b/>
          <w:noProof/>
          <w:szCs w:val="22"/>
          <w:lang w:val="it-IT"/>
        </w:rPr>
        <w:tab/>
        <w:t>DATA DI SCADENZA</w:t>
      </w:r>
    </w:p>
    <w:p w14:paraId="102CD14B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</w:p>
    <w:p w14:paraId="2265F33A" w14:textId="77777777" w:rsidR="00CA74E6" w:rsidRPr="00D47A77" w:rsidRDefault="00F41E4D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>Scad.</w:t>
      </w:r>
    </w:p>
    <w:p w14:paraId="3C30CEC3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778EEC0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56C0269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9.</w:t>
      </w:r>
      <w:r w:rsidRPr="00D47A77">
        <w:rPr>
          <w:b/>
          <w:noProof/>
          <w:szCs w:val="22"/>
          <w:lang w:val="it-IT"/>
        </w:rPr>
        <w:tab/>
      </w:r>
      <w:r w:rsidR="00F41E4D" w:rsidRPr="00D47A77">
        <w:rPr>
          <w:b/>
          <w:noProof/>
          <w:szCs w:val="22"/>
          <w:lang w:val="it-IT"/>
        </w:rPr>
        <w:t>PRECAUZIONI PARTICOLARI PER LA CONSERVAZIONE</w:t>
      </w:r>
    </w:p>
    <w:p w14:paraId="0BA534A3" w14:textId="77777777" w:rsidR="00CA74E6" w:rsidRPr="00D47A77" w:rsidRDefault="00CA74E6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5BE1176C" w14:textId="77777777" w:rsidR="00CA74E6" w:rsidRPr="00D47A77" w:rsidRDefault="00CC1F8F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Conservare</w:t>
      </w:r>
      <w:r w:rsidR="00CA74E6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>nella confezione originale per proteggere il medicinale dall’umidità</w:t>
      </w:r>
      <w:r w:rsidR="00CA74E6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 xml:space="preserve">e rimuovere </w:t>
      </w:r>
      <w:r w:rsidR="003B3C3E" w:rsidRPr="00D47A77">
        <w:rPr>
          <w:szCs w:val="22"/>
          <w:lang w:val="it-IT"/>
        </w:rPr>
        <w:t xml:space="preserve">solo </w:t>
      </w:r>
      <w:r w:rsidRPr="00D47A77">
        <w:rPr>
          <w:szCs w:val="22"/>
          <w:lang w:val="it-IT"/>
        </w:rPr>
        <w:t>immediatamente prima dell’uso</w:t>
      </w:r>
      <w:r w:rsidR="00CA74E6" w:rsidRPr="00D47A77">
        <w:rPr>
          <w:szCs w:val="22"/>
          <w:lang w:val="it-IT"/>
        </w:rPr>
        <w:t>.</w:t>
      </w:r>
    </w:p>
    <w:p w14:paraId="654C6BA4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</w:p>
    <w:p w14:paraId="3FCA5183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</w:p>
    <w:p w14:paraId="4FA5EDC0" w14:textId="77777777" w:rsidR="00CA74E6" w:rsidRPr="00D47A77" w:rsidRDefault="00CC1F8F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10.</w:t>
      </w:r>
      <w:r w:rsidRPr="00D47A77">
        <w:rPr>
          <w:b/>
          <w:noProof/>
          <w:szCs w:val="22"/>
          <w:lang w:val="it-IT"/>
        </w:rPr>
        <w:tab/>
        <w:t>PRECAUZIONI PARTICOLARI PER LO SMALTIMENTO DEL MEDICINALE NON UTILIZZATO O DEI RIFIUTI DERIVATI DA TALE MEDICINALE</w:t>
      </w:r>
      <w:r w:rsidR="00C361D1" w:rsidRPr="00D47A77">
        <w:rPr>
          <w:b/>
          <w:noProof/>
          <w:szCs w:val="22"/>
          <w:lang w:val="it-IT"/>
        </w:rPr>
        <w:t>,</w:t>
      </w:r>
      <w:r w:rsidRPr="00D47A77">
        <w:rPr>
          <w:b/>
          <w:noProof/>
          <w:szCs w:val="22"/>
          <w:lang w:val="it-IT"/>
        </w:rPr>
        <w:t xml:space="preserve"> SE NECESSARIO</w:t>
      </w:r>
    </w:p>
    <w:p w14:paraId="2B9EAC74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14A9F7B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6D4F426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11.</w:t>
      </w:r>
      <w:r w:rsidRPr="00D47A77">
        <w:rPr>
          <w:b/>
          <w:noProof/>
          <w:szCs w:val="22"/>
          <w:lang w:val="it-IT"/>
        </w:rPr>
        <w:tab/>
        <w:t>N</w:t>
      </w:r>
      <w:r w:rsidR="00CC1F8F" w:rsidRPr="00D47A77">
        <w:rPr>
          <w:b/>
          <w:noProof/>
          <w:szCs w:val="22"/>
          <w:lang w:val="it-IT"/>
        </w:rPr>
        <w:t>OME E INDIRIZZO DEL TITOLARE DELL’AUTORIZZAZIONE ALL’IMMISSIONE IN COMMERCIO</w:t>
      </w:r>
    </w:p>
    <w:p w14:paraId="52A70DB4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DC584B2" w14:textId="77777777" w:rsidR="002D53A8" w:rsidRPr="002D53A8" w:rsidRDefault="002D53A8" w:rsidP="00BE5C9F">
      <w:pPr>
        <w:keepNext/>
        <w:widowControl w:val="0"/>
        <w:spacing w:line="240" w:lineRule="auto"/>
        <w:rPr>
          <w:color w:val="000000"/>
          <w:szCs w:val="22"/>
          <w:lang w:val="en-US"/>
        </w:rPr>
      </w:pPr>
      <w:r w:rsidRPr="002D53A8">
        <w:rPr>
          <w:color w:val="000000"/>
          <w:szCs w:val="22"/>
          <w:lang w:val="en-US"/>
        </w:rPr>
        <w:t>Viatris Healthcare Limited</w:t>
      </w:r>
    </w:p>
    <w:p w14:paraId="4D80A224" w14:textId="77777777" w:rsidR="002D53A8" w:rsidRPr="002D53A8" w:rsidRDefault="002D53A8" w:rsidP="00BE5C9F">
      <w:pPr>
        <w:keepNext/>
        <w:widowControl w:val="0"/>
        <w:spacing w:line="240" w:lineRule="auto"/>
        <w:rPr>
          <w:color w:val="000000"/>
          <w:szCs w:val="22"/>
          <w:lang w:val="en-US"/>
        </w:rPr>
      </w:pPr>
      <w:r w:rsidRPr="002D53A8">
        <w:rPr>
          <w:color w:val="000000"/>
          <w:szCs w:val="22"/>
          <w:lang w:val="en-US"/>
        </w:rPr>
        <w:t>Damastown Industrial Park</w:t>
      </w:r>
    </w:p>
    <w:p w14:paraId="5AD9141F" w14:textId="77777777" w:rsidR="002D53A8" w:rsidRPr="00D1315E" w:rsidRDefault="002D53A8" w:rsidP="00BE5C9F">
      <w:pPr>
        <w:keepNext/>
        <w:widowControl w:val="0"/>
        <w:spacing w:line="240" w:lineRule="auto"/>
        <w:rPr>
          <w:color w:val="000000"/>
          <w:szCs w:val="22"/>
          <w:lang w:val="it-IT"/>
        </w:rPr>
      </w:pPr>
      <w:r w:rsidRPr="00D1315E">
        <w:rPr>
          <w:color w:val="000000"/>
          <w:szCs w:val="22"/>
          <w:lang w:val="it-IT"/>
        </w:rPr>
        <w:t>Mulhuddart</w:t>
      </w:r>
    </w:p>
    <w:p w14:paraId="54E5C952" w14:textId="77777777" w:rsidR="002D53A8" w:rsidRPr="00D1315E" w:rsidRDefault="002D53A8" w:rsidP="00BE5C9F">
      <w:pPr>
        <w:keepNext/>
        <w:widowControl w:val="0"/>
        <w:spacing w:line="240" w:lineRule="auto"/>
        <w:rPr>
          <w:color w:val="000000"/>
          <w:szCs w:val="22"/>
          <w:lang w:val="it-IT"/>
        </w:rPr>
      </w:pPr>
      <w:r w:rsidRPr="00D1315E">
        <w:rPr>
          <w:color w:val="000000"/>
          <w:szCs w:val="22"/>
          <w:lang w:val="it-IT"/>
        </w:rPr>
        <w:t>Dublin 15</w:t>
      </w:r>
    </w:p>
    <w:p w14:paraId="0E692363" w14:textId="2A050CED" w:rsidR="002D53A8" w:rsidRPr="00D1315E" w:rsidRDefault="002D53A8" w:rsidP="00BE5C9F">
      <w:pPr>
        <w:keepNext/>
        <w:widowControl w:val="0"/>
        <w:spacing w:line="240" w:lineRule="auto"/>
        <w:rPr>
          <w:color w:val="000000"/>
          <w:szCs w:val="22"/>
          <w:lang w:val="it-IT"/>
        </w:rPr>
      </w:pPr>
      <w:r w:rsidRPr="008F116C">
        <w:rPr>
          <w:color w:val="000000"/>
          <w:szCs w:val="22"/>
          <w:lang w:val="it-IT"/>
        </w:rPr>
        <w:t>DUBLIN</w:t>
      </w:r>
      <w:r w:rsidR="006114EC" w:rsidRPr="008F116C">
        <w:rPr>
          <w:color w:val="000000"/>
          <w:szCs w:val="22"/>
          <w:lang w:val="it-IT"/>
        </w:rPr>
        <w:t>O</w:t>
      </w:r>
    </w:p>
    <w:p w14:paraId="727F4336" w14:textId="77777777" w:rsidR="002D53A8" w:rsidRPr="00D1315E" w:rsidRDefault="002D53A8" w:rsidP="00BE5C9F">
      <w:pPr>
        <w:keepNext/>
        <w:widowControl w:val="0"/>
        <w:spacing w:line="240" w:lineRule="auto"/>
        <w:rPr>
          <w:color w:val="000000"/>
          <w:szCs w:val="22"/>
          <w:lang w:val="it-IT"/>
        </w:rPr>
      </w:pPr>
      <w:r w:rsidRPr="00D1315E">
        <w:rPr>
          <w:color w:val="000000"/>
          <w:szCs w:val="22"/>
          <w:lang w:val="it-IT"/>
        </w:rPr>
        <w:t>Ir</w:t>
      </w:r>
      <w:r w:rsidR="003319B1" w:rsidRPr="00D1315E">
        <w:rPr>
          <w:color w:val="000000"/>
          <w:szCs w:val="22"/>
          <w:lang w:val="it-IT"/>
        </w:rPr>
        <w:t>landa</w:t>
      </w:r>
    </w:p>
    <w:p w14:paraId="17425BF1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7CDE0A0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02F3D2E" w14:textId="77777777" w:rsidR="008F0654" w:rsidRPr="00D47A77" w:rsidRDefault="00CC1F8F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12.</w:t>
      </w:r>
      <w:r w:rsidRPr="00D47A77">
        <w:rPr>
          <w:b/>
          <w:noProof/>
          <w:szCs w:val="22"/>
          <w:lang w:val="it-IT"/>
        </w:rPr>
        <w:tab/>
        <w:t>NUMERO(I) DELL’AUTORIZZAZIONE ALL’IMMISSIONE IN COMMERCIO</w:t>
      </w:r>
    </w:p>
    <w:p w14:paraId="0F4AEC80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85F955C" w14:textId="77777777" w:rsidR="00CA74E6" w:rsidRPr="00CD636C" w:rsidRDefault="00CF0DAA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CD636C">
        <w:rPr>
          <w:noProof/>
          <w:szCs w:val="22"/>
          <w:lang w:val="it-IT"/>
        </w:rPr>
        <w:t>EU/1/10/652/001</w:t>
      </w:r>
    </w:p>
    <w:p w14:paraId="15F1C05E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66D96BC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53C9A2A" w14:textId="77777777" w:rsidR="00CA74E6" w:rsidRPr="00CD636C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CD636C">
        <w:rPr>
          <w:b/>
          <w:noProof/>
          <w:szCs w:val="22"/>
          <w:lang w:val="it-IT"/>
        </w:rPr>
        <w:t>13.</w:t>
      </w:r>
      <w:r w:rsidRPr="00CD636C">
        <w:rPr>
          <w:b/>
          <w:noProof/>
          <w:szCs w:val="22"/>
          <w:lang w:val="it-IT"/>
        </w:rPr>
        <w:tab/>
      </w:r>
      <w:r w:rsidR="00CC1F8F" w:rsidRPr="00CD636C">
        <w:rPr>
          <w:b/>
          <w:noProof/>
          <w:szCs w:val="22"/>
          <w:lang w:val="it-IT"/>
        </w:rPr>
        <w:t>NUMERO DI LOTTO</w:t>
      </w:r>
    </w:p>
    <w:p w14:paraId="60F31E70" w14:textId="77777777" w:rsidR="00CA74E6" w:rsidRPr="00CD636C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</w:p>
    <w:p w14:paraId="69E39F14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CD636C">
        <w:rPr>
          <w:szCs w:val="22"/>
          <w:lang w:val="it-IT"/>
        </w:rPr>
        <w:t>Lot</w:t>
      </w:r>
      <w:r w:rsidR="002C2F11" w:rsidRPr="00CD636C">
        <w:rPr>
          <w:szCs w:val="22"/>
          <w:lang w:val="it-IT"/>
        </w:rPr>
        <w:t>to</w:t>
      </w:r>
    </w:p>
    <w:p w14:paraId="5C5AADC9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DC9EAF6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647AB44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14.</w:t>
      </w:r>
      <w:r w:rsidRPr="00D47A77">
        <w:rPr>
          <w:b/>
          <w:noProof/>
          <w:szCs w:val="22"/>
          <w:lang w:val="it-IT"/>
        </w:rPr>
        <w:tab/>
      </w:r>
      <w:r w:rsidR="00CC1F8F" w:rsidRPr="00D47A77">
        <w:rPr>
          <w:b/>
          <w:noProof/>
          <w:szCs w:val="22"/>
          <w:lang w:val="it-IT"/>
        </w:rPr>
        <w:t>CONDIZIONE GENERALE DI FORNITURA</w:t>
      </w:r>
    </w:p>
    <w:p w14:paraId="66824FFA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04328D3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B81FBEC" w14:textId="77777777" w:rsidR="00CA74E6" w:rsidRPr="007B44BA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15.</w:t>
      </w:r>
      <w:r w:rsidRPr="00D47A77">
        <w:rPr>
          <w:b/>
          <w:noProof/>
          <w:szCs w:val="22"/>
          <w:lang w:val="it-IT"/>
        </w:rPr>
        <w:tab/>
        <w:t>ISTRU</w:t>
      </w:r>
      <w:r w:rsidR="00CC1F8F" w:rsidRPr="00D47A77">
        <w:rPr>
          <w:b/>
          <w:noProof/>
          <w:szCs w:val="22"/>
          <w:lang w:val="it-IT"/>
        </w:rPr>
        <w:t>ZIONI PER L’USO</w:t>
      </w:r>
    </w:p>
    <w:p w14:paraId="64AA5B55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67EBA78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6C491B0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16.</w:t>
      </w:r>
      <w:r w:rsidRPr="00D47A77">
        <w:rPr>
          <w:b/>
          <w:noProof/>
          <w:szCs w:val="22"/>
          <w:lang w:val="it-IT"/>
        </w:rPr>
        <w:tab/>
        <w:t>INFORMATION</w:t>
      </w:r>
      <w:r w:rsidR="00CC1F8F" w:rsidRPr="00D47A77">
        <w:rPr>
          <w:b/>
          <w:noProof/>
          <w:szCs w:val="22"/>
          <w:lang w:val="it-IT"/>
        </w:rPr>
        <w:t>I</w:t>
      </w:r>
      <w:r w:rsidRPr="00D47A77">
        <w:rPr>
          <w:b/>
          <w:noProof/>
          <w:szCs w:val="22"/>
          <w:lang w:val="it-IT"/>
        </w:rPr>
        <w:t xml:space="preserve"> IN BRAILLE</w:t>
      </w:r>
    </w:p>
    <w:p w14:paraId="6E161621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i/>
          <w:iCs/>
          <w:szCs w:val="22"/>
          <w:lang w:val="it-IT"/>
        </w:rPr>
      </w:pPr>
    </w:p>
    <w:p w14:paraId="605BE04E" w14:textId="77777777" w:rsidR="00CA74E6" w:rsidRPr="00455EA5" w:rsidRDefault="00CA74E6" w:rsidP="00BE5C9F">
      <w:pPr>
        <w:widowControl w:val="0"/>
        <w:spacing w:line="240" w:lineRule="auto"/>
        <w:rPr>
          <w:szCs w:val="22"/>
          <w:lang w:val="it-IT"/>
        </w:rPr>
      </w:pPr>
      <w:r w:rsidRPr="00455EA5">
        <w:rPr>
          <w:szCs w:val="22"/>
          <w:lang w:val="it-IT"/>
        </w:rPr>
        <w:t>TOBI Podhaler</w:t>
      </w:r>
    </w:p>
    <w:p w14:paraId="3FB8F4F7" w14:textId="77777777" w:rsidR="00B72F01" w:rsidRDefault="00B72F01" w:rsidP="00BE5C9F">
      <w:pPr>
        <w:widowControl w:val="0"/>
        <w:spacing w:line="240" w:lineRule="auto"/>
        <w:rPr>
          <w:szCs w:val="22"/>
          <w:lang w:val="it-IT"/>
        </w:rPr>
      </w:pPr>
    </w:p>
    <w:p w14:paraId="359A7F66" w14:textId="77777777" w:rsidR="00B72F01" w:rsidRPr="00D1315E" w:rsidRDefault="00B72F01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it-IT"/>
        </w:rPr>
      </w:pPr>
    </w:p>
    <w:p w14:paraId="03163377" w14:textId="77777777" w:rsidR="00B72F01" w:rsidRPr="00440C84" w:rsidRDefault="00B72F01" w:rsidP="00F70F25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i/>
          <w:noProof/>
          <w:lang w:val="it-IT"/>
        </w:rPr>
      </w:pPr>
      <w:r w:rsidRPr="00440C84">
        <w:rPr>
          <w:b/>
          <w:noProof/>
          <w:lang w:val="it-IT"/>
        </w:rPr>
        <w:lastRenderedPageBreak/>
        <w:t>17.</w:t>
      </w:r>
      <w:r w:rsidRPr="00440C84">
        <w:rPr>
          <w:b/>
          <w:noProof/>
          <w:lang w:val="it-IT"/>
        </w:rPr>
        <w:tab/>
        <w:t>IDENTIFICATIVO UNICO – CODICE A BARRE BIDIMENSIONALE</w:t>
      </w:r>
    </w:p>
    <w:p w14:paraId="05C113AE" w14:textId="77777777" w:rsidR="00B72F01" w:rsidRPr="00440C84" w:rsidRDefault="00B72F01" w:rsidP="0071714B">
      <w:pPr>
        <w:keepNext/>
        <w:widowControl w:val="0"/>
        <w:tabs>
          <w:tab w:val="clear" w:pos="567"/>
        </w:tabs>
        <w:spacing w:line="240" w:lineRule="auto"/>
        <w:rPr>
          <w:noProof/>
          <w:lang w:val="it-IT"/>
        </w:rPr>
      </w:pPr>
    </w:p>
    <w:p w14:paraId="5B1CBD93" w14:textId="77777777" w:rsidR="00B72F01" w:rsidRPr="00440C84" w:rsidRDefault="00B72F01" w:rsidP="0071714B">
      <w:pPr>
        <w:keepNext/>
        <w:widowControl w:val="0"/>
        <w:tabs>
          <w:tab w:val="clear" w:pos="567"/>
        </w:tabs>
        <w:spacing w:line="240" w:lineRule="auto"/>
        <w:rPr>
          <w:shd w:val="pct15" w:color="auto" w:fill="auto"/>
          <w:lang w:val="it-IT"/>
        </w:rPr>
      </w:pPr>
      <w:r w:rsidRPr="00440C84">
        <w:rPr>
          <w:shd w:val="pct15" w:color="auto" w:fill="auto"/>
          <w:lang w:val="it-IT"/>
        </w:rPr>
        <w:t>Codice a barre bidimensionale con identificativo unico incluso.</w:t>
      </w:r>
    </w:p>
    <w:p w14:paraId="78A1862F" w14:textId="77777777" w:rsidR="00B72F01" w:rsidRPr="00440C84" w:rsidRDefault="00B72F01" w:rsidP="00BE5C9F">
      <w:pPr>
        <w:widowControl w:val="0"/>
        <w:tabs>
          <w:tab w:val="clear" w:pos="567"/>
        </w:tabs>
        <w:spacing w:line="240" w:lineRule="auto"/>
        <w:rPr>
          <w:noProof/>
          <w:lang w:val="it-IT"/>
        </w:rPr>
      </w:pPr>
    </w:p>
    <w:p w14:paraId="67A5A92A" w14:textId="77777777" w:rsidR="00B72F01" w:rsidRPr="00440C84" w:rsidRDefault="00B72F01" w:rsidP="00BE5C9F">
      <w:pPr>
        <w:widowControl w:val="0"/>
        <w:tabs>
          <w:tab w:val="clear" w:pos="567"/>
        </w:tabs>
        <w:spacing w:line="240" w:lineRule="auto"/>
        <w:rPr>
          <w:noProof/>
          <w:lang w:val="it-IT"/>
        </w:rPr>
      </w:pPr>
    </w:p>
    <w:p w14:paraId="5957A645" w14:textId="77777777" w:rsidR="00B72F01" w:rsidRPr="00440C84" w:rsidRDefault="00B72F01" w:rsidP="00F70F2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i/>
          <w:noProof/>
          <w:lang w:val="it-IT"/>
        </w:rPr>
      </w:pPr>
      <w:r w:rsidRPr="00440C84">
        <w:rPr>
          <w:b/>
          <w:noProof/>
          <w:lang w:val="it-IT"/>
        </w:rPr>
        <w:t>18.</w:t>
      </w:r>
      <w:r w:rsidRPr="00440C84">
        <w:rPr>
          <w:b/>
          <w:noProof/>
          <w:lang w:val="it-IT"/>
        </w:rPr>
        <w:tab/>
        <w:t>IDENTIFICATIVO UNICO - DATI LEGGIBILI</w:t>
      </w:r>
    </w:p>
    <w:p w14:paraId="12928221" w14:textId="77777777" w:rsidR="00B72F01" w:rsidRPr="00440C84" w:rsidRDefault="00B72F01" w:rsidP="00BE5C9F">
      <w:pPr>
        <w:widowControl w:val="0"/>
        <w:tabs>
          <w:tab w:val="clear" w:pos="567"/>
        </w:tabs>
        <w:spacing w:line="240" w:lineRule="auto"/>
        <w:rPr>
          <w:noProof/>
          <w:lang w:val="it-IT"/>
        </w:rPr>
      </w:pPr>
    </w:p>
    <w:p w14:paraId="1996F665" w14:textId="77777777" w:rsidR="00B72F01" w:rsidRPr="00440C84" w:rsidRDefault="00B72F01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440C84">
        <w:rPr>
          <w:lang w:val="it-IT"/>
        </w:rPr>
        <w:t>PC:</w:t>
      </w:r>
    </w:p>
    <w:p w14:paraId="4F774254" w14:textId="77777777" w:rsidR="00B72F01" w:rsidRPr="00440C84" w:rsidRDefault="00B72F01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440C84">
        <w:rPr>
          <w:lang w:val="it-IT"/>
        </w:rPr>
        <w:t>SN:</w:t>
      </w:r>
    </w:p>
    <w:p w14:paraId="2D386EDA" w14:textId="77777777" w:rsidR="00B72F01" w:rsidRPr="00440C84" w:rsidRDefault="00B72F01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440C84">
        <w:rPr>
          <w:lang w:val="it-IT"/>
        </w:rPr>
        <w:t>NN:</w:t>
      </w:r>
    </w:p>
    <w:p w14:paraId="69016EF8" w14:textId="77777777" w:rsidR="00B72F01" w:rsidRPr="00440C84" w:rsidRDefault="00B72F01" w:rsidP="00BE5C9F">
      <w:pPr>
        <w:widowControl w:val="0"/>
        <w:tabs>
          <w:tab w:val="clear" w:pos="567"/>
        </w:tabs>
        <w:spacing w:line="240" w:lineRule="auto"/>
        <w:rPr>
          <w:noProof/>
          <w:vanish/>
          <w:szCs w:val="22"/>
          <w:lang w:val="it-IT"/>
        </w:rPr>
      </w:pPr>
    </w:p>
    <w:p w14:paraId="770B0EC3" w14:textId="77777777" w:rsidR="00CA74E6" w:rsidRPr="00455EA5" w:rsidRDefault="00CA74E6" w:rsidP="00BE5C9F">
      <w:pPr>
        <w:widowControl w:val="0"/>
        <w:spacing w:line="240" w:lineRule="auto"/>
        <w:rPr>
          <w:szCs w:val="22"/>
          <w:lang w:val="it-IT"/>
        </w:rPr>
      </w:pPr>
      <w:r w:rsidRPr="00455EA5">
        <w:rPr>
          <w:szCs w:val="22"/>
          <w:lang w:val="it-IT"/>
        </w:rPr>
        <w:br w:type="page"/>
      </w:r>
    </w:p>
    <w:p w14:paraId="7E42338A" w14:textId="77777777" w:rsidR="00CA74E6" w:rsidRPr="00D47A77" w:rsidRDefault="002C2F11" w:rsidP="00BE5C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lastRenderedPageBreak/>
        <w:t xml:space="preserve">INFORMAZIONI DA APPORRE </w:t>
      </w:r>
      <w:r w:rsidR="002F0685" w:rsidRPr="00D47A77">
        <w:rPr>
          <w:b/>
          <w:noProof/>
          <w:szCs w:val="22"/>
          <w:lang w:val="it-IT"/>
        </w:rPr>
        <w:t>SUL</w:t>
      </w:r>
      <w:r w:rsidR="00D16900">
        <w:rPr>
          <w:b/>
          <w:noProof/>
          <w:szCs w:val="22"/>
          <w:lang w:val="it-IT"/>
        </w:rPr>
        <w:t xml:space="preserve"> CONFEZIONAMENTO SECONDARIO</w:t>
      </w:r>
    </w:p>
    <w:p w14:paraId="4CC03A21" w14:textId="77777777" w:rsidR="00CA74E6" w:rsidRPr="00D47A77" w:rsidRDefault="00CA74E6" w:rsidP="00BE5C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582EDB7" w14:textId="77777777" w:rsidR="00CA74E6" w:rsidRPr="00D47A77" w:rsidRDefault="002F0685" w:rsidP="00BE5C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SCATOLA</w:t>
      </w:r>
      <w:r w:rsidR="00383247">
        <w:rPr>
          <w:b/>
          <w:noProof/>
          <w:szCs w:val="22"/>
          <w:lang w:val="it-IT"/>
        </w:rPr>
        <w:t xml:space="preserve"> SETTIMANALE</w:t>
      </w:r>
      <w:r w:rsidRPr="00D47A77">
        <w:rPr>
          <w:b/>
          <w:noProof/>
          <w:szCs w:val="22"/>
          <w:lang w:val="it-IT"/>
        </w:rPr>
        <w:t xml:space="preserve"> INTERMEDIA DELLA CONFEZIONE MULTIPLA</w:t>
      </w:r>
      <w:r w:rsidR="00CA74E6" w:rsidRPr="00D47A77">
        <w:rPr>
          <w:b/>
          <w:noProof/>
          <w:szCs w:val="22"/>
          <w:lang w:val="it-IT"/>
        </w:rPr>
        <w:t xml:space="preserve"> (</w:t>
      </w:r>
      <w:r w:rsidR="00120C14">
        <w:rPr>
          <w:b/>
          <w:noProof/>
          <w:szCs w:val="22"/>
          <w:lang w:val="it-IT"/>
        </w:rPr>
        <w:t>ESCLUSA</w:t>
      </w:r>
      <w:r w:rsidR="00120C14" w:rsidRPr="00D47A77">
        <w:rPr>
          <w:b/>
          <w:noProof/>
          <w:szCs w:val="22"/>
          <w:lang w:val="it-IT"/>
        </w:rPr>
        <w:t xml:space="preserve"> </w:t>
      </w:r>
      <w:r w:rsidR="00CA74E6" w:rsidRPr="00D47A77">
        <w:rPr>
          <w:b/>
          <w:noProof/>
          <w:szCs w:val="22"/>
          <w:lang w:val="it-IT"/>
        </w:rPr>
        <w:t>BLUE BOX)</w:t>
      </w:r>
    </w:p>
    <w:p w14:paraId="0AE64446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ED5ED26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FF79BBB" w14:textId="77777777" w:rsidR="00CA74E6" w:rsidRPr="00D47A77" w:rsidRDefault="00CC1F8F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1.</w:t>
      </w:r>
      <w:r w:rsidRPr="00D47A77">
        <w:rPr>
          <w:b/>
          <w:noProof/>
          <w:szCs w:val="22"/>
          <w:lang w:val="it-IT"/>
        </w:rPr>
        <w:tab/>
        <w:t>DENOMINAZIONE DEL MEDICINALE</w:t>
      </w:r>
    </w:p>
    <w:p w14:paraId="491E0F01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1326A70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TOBI Podhaler 28 mg </w:t>
      </w:r>
      <w:r w:rsidR="002C2F11" w:rsidRPr="00D47A77">
        <w:rPr>
          <w:szCs w:val="22"/>
          <w:lang w:val="it-IT"/>
        </w:rPr>
        <w:t>polvere per inalazione</w:t>
      </w:r>
      <w:r w:rsidRPr="00D47A77">
        <w:rPr>
          <w:szCs w:val="22"/>
          <w:lang w:val="it-IT"/>
        </w:rPr>
        <w:t xml:space="preserve">, </w:t>
      </w:r>
      <w:r w:rsidR="002C2F11" w:rsidRPr="00D47A77">
        <w:rPr>
          <w:szCs w:val="22"/>
          <w:lang w:val="it-IT"/>
        </w:rPr>
        <w:t>capsule rigide</w:t>
      </w:r>
    </w:p>
    <w:p w14:paraId="262A12B2" w14:textId="77777777" w:rsidR="00CA74E6" w:rsidRPr="00D47A77" w:rsidRDefault="00B72F01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>t</w:t>
      </w:r>
      <w:r w:rsidR="00CA74E6" w:rsidRPr="00D47A77">
        <w:rPr>
          <w:szCs w:val="22"/>
          <w:lang w:val="it-IT"/>
        </w:rPr>
        <w:t>obram</w:t>
      </w:r>
      <w:r w:rsidR="002C2F11" w:rsidRPr="00D47A77">
        <w:rPr>
          <w:szCs w:val="22"/>
          <w:lang w:val="it-IT"/>
        </w:rPr>
        <w:t>i</w:t>
      </w:r>
      <w:r w:rsidR="00CA74E6" w:rsidRPr="00D47A77">
        <w:rPr>
          <w:szCs w:val="22"/>
          <w:lang w:val="it-IT"/>
        </w:rPr>
        <w:t>cin</w:t>
      </w:r>
      <w:r w:rsidR="002C2F11" w:rsidRPr="00D47A77">
        <w:rPr>
          <w:szCs w:val="22"/>
          <w:lang w:val="it-IT"/>
        </w:rPr>
        <w:t>a</w:t>
      </w:r>
    </w:p>
    <w:p w14:paraId="371BFF7F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82573E4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FDBD9FA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2.</w:t>
      </w:r>
      <w:r w:rsidRPr="00D47A77">
        <w:rPr>
          <w:b/>
          <w:noProof/>
          <w:szCs w:val="22"/>
          <w:lang w:val="it-IT"/>
        </w:rPr>
        <w:tab/>
      </w:r>
      <w:r w:rsidR="00D54468" w:rsidRPr="00D47A77">
        <w:rPr>
          <w:b/>
          <w:noProof/>
          <w:szCs w:val="22"/>
          <w:lang w:val="it-IT"/>
        </w:rPr>
        <w:t>COMPOSIZIONE QUALITATIVA E QUANTITATIVE IN TERMINI DI PRINCIPIO(I) ATTIVO(I)</w:t>
      </w:r>
    </w:p>
    <w:p w14:paraId="10463818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0E2B640" w14:textId="77777777" w:rsidR="00CA74E6" w:rsidRPr="00D47A77" w:rsidRDefault="00D54468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 xml:space="preserve">Ogni capsula rigida contiene 28 mg </w:t>
      </w:r>
      <w:r w:rsidR="003B3C3E" w:rsidRPr="00D47A77">
        <w:rPr>
          <w:szCs w:val="22"/>
          <w:lang w:val="it-IT"/>
        </w:rPr>
        <w:t xml:space="preserve">di </w:t>
      </w:r>
      <w:r w:rsidRPr="00D47A77">
        <w:rPr>
          <w:szCs w:val="22"/>
          <w:lang w:val="it-IT"/>
        </w:rPr>
        <w:t>tobrami</w:t>
      </w:r>
      <w:r w:rsidR="00CA74E6" w:rsidRPr="00D47A77">
        <w:rPr>
          <w:szCs w:val="22"/>
          <w:lang w:val="it-IT"/>
        </w:rPr>
        <w:t>cin</w:t>
      </w:r>
      <w:r w:rsidRPr="00D47A77">
        <w:rPr>
          <w:szCs w:val="22"/>
          <w:lang w:val="it-IT"/>
        </w:rPr>
        <w:t>a</w:t>
      </w:r>
      <w:r w:rsidR="00CA74E6" w:rsidRPr="00D47A77">
        <w:rPr>
          <w:noProof/>
          <w:szCs w:val="22"/>
          <w:lang w:val="it-IT"/>
        </w:rPr>
        <w:t>.</w:t>
      </w:r>
    </w:p>
    <w:p w14:paraId="4476A4AB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69811DC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2F1E150" w14:textId="77777777" w:rsidR="00CA74E6" w:rsidRPr="00455EA5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3.</w:t>
      </w:r>
      <w:r w:rsidRPr="00455EA5">
        <w:rPr>
          <w:b/>
          <w:noProof/>
          <w:szCs w:val="22"/>
          <w:lang w:val="it-IT"/>
        </w:rPr>
        <w:tab/>
      </w:r>
      <w:r w:rsidR="00CC1F8F" w:rsidRPr="00455EA5">
        <w:rPr>
          <w:b/>
          <w:noProof/>
          <w:szCs w:val="22"/>
          <w:lang w:val="it-IT"/>
        </w:rPr>
        <w:t>ELENCO DEGLI ECCIPIENTI</w:t>
      </w:r>
    </w:p>
    <w:p w14:paraId="745DA355" w14:textId="77777777" w:rsidR="00CA74E6" w:rsidRPr="00455EA5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74FFBF3" w14:textId="3A3E2F09" w:rsidR="00CA74E6" w:rsidRPr="00D47A77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Cont</w:t>
      </w:r>
      <w:r w:rsidR="002F0685" w:rsidRPr="00D47A77">
        <w:rPr>
          <w:noProof/>
          <w:szCs w:val="22"/>
          <w:lang w:val="it-IT"/>
        </w:rPr>
        <w:t>iene</w:t>
      </w:r>
      <w:r w:rsidRPr="00D47A77">
        <w:rPr>
          <w:noProof/>
          <w:szCs w:val="22"/>
          <w:lang w:val="it-IT"/>
        </w:rPr>
        <w:t xml:space="preserve"> 1,2-distearo</w:t>
      </w:r>
      <w:r w:rsidR="00FE0EF7" w:rsidRPr="00D47A77">
        <w:rPr>
          <w:noProof/>
          <w:szCs w:val="22"/>
          <w:lang w:val="it-IT"/>
        </w:rPr>
        <w:t>i</w:t>
      </w:r>
      <w:r w:rsidRPr="00D47A77">
        <w:rPr>
          <w:noProof/>
          <w:szCs w:val="22"/>
          <w:lang w:val="it-IT"/>
        </w:rPr>
        <w:t>l-sn-gl</w:t>
      </w:r>
      <w:r w:rsidR="002F0685" w:rsidRPr="00D47A77">
        <w:rPr>
          <w:noProof/>
          <w:szCs w:val="22"/>
          <w:lang w:val="it-IT"/>
        </w:rPr>
        <w:t>i</w:t>
      </w:r>
      <w:r w:rsidRPr="00D47A77">
        <w:rPr>
          <w:noProof/>
          <w:szCs w:val="22"/>
          <w:lang w:val="it-IT"/>
        </w:rPr>
        <w:t>cero-3-</w:t>
      </w:r>
      <w:r w:rsidR="002F0685" w:rsidRPr="00D47A77">
        <w:rPr>
          <w:noProof/>
          <w:szCs w:val="22"/>
          <w:lang w:val="it-IT"/>
        </w:rPr>
        <w:t>fosfocolina</w:t>
      </w:r>
      <w:r w:rsidRPr="00D47A77">
        <w:rPr>
          <w:noProof/>
          <w:szCs w:val="22"/>
          <w:lang w:val="it-IT"/>
        </w:rPr>
        <w:t xml:space="preserve"> (DSPC), </w:t>
      </w:r>
      <w:r w:rsidR="006114EC">
        <w:rPr>
          <w:noProof/>
          <w:szCs w:val="22"/>
          <w:lang w:val="it-IT"/>
        </w:rPr>
        <w:t xml:space="preserve">calcio </w:t>
      </w:r>
      <w:r w:rsidRPr="00D47A77">
        <w:rPr>
          <w:noProof/>
          <w:szCs w:val="22"/>
          <w:lang w:val="it-IT"/>
        </w:rPr>
        <w:t>c</w:t>
      </w:r>
      <w:r w:rsidR="00D54468" w:rsidRPr="00D47A77">
        <w:rPr>
          <w:noProof/>
          <w:szCs w:val="22"/>
          <w:lang w:val="it-IT"/>
        </w:rPr>
        <w:t>loruro e acido solforico (per aggiusta</w:t>
      </w:r>
      <w:r w:rsidR="00B01540" w:rsidRPr="00D47A77">
        <w:rPr>
          <w:noProof/>
          <w:szCs w:val="22"/>
          <w:lang w:val="it-IT"/>
        </w:rPr>
        <w:t>re il</w:t>
      </w:r>
      <w:r w:rsidR="00D54468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pH).</w:t>
      </w:r>
    </w:p>
    <w:p w14:paraId="62816DB8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1A5B20E2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5094D4D" w14:textId="77777777" w:rsidR="00CA74E6" w:rsidRPr="00D47A77" w:rsidRDefault="00CC1F8F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4.</w:t>
      </w:r>
      <w:r w:rsidRPr="00D47A77">
        <w:rPr>
          <w:b/>
          <w:noProof/>
          <w:szCs w:val="22"/>
          <w:lang w:val="it-IT"/>
        </w:rPr>
        <w:tab/>
        <w:t>FORMA FARMACEUTICA E CONTENUTO</w:t>
      </w:r>
    </w:p>
    <w:p w14:paraId="40E75C96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6D7C9A0" w14:textId="77777777" w:rsidR="000574D4" w:rsidRPr="00BA1DCF" w:rsidRDefault="00A74DD9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shd w:val="pct15" w:color="auto" w:fill="auto"/>
          <w:lang w:val="it-IT"/>
        </w:rPr>
      </w:pPr>
      <w:r w:rsidRPr="00BA1DCF">
        <w:rPr>
          <w:szCs w:val="22"/>
          <w:shd w:val="pct15" w:color="auto" w:fill="auto"/>
          <w:lang w:val="it-IT"/>
        </w:rPr>
        <w:t>Polvere per inalazione, capsule rigide</w:t>
      </w:r>
    </w:p>
    <w:p w14:paraId="1F5EBE84" w14:textId="77777777" w:rsidR="000574D4" w:rsidRPr="00BA1DCF" w:rsidRDefault="000574D4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shd w:val="pct15" w:color="auto" w:fill="auto"/>
          <w:lang w:val="it-IT"/>
        </w:rPr>
      </w:pPr>
    </w:p>
    <w:p w14:paraId="10BF9B0F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56 capsule + 1 inal</w:t>
      </w:r>
      <w:r w:rsidR="00D54468" w:rsidRPr="00D47A77">
        <w:rPr>
          <w:noProof/>
          <w:szCs w:val="22"/>
          <w:lang w:val="it-IT"/>
        </w:rPr>
        <w:t>atore</w:t>
      </w:r>
    </w:p>
    <w:p w14:paraId="21AC3E68" w14:textId="77777777" w:rsidR="000574D4" w:rsidRDefault="00CA74E6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Component</w:t>
      </w:r>
      <w:r w:rsidR="002F0685" w:rsidRPr="00D47A77">
        <w:rPr>
          <w:szCs w:val="22"/>
          <w:lang w:val="it-IT"/>
        </w:rPr>
        <w:t>e</w:t>
      </w:r>
      <w:r w:rsidR="00D54468" w:rsidRPr="00D47A77">
        <w:rPr>
          <w:szCs w:val="22"/>
          <w:lang w:val="it-IT"/>
        </w:rPr>
        <w:t xml:space="preserve"> </w:t>
      </w:r>
      <w:r w:rsidR="002F0685" w:rsidRPr="00D47A77">
        <w:rPr>
          <w:szCs w:val="22"/>
          <w:lang w:val="it-IT"/>
        </w:rPr>
        <w:t>di una</w:t>
      </w:r>
      <w:r w:rsidR="00D54468" w:rsidRPr="00D47A77">
        <w:rPr>
          <w:szCs w:val="22"/>
          <w:lang w:val="it-IT"/>
        </w:rPr>
        <w:t xml:space="preserve"> confezione multipla</w:t>
      </w:r>
      <w:r w:rsidR="000574D4">
        <w:rPr>
          <w:szCs w:val="22"/>
          <w:lang w:val="it-IT"/>
        </w:rPr>
        <w:t>. Da non vendere separatamente</w:t>
      </w:r>
    </w:p>
    <w:p w14:paraId="67E2D8D8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</w:p>
    <w:p w14:paraId="04A5D819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95FF3B2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5.</w:t>
      </w:r>
      <w:r w:rsidRPr="00D47A77">
        <w:rPr>
          <w:b/>
          <w:noProof/>
          <w:szCs w:val="22"/>
          <w:lang w:val="it-IT"/>
        </w:rPr>
        <w:tab/>
      </w:r>
      <w:r w:rsidR="007B176B" w:rsidRPr="00D47A77">
        <w:rPr>
          <w:b/>
          <w:noProof/>
          <w:szCs w:val="22"/>
          <w:lang w:val="it-IT"/>
        </w:rPr>
        <w:t>MODO E VIA(E) DI SOMMINISTRAZIONE</w:t>
      </w:r>
    </w:p>
    <w:p w14:paraId="2114F1D8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i/>
          <w:noProof/>
          <w:szCs w:val="22"/>
          <w:lang w:val="it-IT"/>
        </w:rPr>
      </w:pPr>
    </w:p>
    <w:p w14:paraId="3B8EC0D0" w14:textId="77777777" w:rsidR="00CA74E6" w:rsidRPr="00D47A77" w:rsidRDefault="00D54468" w:rsidP="00BE5C9F">
      <w:pPr>
        <w:keepNext/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>Uso inalatorio</w:t>
      </w:r>
    </w:p>
    <w:p w14:paraId="6E87C121" w14:textId="77777777" w:rsidR="00CA74E6" w:rsidRPr="00D47A77" w:rsidRDefault="00D54468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Leggere il foglio illustrativo prima dell'</w:t>
      </w:r>
      <w:r w:rsidR="00076CC2" w:rsidRPr="00D47A77">
        <w:rPr>
          <w:noProof/>
          <w:szCs w:val="22"/>
          <w:lang w:val="it-IT"/>
        </w:rPr>
        <w:t>uso</w:t>
      </w:r>
      <w:r w:rsidR="00CA74E6" w:rsidRPr="00D47A77">
        <w:rPr>
          <w:noProof/>
          <w:szCs w:val="22"/>
          <w:lang w:val="it-IT"/>
        </w:rPr>
        <w:t>.</w:t>
      </w:r>
    </w:p>
    <w:p w14:paraId="6908F976" w14:textId="77777777" w:rsidR="00CA74E6" w:rsidRPr="00D47A77" w:rsidRDefault="00AA217D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Usare</w:t>
      </w:r>
      <w:r w:rsidR="00076CC2" w:rsidRPr="00D47A77">
        <w:rPr>
          <w:szCs w:val="22"/>
          <w:lang w:val="it-IT"/>
        </w:rPr>
        <w:t xml:space="preserve"> solo con l’inalatore fornito nella confezione</w:t>
      </w:r>
      <w:r w:rsidR="00CA74E6" w:rsidRPr="00D47A77">
        <w:rPr>
          <w:szCs w:val="22"/>
          <w:lang w:val="it-IT"/>
        </w:rPr>
        <w:t>.</w:t>
      </w:r>
    </w:p>
    <w:p w14:paraId="1857020E" w14:textId="77777777" w:rsidR="00CA74E6" w:rsidRPr="00D47A77" w:rsidRDefault="00076CC2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Conservare sempre l’inalatore nella sua custodia</w:t>
      </w:r>
      <w:r w:rsidR="00CA74E6" w:rsidRPr="00D47A77">
        <w:rPr>
          <w:szCs w:val="22"/>
          <w:lang w:val="it-IT"/>
        </w:rPr>
        <w:t>.</w:t>
      </w:r>
    </w:p>
    <w:p w14:paraId="5CF692EC" w14:textId="77777777" w:rsidR="00CA74E6" w:rsidRPr="00D47A77" w:rsidRDefault="00076CC2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Non ingerire le capsule</w:t>
      </w:r>
      <w:r w:rsidR="00CA74E6" w:rsidRPr="00D47A77">
        <w:rPr>
          <w:szCs w:val="22"/>
          <w:lang w:val="it-IT"/>
        </w:rPr>
        <w:t>.</w:t>
      </w:r>
    </w:p>
    <w:p w14:paraId="7A6F5EA4" w14:textId="77777777" w:rsidR="005B03DB" w:rsidRDefault="005B03DB" w:rsidP="00BE5C9F">
      <w:pPr>
        <w:widowControl w:val="0"/>
        <w:spacing w:line="240" w:lineRule="auto"/>
        <w:rPr>
          <w:iCs/>
          <w:szCs w:val="22"/>
          <w:lang w:val="it-IT"/>
        </w:rPr>
      </w:pPr>
      <w:r>
        <w:rPr>
          <w:iCs/>
          <w:szCs w:val="22"/>
          <w:lang w:val="it-IT"/>
        </w:rPr>
        <w:t>4 capsule = 1</w:t>
      </w:r>
      <w:r w:rsidR="00561C90">
        <w:rPr>
          <w:iCs/>
          <w:szCs w:val="22"/>
          <w:lang w:val="it-IT"/>
        </w:rPr>
        <w:t> </w:t>
      </w:r>
      <w:r>
        <w:rPr>
          <w:iCs/>
          <w:szCs w:val="22"/>
          <w:lang w:val="it-IT"/>
        </w:rPr>
        <w:t>dose</w:t>
      </w:r>
    </w:p>
    <w:p w14:paraId="1D8EC3E6" w14:textId="77777777" w:rsidR="00CA74E6" w:rsidRPr="00D47A77" w:rsidRDefault="00076CC2" w:rsidP="00BE5C9F">
      <w:pPr>
        <w:widowControl w:val="0"/>
        <w:spacing w:line="240" w:lineRule="auto"/>
        <w:rPr>
          <w:iCs/>
          <w:szCs w:val="22"/>
          <w:lang w:val="it-IT"/>
        </w:rPr>
      </w:pPr>
      <w:r w:rsidRPr="00D47A77">
        <w:rPr>
          <w:iCs/>
          <w:szCs w:val="22"/>
          <w:lang w:val="it-IT"/>
        </w:rPr>
        <w:t>Sollevare qui per aprire</w:t>
      </w:r>
      <w:r w:rsidR="00CA74E6" w:rsidRPr="00D47A77">
        <w:rPr>
          <w:iCs/>
          <w:szCs w:val="22"/>
          <w:lang w:val="it-IT"/>
        </w:rPr>
        <w:t>.</w:t>
      </w:r>
    </w:p>
    <w:p w14:paraId="08FE0E06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156CA9E4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i/>
          <w:noProof/>
          <w:szCs w:val="22"/>
          <w:shd w:val="clear" w:color="auto" w:fill="D9D9D9"/>
          <w:lang w:val="it-IT"/>
        </w:rPr>
      </w:pPr>
      <w:r w:rsidRPr="00D47A77">
        <w:rPr>
          <w:i/>
          <w:noProof/>
          <w:szCs w:val="22"/>
          <w:shd w:val="clear" w:color="auto" w:fill="D9D9D9"/>
          <w:lang w:val="it-IT"/>
        </w:rPr>
        <w:t>(</w:t>
      </w:r>
      <w:r w:rsidR="006C707D" w:rsidRPr="00D47A77">
        <w:rPr>
          <w:i/>
          <w:noProof/>
          <w:szCs w:val="22"/>
          <w:shd w:val="clear" w:color="auto" w:fill="D9D9D9"/>
          <w:lang w:val="it-IT"/>
        </w:rPr>
        <w:t xml:space="preserve">Deve essere </w:t>
      </w:r>
      <w:r w:rsidR="003B3C3E" w:rsidRPr="00D47A77">
        <w:rPr>
          <w:i/>
          <w:noProof/>
          <w:szCs w:val="22"/>
          <w:shd w:val="clear" w:color="auto" w:fill="D9D9D9"/>
          <w:lang w:val="it-IT"/>
        </w:rPr>
        <w:t>stampato</w:t>
      </w:r>
      <w:r w:rsidR="006C707D" w:rsidRPr="00D47A77">
        <w:rPr>
          <w:i/>
          <w:noProof/>
          <w:szCs w:val="22"/>
          <w:shd w:val="clear" w:color="auto" w:fill="D9D9D9"/>
          <w:lang w:val="it-IT"/>
        </w:rPr>
        <w:t xml:space="preserve"> solo nel coperchio interno della scatola intermedia della confezione multipla</w:t>
      </w:r>
      <w:r w:rsidRPr="00D47A77">
        <w:rPr>
          <w:i/>
          <w:noProof/>
          <w:szCs w:val="22"/>
          <w:shd w:val="clear" w:color="auto" w:fill="D9D9D9"/>
          <w:lang w:val="it-IT"/>
        </w:rPr>
        <w:t>)</w:t>
      </w:r>
    </w:p>
    <w:p w14:paraId="04BE3BAA" w14:textId="77777777" w:rsidR="00CA74E6" w:rsidRPr="00D47A77" w:rsidRDefault="00076CC2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Leggere</w:t>
      </w:r>
      <w:r w:rsidR="00AA217D" w:rsidRPr="00D47A77">
        <w:rPr>
          <w:noProof/>
          <w:szCs w:val="22"/>
          <w:lang w:val="it-IT"/>
        </w:rPr>
        <w:t xml:space="preserve"> il foglio illustrativo prim</w:t>
      </w:r>
      <w:r w:rsidRPr="00D47A77">
        <w:rPr>
          <w:noProof/>
          <w:szCs w:val="22"/>
          <w:lang w:val="it-IT"/>
        </w:rPr>
        <w:t>a dell’uso</w:t>
      </w:r>
      <w:r w:rsidR="00CA74E6" w:rsidRPr="00D47A77">
        <w:rPr>
          <w:noProof/>
          <w:szCs w:val="22"/>
          <w:lang w:val="it-IT"/>
        </w:rPr>
        <w:t>.</w:t>
      </w:r>
    </w:p>
    <w:p w14:paraId="1103A634" w14:textId="77777777" w:rsidR="005B03DB" w:rsidRDefault="005B03DB" w:rsidP="00BE5C9F">
      <w:pPr>
        <w:widowControl w:val="0"/>
        <w:spacing w:line="240" w:lineRule="auto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4 capsule = 1 dose</w:t>
      </w:r>
    </w:p>
    <w:p w14:paraId="540BCA44" w14:textId="3E295F2A" w:rsidR="007E641F" w:rsidRDefault="007E641F" w:rsidP="00BE5C9F">
      <w:pPr>
        <w:widowControl w:val="0"/>
        <w:tabs>
          <w:tab w:val="clear" w:pos="567"/>
        </w:tabs>
        <w:spacing w:line="240" w:lineRule="auto"/>
        <w:rPr>
          <w:rFonts w:eastAsia="SimSun"/>
          <w:color w:val="000000"/>
          <w:szCs w:val="22"/>
          <w:lang w:val="it-IT" w:eastAsia="ja-JP"/>
        </w:rPr>
      </w:pPr>
      <w:r w:rsidRPr="00D47A77">
        <w:rPr>
          <w:rFonts w:eastAsia="SimSun"/>
          <w:color w:val="000000"/>
          <w:szCs w:val="22"/>
          <w:lang w:val="it-IT" w:eastAsia="ja-JP"/>
        </w:rPr>
        <w:t xml:space="preserve">Non </w:t>
      </w:r>
      <w:r>
        <w:rPr>
          <w:rFonts w:eastAsia="SimSun"/>
          <w:color w:val="000000"/>
          <w:szCs w:val="22"/>
          <w:lang w:val="it-IT" w:eastAsia="ja-JP"/>
        </w:rPr>
        <w:t>sping</w:t>
      </w:r>
      <w:r w:rsidR="00E95A3C">
        <w:rPr>
          <w:rFonts w:eastAsia="SimSun"/>
          <w:color w:val="000000"/>
          <w:szCs w:val="22"/>
          <w:lang w:val="it-IT" w:eastAsia="ja-JP"/>
        </w:rPr>
        <w:t>ere</w:t>
      </w:r>
      <w:r w:rsidRPr="00D47A77">
        <w:rPr>
          <w:rFonts w:eastAsia="SimSun"/>
          <w:color w:val="000000"/>
          <w:szCs w:val="22"/>
          <w:lang w:val="it-IT" w:eastAsia="ja-JP"/>
        </w:rPr>
        <w:t xml:space="preserve"> l</w:t>
      </w:r>
      <w:r>
        <w:rPr>
          <w:rFonts w:eastAsia="SimSun"/>
          <w:color w:val="000000"/>
          <w:szCs w:val="22"/>
          <w:lang w:val="it-IT" w:eastAsia="ja-JP"/>
        </w:rPr>
        <w:t>e</w:t>
      </w:r>
      <w:r w:rsidRPr="00D47A77">
        <w:rPr>
          <w:rFonts w:eastAsia="SimSun"/>
          <w:color w:val="000000"/>
          <w:szCs w:val="22"/>
          <w:lang w:val="it-IT" w:eastAsia="ja-JP"/>
        </w:rPr>
        <w:t xml:space="preserve"> capsul</w:t>
      </w:r>
      <w:r>
        <w:rPr>
          <w:rFonts w:eastAsia="SimSun"/>
          <w:color w:val="000000"/>
          <w:szCs w:val="22"/>
          <w:lang w:val="it-IT" w:eastAsia="ja-JP"/>
        </w:rPr>
        <w:t>e</w:t>
      </w:r>
      <w:r w:rsidRPr="00D47A77">
        <w:rPr>
          <w:rFonts w:eastAsia="SimSun"/>
          <w:color w:val="000000"/>
          <w:szCs w:val="22"/>
          <w:lang w:val="it-IT" w:eastAsia="ja-JP"/>
        </w:rPr>
        <w:t xml:space="preserve"> attraverso </w:t>
      </w:r>
      <w:r w:rsidR="00E95A3C">
        <w:rPr>
          <w:rFonts w:eastAsia="SimSun"/>
          <w:color w:val="000000"/>
          <w:szCs w:val="22"/>
          <w:lang w:val="it-IT" w:eastAsia="ja-JP"/>
        </w:rPr>
        <w:t>la lamina</w:t>
      </w:r>
      <w:r w:rsidRPr="00D47A77">
        <w:rPr>
          <w:rFonts w:eastAsia="SimSun"/>
          <w:color w:val="000000"/>
          <w:szCs w:val="22"/>
          <w:lang w:val="it-IT" w:eastAsia="ja-JP"/>
        </w:rPr>
        <w:t>.</w:t>
      </w:r>
    </w:p>
    <w:p w14:paraId="635B8771" w14:textId="77777777" w:rsidR="007E641F" w:rsidRDefault="007E641F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Strappare le perforazioni lungo la lunghezza e poi la larghezza: vedere Figure (a) e (b).</w:t>
      </w:r>
    </w:p>
    <w:p w14:paraId="4967D3BD" w14:textId="72D7CD7D" w:rsidR="005B03DB" w:rsidRDefault="00E95A3C" w:rsidP="00BE5C9F">
      <w:pPr>
        <w:widowControl w:val="0"/>
        <w:spacing w:line="240" w:lineRule="auto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 xml:space="preserve">Rimuovere </w:t>
      </w:r>
      <w:r w:rsidR="007E641F">
        <w:rPr>
          <w:noProof/>
          <w:szCs w:val="22"/>
          <w:lang w:val="it-IT"/>
        </w:rPr>
        <w:t>poi</w:t>
      </w:r>
      <w:r w:rsidR="007E641F" w:rsidRPr="00D47A77">
        <w:rPr>
          <w:noProof/>
          <w:szCs w:val="22"/>
          <w:lang w:val="it-IT"/>
        </w:rPr>
        <w:t xml:space="preserve"> </w:t>
      </w:r>
      <w:r>
        <w:rPr>
          <w:noProof/>
          <w:szCs w:val="22"/>
          <w:lang w:val="it-IT"/>
        </w:rPr>
        <w:t xml:space="preserve">la lamina </w:t>
      </w:r>
      <w:r w:rsidR="007E641F" w:rsidRPr="00D47A77">
        <w:rPr>
          <w:noProof/>
          <w:szCs w:val="22"/>
          <w:lang w:val="it-IT"/>
        </w:rPr>
        <w:t xml:space="preserve">che ricopre il </w:t>
      </w:r>
      <w:r>
        <w:rPr>
          <w:noProof/>
          <w:szCs w:val="22"/>
          <w:lang w:val="it-IT"/>
        </w:rPr>
        <w:t>il blister tirandola</w:t>
      </w:r>
      <w:r w:rsidR="007E641F">
        <w:rPr>
          <w:noProof/>
          <w:szCs w:val="22"/>
          <w:lang w:val="it-IT"/>
        </w:rPr>
        <w:t xml:space="preserve"> indietro per liberare una </w:t>
      </w:r>
      <w:r w:rsidR="007E641F" w:rsidRPr="00D47A77">
        <w:rPr>
          <w:noProof/>
          <w:szCs w:val="22"/>
          <w:lang w:val="it-IT"/>
        </w:rPr>
        <w:t>capsula</w:t>
      </w:r>
      <w:r w:rsidR="007E641F">
        <w:rPr>
          <w:noProof/>
          <w:szCs w:val="22"/>
          <w:lang w:val="it-IT"/>
        </w:rPr>
        <w:t xml:space="preserve"> alla volta, vedere Figure (c) e (d). Mantenere </w:t>
      </w:r>
      <w:r>
        <w:rPr>
          <w:noProof/>
          <w:szCs w:val="22"/>
          <w:lang w:val="it-IT"/>
        </w:rPr>
        <w:t>la lamina</w:t>
      </w:r>
      <w:r w:rsidR="007E641F">
        <w:rPr>
          <w:noProof/>
          <w:szCs w:val="22"/>
          <w:lang w:val="it-IT"/>
        </w:rPr>
        <w:t xml:space="preserve"> fino a dove è stat</w:t>
      </w:r>
      <w:r>
        <w:rPr>
          <w:noProof/>
          <w:szCs w:val="22"/>
          <w:lang w:val="it-IT"/>
        </w:rPr>
        <w:t>a</w:t>
      </w:r>
      <w:r w:rsidR="007E641F">
        <w:rPr>
          <w:noProof/>
          <w:szCs w:val="22"/>
          <w:lang w:val="it-IT"/>
        </w:rPr>
        <w:t xml:space="preserve"> tirat</w:t>
      </w:r>
      <w:r>
        <w:rPr>
          <w:noProof/>
          <w:szCs w:val="22"/>
          <w:lang w:val="it-IT"/>
        </w:rPr>
        <w:t>a</w:t>
      </w:r>
      <w:r w:rsidR="007E641F">
        <w:rPr>
          <w:noProof/>
          <w:szCs w:val="22"/>
          <w:lang w:val="it-IT"/>
        </w:rPr>
        <w:t xml:space="preserve"> indietro</w:t>
      </w:r>
      <w:r w:rsidR="007E641F" w:rsidRPr="007E641F">
        <w:rPr>
          <w:lang w:val="it-IT"/>
        </w:rPr>
        <w:t>.</w:t>
      </w:r>
    </w:p>
    <w:p w14:paraId="2F32E3C3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4E586B1C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111DEA6" w14:textId="77777777" w:rsidR="00CA74E6" w:rsidRPr="00D47A77" w:rsidRDefault="00CA74E6" w:rsidP="00ED51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lastRenderedPageBreak/>
        <w:t>6.</w:t>
      </w:r>
      <w:r w:rsidRPr="00D47A77">
        <w:rPr>
          <w:b/>
          <w:noProof/>
          <w:szCs w:val="22"/>
          <w:lang w:val="it-IT"/>
        </w:rPr>
        <w:tab/>
      </w:r>
      <w:r w:rsidR="007B176B" w:rsidRPr="00D47A77">
        <w:rPr>
          <w:b/>
          <w:noProof/>
          <w:szCs w:val="22"/>
          <w:lang w:val="it-IT"/>
        </w:rPr>
        <w:t xml:space="preserve">AVVERTENZA PARTICOLARE CHE PRESCRIVA DI TENERE IL MEDICINALE FUORI DALLA </w:t>
      </w:r>
      <w:r w:rsidR="00D16900">
        <w:rPr>
          <w:b/>
          <w:noProof/>
          <w:szCs w:val="22"/>
          <w:lang w:val="it-IT"/>
        </w:rPr>
        <w:t xml:space="preserve">VISTA E DALLA </w:t>
      </w:r>
      <w:r w:rsidR="007B176B" w:rsidRPr="00D47A77">
        <w:rPr>
          <w:b/>
          <w:noProof/>
          <w:szCs w:val="22"/>
          <w:lang w:val="it-IT"/>
        </w:rPr>
        <w:t>PORTATA DEI BAMBINI</w:t>
      </w:r>
    </w:p>
    <w:p w14:paraId="1597591A" w14:textId="77777777" w:rsidR="00CA74E6" w:rsidRPr="00D47A77" w:rsidRDefault="00CA74E6" w:rsidP="00ED514C">
      <w:pPr>
        <w:keepNext/>
        <w:keepLines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A420945" w14:textId="77777777" w:rsidR="00CA74E6" w:rsidRPr="00D47A77" w:rsidRDefault="007B176B" w:rsidP="00ED514C">
      <w:pPr>
        <w:keepNext/>
        <w:keepLines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Tenere fuori dalla </w:t>
      </w:r>
      <w:r w:rsidR="00D16900">
        <w:rPr>
          <w:noProof/>
          <w:szCs w:val="22"/>
          <w:lang w:val="it-IT"/>
        </w:rPr>
        <w:t xml:space="preserve">vista e dalla </w:t>
      </w:r>
      <w:r w:rsidRPr="00D47A77">
        <w:rPr>
          <w:noProof/>
          <w:szCs w:val="22"/>
          <w:lang w:val="it-IT"/>
        </w:rPr>
        <w:t>portata dei bambini</w:t>
      </w:r>
      <w:r w:rsidR="00CA74E6" w:rsidRPr="00D47A77">
        <w:rPr>
          <w:noProof/>
          <w:szCs w:val="22"/>
          <w:lang w:val="it-IT"/>
        </w:rPr>
        <w:t>.</w:t>
      </w:r>
    </w:p>
    <w:p w14:paraId="026A7935" w14:textId="77777777" w:rsidR="00CA74E6" w:rsidRPr="00D47A77" w:rsidRDefault="00CA74E6" w:rsidP="00ED514C">
      <w:pPr>
        <w:keepNext/>
        <w:keepLines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9B89143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8A99B39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7.</w:t>
      </w:r>
      <w:r w:rsidRPr="00D47A77">
        <w:rPr>
          <w:b/>
          <w:noProof/>
          <w:szCs w:val="22"/>
          <w:lang w:val="it-IT"/>
        </w:rPr>
        <w:tab/>
      </w:r>
      <w:r w:rsidR="007B176B" w:rsidRPr="00D47A77">
        <w:rPr>
          <w:b/>
          <w:noProof/>
          <w:szCs w:val="22"/>
          <w:lang w:val="it-IT"/>
        </w:rPr>
        <w:t>ALTRA (E) AVVERTENZA(E) PARTICOLARE(I), SE NECESSARIO</w:t>
      </w:r>
    </w:p>
    <w:p w14:paraId="2DB4A90F" w14:textId="77777777" w:rsidR="00CA74E6" w:rsidRPr="00D47A77" w:rsidRDefault="00CA74E6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06C665A4" w14:textId="77777777" w:rsidR="00CA74E6" w:rsidRPr="00D47A77" w:rsidRDefault="00CA74E6" w:rsidP="00BE5C9F">
      <w:pPr>
        <w:widowControl w:val="0"/>
        <w:spacing w:line="240" w:lineRule="auto"/>
        <w:rPr>
          <w:iCs/>
          <w:szCs w:val="22"/>
          <w:lang w:val="it-IT"/>
        </w:rPr>
      </w:pPr>
    </w:p>
    <w:p w14:paraId="0435F91B" w14:textId="77777777" w:rsidR="00CA74E6" w:rsidRPr="00455EA5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8.</w:t>
      </w:r>
      <w:r w:rsidRPr="00455EA5">
        <w:rPr>
          <w:b/>
          <w:noProof/>
          <w:szCs w:val="22"/>
          <w:lang w:val="it-IT"/>
        </w:rPr>
        <w:tab/>
      </w:r>
      <w:r w:rsidR="007B176B" w:rsidRPr="00455EA5">
        <w:rPr>
          <w:b/>
          <w:noProof/>
          <w:szCs w:val="22"/>
          <w:lang w:val="it-IT"/>
        </w:rPr>
        <w:t>DATA DI SCADENZA</w:t>
      </w:r>
    </w:p>
    <w:p w14:paraId="25A240F3" w14:textId="77777777" w:rsidR="00CA74E6" w:rsidRPr="00455EA5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</w:p>
    <w:p w14:paraId="5CA27055" w14:textId="77777777" w:rsidR="00CA74E6" w:rsidRPr="00455EA5" w:rsidRDefault="007B176B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455EA5">
        <w:rPr>
          <w:szCs w:val="22"/>
          <w:lang w:val="it-IT"/>
        </w:rPr>
        <w:t>Scad.</w:t>
      </w:r>
    </w:p>
    <w:p w14:paraId="5EBC66B6" w14:textId="77777777" w:rsidR="00CA74E6" w:rsidRPr="00455EA5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CBD3B4A" w14:textId="77777777" w:rsidR="00CA74E6" w:rsidRPr="00455EA5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2988AA9" w14:textId="77777777" w:rsidR="00CA74E6" w:rsidRPr="00455EA5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9.</w:t>
      </w:r>
      <w:r w:rsidRPr="00455EA5">
        <w:rPr>
          <w:b/>
          <w:noProof/>
          <w:szCs w:val="22"/>
          <w:lang w:val="it-IT"/>
        </w:rPr>
        <w:tab/>
      </w:r>
      <w:r w:rsidR="007B176B" w:rsidRPr="00455EA5">
        <w:rPr>
          <w:b/>
          <w:noProof/>
          <w:szCs w:val="22"/>
          <w:lang w:val="it-IT"/>
        </w:rPr>
        <w:t>PRECAUZIONI PARTICOLARI PER LA CONSERVAZIONE</w:t>
      </w:r>
    </w:p>
    <w:p w14:paraId="310C23C7" w14:textId="77777777" w:rsidR="00CA74E6" w:rsidRPr="00455EA5" w:rsidRDefault="00CA74E6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39C54D7B" w14:textId="77777777" w:rsidR="00CA74E6" w:rsidRPr="00D47A77" w:rsidRDefault="007B176B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Conservare </w:t>
      </w:r>
      <w:r w:rsidR="00A87E2B" w:rsidRPr="00D47A77">
        <w:rPr>
          <w:szCs w:val="22"/>
          <w:lang w:val="it-IT"/>
        </w:rPr>
        <w:t>nella confezione originale per proteggere il medicinale dall’umidità e rimuovere solo immediatamente prima dell’uso</w:t>
      </w:r>
      <w:r w:rsidR="00CA74E6" w:rsidRPr="00D47A77">
        <w:rPr>
          <w:szCs w:val="22"/>
          <w:lang w:val="it-IT"/>
        </w:rPr>
        <w:t>.</w:t>
      </w:r>
    </w:p>
    <w:p w14:paraId="613A3D66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</w:p>
    <w:p w14:paraId="12526A78" w14:textId="77777777" w:rsidR="007B44BA" w:rsidRPr="00D47A77" w:rsidRDefault="007B44BA" w:rsidP="00BE5C9F">
      <w:pPr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</w:p>
    <w:p w14:paraId="7ECB2D18" w14:textId="77777777" w:rsidR="007B44BA" w:rsidRPr="00D47A77" w:rsidRDefault="007B44BA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10.</w:t>
      </w:r>
      <w:r w:rsidRPr="00D47A77">
        <w:rPr>
          <w:b/>
          <w:noProof/>
          <w:szCs w:val="22"/>
          <w:lang w:val="it-IT"/>
        </w:rPr>
        <w:tab/>
        <w:t>PRECAUZIONI PARTICOLARI PER LO SMALTIMENTO DEL MEDICINALE NON UTILIZZATO O DEI RIFIUTI DERIVATI DA TALE MEDICINALE, SE NECESSARIO</w:t>
      </w:r>
    </w:p>
    <w:p w14:paraId="538DF810" w14:textId="77777777" w:rsidR="007B44BA" w:rsidRPr="00D47A77" w:rsidRDefault="007B44BA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87271E1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9878614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11.</w:t>
      </w:r>
      <w:r w:rsidRPr="00D47A77">
        <w:rPr>
          <w:b/>
          <w:noProof/>
          <w:szCs w:val="22"/>
          <w:lang w:val="it-IT"/>
        </w:rPr>
        <w:tab/>
        <w:t>N</w:t>
      </w:r>
      <w:r w:rsidR="00A87E2B" w:rsidRPr="00D47A77">
        <w:rPr>
          <w:b/>
          <w:noProof/>
          <w:szCs w:val="22"/>
          <w:lang w:val="it-IT"/>
        </w:rPr>
        <w:t>OME E INDIRIZZO DEL TITOLARE DELL’AUTORIZZAZIONE ALL’IMMISSIONE IN COMMERCIO</w:t>
      </w:r>
    </w:p>
    <w:p w14:paraId="4F2F6FBA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9DE10D4" w14:textId="77777777" w:rsidR="002D53A8" w:rsidRPr="006869A1" w:rsidRDefault="002D53A8" w:rsidP="00BE5C9F">
      <w:pPr>
        <w:keepNext/>
        <w:spacing w:line="240" w:lineRule="auto"/>
        <w:rPr>
          <w:color w:val="000000"/>
          <w:szCs w:val="22"/>
          <w:lang w:val="en-US"/>
        </w:rPr>
      </w:pPr>
      <w:r w:rsidRPr="006869A1">
        <w:rPr>
          <w:color w:val="000000"/>
          <w:szCs w:val="22"/>
          <w:lang w:val="en-US"/>
        </w:rPr>
        <w:t>Viatris Healthcare Limited</w:t>
      </w:r>
    </w:p>
    <w:p w14:paraId="07388231" w14:textId="77777777" w:rsidR="002D53A8" w:rsidRPr="006869A1" w:rsidRDefault="002D53A8" w:rsidP="00BE5C9F">
      <w:pPr>
        <w:keepNext/>
        <w:spacing w:line="240" w:lineRule="auto"/>
        <w:rPr>
          <w:color w:val="000000"/>
          <w:szCs w:val="22"/>
          <w:lang w:val="en-US"/>
        </w:rPr>
      </w:pPr>
      <w:r w:rsidRPr="006869A1">
        <w:rPr>
          <w:color w:val="000000"/>
          <w:szCs w:val="22"/>
          <w:lang w:val="en-US"/>
        </w:rPr>
        <w:t>Damastown Industrial Park</w:t>
      </w:r>
    </w:p>
    <w:p w14:paraId="1DE737DE" w14:textId="77777777" w:rsidR="002D53A8" w:rsidRPr="00D1315E" w:rsidRDefault="002D53A8" w:rsidP="00BE5C9F">
      <w:pPr>
        <w:keepNext/>
        <w:spacing w:line="240" w:lineRule="auto"/>
        <w:rPr>
          <w:color w:val="000000"/>
          <w:szCs w:val="22"/>
          <w:lang w:val="it-IT"/>
        </w:rPr>
      </w:pPr>
      <w:r w:rsidRPr="00D1315E">
        <w:rPr>
          <w:color w:val="000000"/>
          <w:szCs w:val="22"/>
          <w:lang w:val="it-IT"/>
        </w:rPr>
        <w:t>Mulhuddart</w:t>
      </w:r>
    </w:p>
    <w:p w14:paraId="4A56FD9D" w14:textId="77777777" w:rsidR="002D53A8" w:rsidRPr="00D1315E" w:rsidRDefault="002D53A8" w:rsidP="00BE5C9F">
      <w:pPr>
        <w:keepNext/>
        <w:spacing w:line="240" w:lineRule="auto"/>
        <w:rPr>
          <w:color w:val="000000"/>
          <w:szCs w:val="22"/>
          <w:lang w:val="it-IT"/>
        </w:rPr>
      </w:pPr>
      <w:r w:rsidRPr="00D1315E">
        <w:rPr>
          <w:color w:val="000000"/>
          <w:szCs w:val="22"/>
          <w:lang w:val="it-IT"/>
        </w:rPr>
        <w:t>Dublin 15</w:t>
      </w:r>
    </w:p>
    <w:p w14:paraId="064C5232" w14:textId="5BF1FE9D" w:rsidR="002D53A8" w:rsidRPr="00D1315E" w:rsidRDefault="002D53A8" w:rsidP="00BE5C9F">
      <w:pPr>
        <w:keepNext/>
        <w:spacing w:line="240" w:lineRule="auto"/>
        <w:rPr>
          <w:color w:val="000000"/>
          <w:szCs w:val="22"/>
          <w:lang w:val="it-IT"/>
        </w:rPr>
      </w:pPr>
      <w:r w:rsidRPr="008F116C">
        <w:rPr>
          <w:color w:val="000000"/>
          <w:szCs w:val="22"/>
          <w:lang w:val="it-IT"/>
        </w:rPr>
        <w:t>DUBLIN</w:t>
      </w:r>
      <w:r w:rsidR="006114EC" w:rsidRPr="008F116C">
        <w:rPr>
          <w:color w:val="000000"/>
          <w:szCs w:val="22"/>
          <w:lang w:val="it-IT"/>
        </w:rPr>
        <w:t>O</w:t>
      </w:r>
    </w:p>
    <w:p w14:paraId="38F9F9B1" w14:textId="77777777" w:rsidR="002D53A8" w:rsidRPr="00D1315E" w:rsidRDefault="002D53A8" w:rsidP="00BE5C9F">
      <w:pPr>
        <w:keepNext/>
        <w:spacing w:line="240" w:lineRule="auto"/>
        <w:rPr>
          <w:color w:val="000000"/>
          <w:szCs w:val="22"/>
          <w:lang w:val="it-IT"/>
        </w:rPr>
      </w:pPr>
      <w:r w:rsidRPr="00D1315E">
        <w:rPr>
          <w:color w:val="000000"/>
          <w:szCs w:val="22"/>
          <w:lang w:val="it-IT"/>
        </w:rPr>
        <w:t>Ir</w:t>
      </w:r>
      <w:r w:rsidR="003319B1" w:rsidRPr="00D1315E">
        <w:rPr>
          <w:color w:val="000000"/>
          <w:szCs w:val="22"/>
          <w:lang w:val="it-IT"/>
        </w:rPr>
        <w:t>landa</w:t>
      </w:r>
    </w:p>
    <w:p w14:paraId="68ECD79C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118737B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2132089" w14:textId="77777777" w:rsidR="008F0654" w:rsidRPr="00D47A77" w:rsidRDefault="00A87E2B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12.</w:t>
      </w:r>
      <w:r w:rsidRPr="00D47A77">
        <w:rPr>
          <w:b/>
          <w:noProof/>
          <w:szCs w:val="22"/>
          <w:lang w:val="it-IT"/>
        </w:rPr>
        <w:tab/>
        <w:t>NUMERO(I) DELL’AUTORIZZAZIONE ALL’IMMISSIONE IN COMMERCIO</w:t>
      </w:r>
    </w:p>
    <w:p w14:paraId="32D3DBFF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8"/>
      </w:tblGrid>
      <w:tr w:rsidR="00112CE4" w:rsidRPr="00BB4245" w14:paraId="24F45628" w14:textId="77777777" w:rsidTr="00007508">
        <w:tc>
          <w:tcPr>
            <w:tcW w:w="4643" w:type="dxa"/>
            <w:shd w:val="clear" w:color="auto" w:fill="auto"/>
          </w:tcPr>
          <w:p w14:paraId="04AB9046" w14:textId="77777777" w:rsidR="00112CE4" w:rsidRPr="00BB4245" w:rsidRDefault="00112CE4" w:rsidP="00BE5C9F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  <w:lang w:val="en-US"/>
              </w:rPr>
            </w:pPr>
            <w:r w:rsidRPr="00BB4245">
              <w:rPr>
                <w:noProof/>
                <w:szCs w:val="22"/>
                <w:lang w:val="en-US"/>
              </w:rPr>
              <w:t>EU/1/10/652/002</w:t>
            </w:r>
          </w:p>
        </w:tc>
        <w:tc>
          <w:tcPr>
            <w:tcW w:w="4644" w:type="dxa"/>
            <w:shd w:val="clear" w:color="auto" w:fill="auto"/>
          </w:tcPr>
          <w:p w14:paraId="44CA6E40" w14:textId="77777777" w:rsidR="00112CE4" w:rsidRPr="00480C82" w:rsidRDefault="00112CE4" w:rsidP="00BE5C9F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  <w:shd w:val="pct15" w:color="auto" w:fill="auto"/>
                <w:lang w:val="en-US"/>
              </w:rPr>
            </w:pPr>
            <w:r w:rsidRPr="00480C82">
              <w:rPr>
                <w:noProof/>
                <w:szCs w:val="22"/>
                <w:shd w:val="pct15" w:color="auto" w:fill="auto"/>
                <w:lang w:val="it-IT"/>
              </w:rPr>
              <w:t>confezione multipla mensile</w:t>
            </w:r>
          </w:p>
        </w:tc>
      </w:tr>
      <w:tr w:rsidR="00112CE4" w:rsidRPr="00790F08" w14:paraId="2213693A" w14:textId="77777777" w:rsidTr="00007508">
        <w:tc>
          <w:tcPr>
            <w:tcW w:w="4643" w:type="dxa"/>
            <w:shd w:val="clear" w:color="auto" w:fill="auto"/>
          </w:tcPr>
          <w:p w14:paraId="4C9A0C41" w14:textId="77777777" w:rsidR="00112CE4" w:rsidRPr="00BB4245" w:rsidRDefault="00112CE4" w:rsidP="00BE5C9F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  <w:shd w:val="pct15" w:color="auto" w:fill="auto"/>
                <w:lang w:val="en-US"/>
              </w:rPr>
            </w:pPr>
            <w:r w:rsidRPr="00BB4245">
              <w:rPr>
                <w:noProof/>
                <w:szCs w:val="22"/>
                <w:shd w:val="pct15" w:color="auto" w:fill="auto"/>
                <w:lang w:val="en-US"/>
              </w:rPr>
              <w:t>EU/1/10/652/003</w:t>
            </w:r>
          </w:p>
        </w:tc>
        <w:tc>
          <w:tcPr>
            <w:tcW w:w="4644" w:type="dxa"/>
            <w:shd w:val="clear" w:color="auto" w:fill="auto"/>
          </w:tcPr>
          <w:p w14:paraId="4CD4FDA4" w14:textId="77777777" w:rsidR="00112CE4" w:rsidRPr="00480C82" w:rsidRDefault="00112CE4" w:rsidP="00BE5C9F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  <w:shd w:val="pct15" w:color="auto" w:fill="auto"/>
                <w:lang w:val="it-IT"/>
              </w:rPr>
            </w:pPr>
            <w:r w:rsidRPr="00480C82">
              <w:rPr>
                <w:noProof/>
                <w:szCs w:val="22"/>
                <w:shd w:val="pct15" w:color="auto" w:fill="auto"/>
                <w:lang w:val="it-IT"/>
              </w:rPr>
              <w:t>2 confezioni multiple mensili avvolte in una pellicola</w:t>
            </w:r>
          </w:p>
        </w:tc>
      </w:tr>
    </w:tbl>
    <w:p w14:paraId="5DB89815" w14:textId="77777777" w:rsidR="00CA74E6" w:rsidRPr="00480C82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DAF3872" w14:textId="77777777" w:rsidR="00CA74E6" w:rsidRPr="00480C82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6152696" w14:textId="77777777" w:rsidR="00CA74E6" w:rsidRPr="00CD636C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CD636C">
        <w:rPr>
          <w:b/>
          <w:noProof/>
          <w:szCs w:val="22"/>
          <w:lang w:val="it-IT"/>
        </w:rPr>
        <w:t>13.</w:t>
      </w:r>
      <w:r w:rsidRPr="00CD636C">
        <w:rPr>
          <w:b/>
          <w:noProof/>
          <w:szCs w:val="22"/>
          <w:lang w:val="it-IT"/>
        </w:rPr>
        <w:tab/>
      </w:r>
      <w:r w:rsidR="00A87E2B" w:rsidRPr="00CD636C">
        <w:rPr>
          <w:b/>
          <w:noProof/>
          <w:szCs w:val="22"/>
          <w:lang w:val="it-IT"/>
        </w:rPr>
        <w:t>NUMERO DI LOTTO</w:t>
      </w:r>
    </w:p>
    <w:p w14:paraId="447612AC" w14:textId="77777777" w:rsidR="00CA74E6" w:rsidRPr="00CD636C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</w:p>
    <w:p w14:paraId="00B72396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CD636C">
        <w:rPr>
          <w:szCs w:val="22"/>
          <w:lang w:val="it-IT"/>
        </w:rPr>
        <w:t>Lot</w:t>
      </w:r>
      <w:r w:rsidR="001627B3" w:rsidRPr="00CD636C">
        <w:rPr>
          <w:szCs w:val="22"/>
          <w:lang w:val="it-IT"/>
        </w:rPr>
        <w:t>to</w:t>
      </w:r>
    </w:p>
    <w:p w14:paraId="0CDCCF78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E0FD4E3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066C07A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14.</w:t>
      </w:r>
      <w:r w:rsidRPr="00D47A77">
        <w:rPr>
          <w:b/>
          <w:noProof/>
          <w:szCs w:val="22"/>
          <w:lang w:val="it-IT"/>
        </w:rPr>
        <w:tab/>
      </w:r>
      <w:r w:rsidR="00A87E2B" w:rsidRPr="00D47A77">
        <w:rPr>
          <w:b/>
          <w:noProof/>
          <w:szCs w:val="22"/>
          <w:lang w:val="it-IT"/>
        </w:rPr>
        <w:t>CONDIZIONE GENERALE DI FORNITURA</w:t>
      </w:r>
    </w:p>
    <w:p w14:paraId="50F2C666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CB2107C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62F238A" w14:textId="77777777" w:rsidR="00CA74E6" w:rsidRPr="007B44BA" w:rsidRDefault="00A87E2B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15.</w:t>
      </w:r>
      <w:r w:rsidRPr="00D47A77">
        <w:rPr>
          <w:b/>
          <w:noProof/>
          <w:szCs w:val="22"/>
          <w:lang w:val="it-IT"/>
        </w:rPr>
        <w:tab/>
        <w:t>I</w:t>
      </w:r>
      <w:r w:rsidR="00CA74E6" w:rsidRPr="00D47A77">
        <w:rPr>
          <w:b/>
          <w:noProof/>
          <w:szCs w:val="22"/>
          <w:lang w:val="it-IT"/>
        </w:rPr>
        <w:t>STRU</w:t>
      </w:r>
      <w:r w:rsidRPr="00D47A77">
        <w:rPr>
          <w:b/>
          <w:noProof/>
          <w:szCs w:val="22"/>
          <w:lang w:val="it-IT"/>
        </w:rPr>
        <w:t>ZIONI PER L’USO</w:t>
      </w:r>
    </w:p>
    <w:p w14:paraId="79732B56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2528A03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3857406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lastRenderedPageBreak/>
        <w:t>16.</w:t>
      </w:r>
      <w:r w:rsidRPr="00D47A77">
        <w:rPr>
          <w:b/>
          <w:noProof/>
          <w:szCs w:val="22"/>
          <w:lang w:val="it-IT"/>
        </w:rPr>
        <w:tab/>
        <w:t>INFORMATION</w:t>
      </w:r>
      <w:r w:rsidR="00A87E2B" w:rsidRPr="00D47A77">
        <w:rPr>
          <w:b/>
          <w:noProof/>
          <w:szCs w:val="22"/>
          <w:lang w:val="it-IT"/>
        </w:rPr>
        <w:t>I</w:t>
      </w:r>
      <w:r w:rsidRPr="00D47A77">
        <w:rPr>
          <w:b/>
          <w:noProof/>
          <w:szCs w:val="22"/>
          <w:lang w:val="it-IT"/>
        </w:rPr>
        <w:t xml:space="preserve"> IN BRAILLE</w:t>
      </w:r>
    </w:p>
    <w:p w14:paraId="71C0E956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iCs/>
          <w:szCs w:val="22"/>
          <w:lang w:val="it-IT"/>
        </w:rPr>
      </w:pPr>
    </w:p>
    <w:p w14:paraId="10C47C4F" w14:textId="77777777" w:rsidR="00CA74E6" w:rsidRPr="00455EA5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455EA5">
        <w:rPr>
          <w:szCs w:val="22"/>
          <w:lang w:val="it-IT"/>
        </w:rPr>
        <w:t>TOBI Podhaler</w:t>
      </w:r>
    </w:p>
    <w:p w14:paraId="5CE1A41C" w14:textId="77777777" w:rsidR="00B72F01" w:rsidRDefault="00B72F01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5761B5F7" w14:textId="77777777" w:rsidR="00B72F01" w:rsidRPr="00ED514C" w:rsidRDefault="00B72F01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it-IT"/>
        </w:rPr>
      </w:pPr>
    </w:p>
    <w:p w14:paraId="5A8E9EDE" w14:textId="77777777" w:rsidR="00B72F01" w:rsidRPr="009D4B3C" w:rsidRDefault="00B72F01" w:rsidP="00A9560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i/>
          <w:noProof/>
          <w:lang w:val="it-IT"/>
        </w:rPr>
      </w:pPr>
      <w:r w:rsidRPr="009D4B3C">
        <w:rPr>
          <w:b/>
          <w:noProof/>
          <w:lang w:val="it-IT"/>
        </w:rPr>
        <w:t>17.</w:t>
      </w:r>
      <w:r w:rsidRPr="009D4B3C">
        <w:rPr>
          <w:b/>
          <w:noProof/>
          <w:lang w:val="it-IT"/>
        </w:rPr>
        <w:tab/>
        <w:t>IDENTIFICATIVO UNICO – CODICE A BARRE BIDIMENSIONALE</w:t>
      </w:r>
    </w:p>
    <w:p w14:paraId="2C719832" w14:textId="77777777" w:rsidR="00B72F01" w:rsidRPr="009D4B3C" w:rsidRDefault="00B72F01" w:rsidP="00BE5C9F">
      <w:pPr>
        <w:widowControl w:val="0"/>
        <w:tabs>
          <w:tab w:val="clear" w:pos="567"/>
        </w:tabs>
        <w:spacing w:line="240" w:lineRule="auto"/>
        <w:rPr>
          <w:noProof/>
          <w:lang w:val="it-IT"/>
        </w:rPr>
      </w:pPr>
    </w:p>
    <w:p w14:paraId="1CE87F12" w14:textId="77777777" w:rsidR="00B72F01" w:rsidRPr="009D4B3C" w:rsidRDefault="00B72F01" w:rsidP="00BE5C9F">
      <w:pPr>
        <w:widowControl w:val="0"/>
        <w:tabs>
          <w:tab w:val="clear" w:pos="567"/>
        </w:tabs>
        <w:spacing w:line="240" w:lineRule="auto"/>
        <w:rPr>
          <w:noProof/>
          <w:lang w:val="it-IT"/>
        </w:rPr>
      </w:pPr>
    </w:p>
    <w:p w14:paraId="1E5FA544" w14:textId="77777777" w:rsidR="00B72F01" w:rsidRPr="009D4B3C" w:rsidRDefault="00B72F01" w:rsidP="00A9560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i/>
          <w:noProof/>
          <w:lang w:val="it-IT"/>
        </w:rPr>
      </w:pPr>
      <w:r w:rsidRPr="009D4B3C">
        <w:rPr>
          <w:b/>
          <w:noProof/>
          <w:lang w:val="it-IT"/>
        </w:rPr>
        <w:t>18.</w:t>
      </w:r>
      <w:r w:rsidRPr="009D4B3C">
        <w:rPr>
          <w:b/>
          <w:noProof/>
          <w:lang w:val="it-IT"/>
        </w:rPr>
        <w:tab/>
        <w:t>IDENTIFICATIVO UNICO - DATI LEGGIBILI</w:t>
      </w:r>
    </w:p>
    <w:p w14:paraId="5653DF5E" w14:textId="77777777" w:rsidR="00B72F01" w:rsidRPr="009D4B3C" w:rsidRDefault="00B72F01" w:rsidP="00BE5C9F">
      <w:pPr>
        <w:widowControl w:val="0"/>
        <w:tabs>
          <w:tab w:val="clear" w:pos="567"/>
        </w:tabs>
        <w:spacing w:line="240" w:lineRule="auto"/>
        <w:rPr>
          <w:noProof/>
          <w:lang w:val="it-IT"/>
        </w:rPr>
      </w:pPr>
    </w:p>
    <w:p w14:paraId="6AAD05CB" w14:textId="77777777" w:rsidR="00B72F01" w:rsidRPr="009D4B3C" w:rsidRDefault="00B72F01" w:rsidP="00BE5C9F">
      <w:pPr>
        <w:widowControl w:val="0"/>
        <w:tabs>
          <w:tab w:val="clear" w:pos="567"/>
        </w:tabs>
        <w:spacing w:line="240" w:lineRule="auto"/>
        <w:rPr>
          <w:noProof/>
          <w:vanish/>
          <w:szCs w:val="22"/>
          <w:lang w:val="it-IT"/>
        </w:rPr>
      </w:pPr>
    </w:p>
    <w:p w14:paraId="0AC42520" w14:textId="77777777" w:rsidR="00CA74E6" w:rsidRPr="00455EA5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455EA5">
        <w:rPr>
          <w:noProof/>
          <w:szCs w:val="22"/>
          <w:lang w:val="it-IT"/>
        </w:rPr>
        <w:br w:type="page"/>
      </w:r>
    </w:p>
    <w:p w14:paraId="21D0F114" w14:textId="77777777" w:rsidR="006C707D" w:rsidRPr="00D47A77" w:rsidRDefault="006C707D" w:rsidP="00BE5C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lastRenderedPageBreak/>
        <w:t>INFORMAZIONI</w:t>
      </w:r>
      <w:r w:rsidR="00CA74E6" w:rsidRPr="00D47A77">
        <w:rPr>
          <w:b/>
          <w:noProof/>
          <w:szCs w:val="22"/>
          <w:lang w:val="it-IT"/>
        </w:rPr>
        <w:t xml:space="preserve"> </w:t>
      </w:r>
      <w:r w:rsidRPr="00D47A77">
        <w:rPr>
          <w:b/>
          <w:noProof/>
          <w:szCs w:val="22"/>
          <w:lang w:val="it-IT"/>
        </w:rPr>
        <w:t>DA APPORRE SUL</w:t>
      </w:r>
      <w:r w:rsidR="004407D9">
        <w:rPr>
          <w:b/>
          <w:noProof/>
          <w:szCs w:val="22"/>
          <w:lang w:val="it-IT"/>
        </w:rPr>
        <w:t xml:space="preserve"> CONFEZIONAMENTO SECONDARIO</w:t>
      </w:r>
    </w:p>
    <w:p w14:paraId="67BD456F" w14:textId="77777777" w:rsidR="00CA74E6" w:rsidRPr="00D47A77" w:rsidRDefault="00CA74E6" w:rsidP="00BE5C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31DA3DD" w14:textId="77777777" w:rsidR="00CA74E6" w:rsidRPr="00D47A77" w:rsidRDefault="006C707D" w:rsidP="00BE5C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SCATOLA ESTERNA DELLA CONFEZIONE MULTIPLA</w:t>
      </w:r>
      <w:r w:rsidR="00CA74E6" w:rsidRPr="00D47A77">
        <w:rPr>
          <w:b/>
          <w:noProof/>
          <w:szCs w:val="22"/>
          <w:lang w:val="it-IT"/>
        </w:rPr>
        <w:t xml:space="preserve"> (INCLU</w:t>
      </w:r>
      <w:r w:rsidRPr="00D47A77">
        <w:rPr>
          <w:b/>
          <w:noProof/>
          <w:szCs w:val="22"/>
          <w:lang w:val="it-IT"/>
        </w:rPr>
        <w:t>SA</w:t>
      </w:r>
      <w:r w:rsidR="00CA74E6" w:rsidRPr="00D47A77">
        <w:rPr>
          <w:b/>
          <w:noProof/>
          <w:szCs w:val="22"/>
          <w:lang w:val="it-IT"/>
        </w:rPr>
        <w:t xml:space="preserve"> BLUE BOX)</w:t>
      </w:r>
    </w:p>
    <w:p w14:paraId="03244EBF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2EDB9B9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4FABADD" w14:textId="77777777" w:rsidR="00CA74E6" w:rsidRPr="00455EA5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1.</w:t>
      </w:r>
      <w:r w:rsidRPr="00455EA5">
        <w:rPr>
          <w:b/>
          <w:noProof/>
          <w:szCs w:val="22"/>
          <w:lang w:val="it-IT"/>
        </w:rPr>
        <w:tab/>
      </w:r>
      <w:r w:rsidR="001627B3" w:rsidRPr="00455EA5">
        <w:rPr>
          <w:b/>
          <w:noProof/>
          <w:szCs w:val="22"/>
          <w:lang w:val="it-IT"/>
        </w:rPr>
        <w:t>DENOMINAZIONE DEL MEDICINALE</w:t>
      </w:r>
    </w:p>
    <w:p w14:paraId="71DF73CB" w14:textId="77777777" w:rsidR="00CA74E6" w:rsidRPr="00455EA5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46A25D7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TOBI Podhaler 28 mg </w:t>
      </w:r>
      <w:r w:rsidR="001627B3" w:rsidRPr="00D47A77">
        <w:rPr>
          <w:szCs w:val="22"/>
          <w:lang w:val="it-IT"/>
        </w:rPr>
        <w:t>polvere per inalazione</w:t>
      </w:r>
      <w:r w:rsidRPr="00D47A77">
        <w:rPr>
          <w:szCs w:val="22"/>
          <w:lang w:val="it-IT"/>
        </w:rPr>
        <w:t>,</w:t>
      </w:r>
      <w:r w:rsidR="001627B3" w:rsidRPr="00D47A77">
        <w:rPr>
          <w:szCs w:val="22"/>
          <w:lang w:val="it-IT"/>
        </w:rPr>
        <w:t xml:space="preserve"> capsule rigide</w:t>
      </w:r>
    </w:p>
    <w:p w14:paraId="173A5C96" w14:textId="77777777" w:rsidR="00CA74E6" w:rsidRPr="00D47A77" w:rsidRDefault="000C3E2E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>t</w:t>
      </w:r>
      <w:r w:rsidR="001627B3" w:rsidRPr="00D47A77">
        <w:rPr>
          <w:szCs w:val="22"/>
          <w:lang w:val="it-IT"/>
        </w:rPr>
        <w:t>obrami</w:t>
      </w:r>
      <w:r w:rsidR="00CA74E6" w:rsidRPr="00D47A77">
        <w:rPr>
          <w:szCs w:val="22"/>
          <w:lang w:val="it-IT"/>
        </w:rPr>
        <w:t>cin</w:t>
      </w:r>
      <w:r w:rsidR="001627B3" w:rsidRPr="00D47A77">
        <w:rPr>
          <w:szCs w:val="22"/>
          <w:lang w:val="it-IT"/>
        </w:rPr>
        <w:t>a</w:t>
      </w:r>
    </w:p>
    <w:p w14:paraId="34FE91CD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52C3EDD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D747283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2.</w:t>
      </w:r>
      <w:r w:rsidRPr="00D47A77">
        <w:rPr>
          <w:b/>
          <w:noProof/>
          <w:szCs w:val="22"/>
          <w:lang w:val="it-IT"/>
        </w:rPr>
        <w:tab/>
      </w:r>
      <w:r w:rsidR="001627B3" w:rsidRPr="00D47A77">
        <w:rPr>
          <w:b/>
          <w:noProof/>
          <w:szCs w:val="22"/>
          <w:lang w:val="it-IT"/>
        </w:rPr>
        <w:t>COMPOSIZIONE QUALITATIVA E QUANTITATIVA IN TERMINI DI PRINCIPIO(</w:t>
      </w:r>
      <w:r w:rsidR="00527A42" w:rsidRPr="00D47A77">
        <w:rPr>
          <w:b/>
          <w:noProof/>
          <w:szCs w:val="22"/>
          <w:lang w:val="it-IT"/>
        </w:rPr>
        <w:t>I) ATTIVO(I</w:t>
      </w:r>
      <w:r w:rsidR="001627B3" w:rsidRPr="00D47A77">
        <w:rPr>
          <w:b/>
          <w:noProof/>
          <w:szCs w:val="22"/>
          <w:lang w:val="it-IT"/>
        </w:rPr>
        <w:t>)</w:t>
      </w:r>
    </w:p>
    <w:p w14:paraId="6759D757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CA716F1" w14:textId="77777777" w:rsidR="00CA74E6" w:rsidRPr="00D47A77" w:rsidRDefault="001627B3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>Ogni capsula rigida contiene</w:t>
      </w:r>
      <w:r w:rsidR="00CA74E6" w:rsidRPr="00D47A77">
        <w:rPr>
          <w:szCs w:val="22"/>
          <w:lang w:val="it-IT"/>
        </w:rPr>
        <w:t xml:space="preserve"> 28 mg </w:t>
      </w:r>
      <w:r w:rsidRPr="00D47A77">
        <w:rPr>
          <w:szCs w:val="22"/>
          <w:lang w:val="it-IT"/>
        </w:rPr>
        <w:t xml:space="preserve">di </w:t>
      </w:r>
      <w:r w:rsidR="00CA74E6" w:rsidRPr="00D47A77">
        <w:rPr>
          <w:szCs w:val="22"/>
          <w:lang w:val="it-IT"/>
        </w:rPr>
        <w:t>tobram</w:t>
      </w:r>
      <w:r w:rsidRPr="00D47A77">
        <w:rPr>
          <w:szCs w:val="22"/>
          <w:lang w:val="it-IT"/>
        </w:rPr>
        <w:t>i</w:t>
      </w:r>
      <w:r w:rsidR="00CA74E6" w:rsidRPr="00D47A77">
        <w:rPr>
          <w:szCs w:val="22"/>
          <w:lang w:val="it-IT"/>
        </w:rPr>
        <w:t>cin</w:t>
      </w:r>
      <w:r w:rsidRPr="00D47A77">
        <w:rPr>
          <w:szCs w:val="22"/>
          <w:lang w:val="it-IT"/>
        </w:rPr>
        <w:t>a</w:t>
      </w:r>
      <w:r w:rsidR="00CA74E6" w:rsidRPr="00D47A77">
        <w:rPr>
          <w:noProof/>
          <w:szCs w:val="22"/>
          <w:lang w:val="it-IT"/>
        </w:rPr>
        <w:t>.</w:t>
      </w:r>
    </w:p>
    <w:p w14:paraId="312822CC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BCBC0B3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2AC9602" w14:textId="77777777" w:rsidR="00CA74E6" w:rsidRPr="00455EA5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3.</w:t>
      </w:r>
      <w:r w:rsidRPr="00455EA5">
        <w:rPr>
          <w:b/>
          <w:noProof/>
          <w:szCs w:val="22"/>
          <w:lang w:val="it-IT"/>
        </w:rPr>
        <w:tab/>
      </w:r>
      <w:r w:rsidR="001627B3" w:rsidRPr="00455EA5">
        <w:rPr>
          <w:b/>
          <w:noProof/>
          <w:szCs w:val="22"/>
          <w:lang w:val="it-IT"/>
        </w:rPr>
        <w:t>ELENCO DEGLI ECCIPIENTI</w:t>
      </w:r>
    </w:p>
    <w:p w14:paraId="32036B52" w14:textId="77777777" w:rsidR="00CA74E6" w:rsidRPr="00455EA5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8390328" w14:textId="3D345CF8" w:rsidR="00CA74E6" w:rsidRPr="00D47A77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Cont</w:t>
      </w:r>
      <w:r w:rsidR="007317CC" w:rsidRPr="00D47A77">
        <w:rPr>
          <w:noProof/>
          <w:szCs w:val="22"/>
          <w:lang w:val="it-IT"/>
        </w:rPr>
        <w:t>iene</w:t>
      </w:r>
      <w:r w:rsidRPr="00D47A77">
        <w:rPr>
          <w:noProof/>
          <w:szCs w:val="22"/>
          <w:lang w:val="it-IT"/>
        </w:rPr>
        <w:t xml:space="preserve"> 1,2-distearo</w:t>
      </w:r>
      <w:r w:rsidR="00FE0EF7" w:rsidRPr="00D47A77">
        <w:rPr>
          <w:noProof/>
          <w:szCs w:val="22"/>
          <w:lang w:val="it-IT"/>
        </w:rPr>
        <w:t>i</w:t>
      </w:r>
      <w:r w:rsidRPr="00D47A77">
        <w:rPr>
          <w:noProof/>
          <w:szCs w:val="22"/>
          <w:lang w:val="it-IT"/>
        </w:rPr>
        <w:t>l-sn-gl</w:t>
      </w:r>
      <w:r w:rsidR="007317CC" w:rsidRPr="00D47A77">
        <w:rPr>
          <w:noProof/>
          <w:szCs w:val="22"/>
          <w:lang w:val="it-IT"/>
        </w:rPr>
        <w:t>i</w:t>
      </w:r>
      <w:r w:rsidR="001627B3" w:rsidRPr="00D47A77">
        <w:rPr>
          <w:noProof/>
          <w:szCs w:val="22"/>
          <w:lang w:val="it-IT"/>
        </w:rPr>
        <w:t>cero-3-</w:t>
      </w:r>
      <w:r w:rsidR="007317CC" w:rsidRPr="00D47A77">
        <w:rPr>
          <w:noProof/>
          <w:szCs w:val="22"/>
          <w:lang w:val="it-IT"/>
        </w:rPr>
        <w:t>fosfocolina</w:t>
      </w:r>
      <w:r w:rsidR="001627B3" w:rsidRPr="00D47A77">
        <w:rPr>
          <w:noProof/>
          <w:szCs w:val="22"/>
          <w:lang w:val="it-IT"/>
        </w:rPr>
        <w:t xml:space="preserve"> (DSPC), </w:t>
      </w:r>
      <w:r w:rsidR="00A518DF" w:rsidRPr="00D47A77">
        <w:rPr>
          <w:noProof/>
          <w:szCs w:val="22"/>
          <w:lang w:val="it-IT"/>
        </w:rPr>
        <w:t xml:space="preserve">calcio </w:t>
      </w:r>
      <w:r w:rsidR="001627B3" w:rsidRPr="00D47A77">
        <w:rPr>
          <w:noProof/>
          <w:szCs w:val="22"/>
          <w:lang w:val="it-IT"/>
        </w:rPr>
        <w:t>c</w:t>
      </w:r>
      <w:r w:rsidRPr="00D47A77">
        <w:rPr>
          <w:noProof/>
          <w:szCs w:val="22"/>
          <w:lang w:val="it-IT"/>
        </w:rPr>
        <w:t>l</w:t>
      </w:r>
      <w:r w:rsidR="001627B3" w:rsidRPr="00D47A77">
        <w:rPr>
          <w:noProof/>
          <w:szCs w:val="22"/>
          <w:lang w:val="it-IT"/>
        </w:rPr>
        <w:t>oruro e</w:t>
      </w:r>
      <w:r w:rsidRPr="00D47A77">
        <w:rPr>
          <w:noProof/>
          <w:szCs w:val="22"/>
          <w:lang w:val="it-IT"/>
        </w:rPr>
        <w:t xml:space="preserve"> </w:t>
      </w:r>
      <w:r w:rsidR="001627B3" w:rsidRPr="00D47A77">
        <w:rPr>
          <w:noProof/>
          <w:szCs w:val="22"/>
          <w:lang w:val="it-IT"/>
        </w:rPr>
        <w:t xml:space="preserve">acido solforico </w:t>
      </w:r>
      <w:r w:rsidRPr="00D47A77">
        <w:rPr>
          <w:noProof/>
          <w:szCs w:val="22"/>
          <w:lang w:val="it-IT"/>
        </w:rPr>
        <w:t>(</w:t>
      </w:r>
      <w:r w:rsidR="001627B3" w:rsidRPr="00D47A77">
        <w:rPr>
          <w:noProof/>
          <w:szCs w:val="22"/>
          <w:lang w:val="it-IT"/>
        </w:rPr>
        <w:t>per aggiusta</w:t>
      </w:r>
      <w:r w:rsidR="00B01540" w:rsidRPr="00D47A77">
        <w:rPr>
          <w:noProof/>
          <w:szCs w:val="22"/>
          <w:lang w:val="it-IT"/>
        </w:rPr>
        <w:t>re il</w:t>
      </w:r>
      <w:r w:rsidRPr="00D47A77">
        <w:rPr>
          <w:noProof/>
          <w:szCs w:val="22"/>
          <w:lang w:val="it-IT"/>
        </w:rPr>
        <w:t xml:space="preserve"> pH).</w:t>
      </w:r>
    </w:p>
    <w:p w14:paraId="4E3AE242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4406D7D1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5923E99" w14:textId="77777777" w:rsidR="00CA74E6" w:rsidRPr="00D47A77" w:rsidRDefault="001627B3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4.</w:t>
      </w:r>
      <w:r w:rsidRPr="00D47A77">
        <w:rPr>
          <w:b/>
          <w:noProof/>
          <w:szCs w:val="22"/>
          <w:lang w:val="it-IT"/>
        </w:rPr>
        <w:tab/>
        <w:t>FORMA FARMACEUTICA E CONTENUTO</w:t>
      </w:r>
    </w:p>
    <w:p w14:paraId="66784CF8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02DBAAF" w14:textId="77777777" w:rsidR="00CA74E6" w:rsidRDefault="000574D4" w:rsidP="00BE5C9F">
      <w:pPr>
        <w:keepNext/>
        <w:widowControl w:val="0"/>
        <w:tabs>
          <w:tab w:val="clear" w:pos="567"/>
        </w:tabs>
        <w:spacing w:line="240" w:lineRule="auto"/>
        <w:rPr>
          <w:iCs/>
          <w:szCs w:val="22"/>
          <w:lang w:val="it-IT"/>
        </w:rPr>
      </w:pPr>
      <w:r w:rsidRPr="007024EE">
        <w:rPr>
          <w:szCs w:val="22"/>
          <w:shd w:val="clear" w:color="auto" w:fill="D9D9D9"/>
          <w:lang w:val="it-IT"/>
        </w:rPr>
        <w:t>Polvere per inalazione, capsule rigide</w:t>
      </w:r>
    </w:p>
    <w:p w14:paraId="655F9753" w14:textId="77777777" w:rsidR="000574D4" w:rsidRPr="00D47A77" w:rsidRDefault="000574D4" w:rsidP="00BE5C9F">
      <w:pPr>
        <w:keepNext/>
        <w:widowControl w:val="0"/>
        <w:tabs>
          <w:tab w:val="clear" w:pos="567"/>
        </w:tabs>
        <w:spacing w:line="240" w:lineRule="auto"/>
        <w:rPr>
          <w:iCs/>
          <w:szCs w:val="22"/>
          <w:lang w:val="it-IT"/>
        </w:rPr>
      </w:pPr>
    </w:p>
    <w:p w14:paraId="1F3D3D7F" w14:textId="77777777" w:rsidR="00CA74E6" w:rsidRPr="00D47A77" w:rsidRDefault="001627B3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Confezione multipla</w:t>
      </w:r>
      <w:r w:rsidR="000574D4">
        <w:rPr>
          <w:szCs w:val="22"/>
          <w:lang w:val="it-IT"/>
        </w:rPr>
        <w:t>: 224 capsule (</w:t>
      </w:r>
      <w:r w:rsidR="00CA74E6" w:rsidRPr="00D47A77">
        <w:rPr>
          <w:szCs w:val="22"/>
          <w:lang w:val="it-IT"/>
        </w:rPr>
        <w:t>4 </w:t>
      </w:r>
      <w:r w:rsidRPr="00D47A77">
        <w:rPr>
          <w:szCs w:val="22"/>
          <w:lang w:val="it-IT"/>
        </w:rPr>
        <w:t>confezioni</w:t>
      </w:r>
      <w:r w:rsidR="00CA74E6" w:rsidRPr="00D47A77">
        <w:rPr>
          <w:szCs w:val="22"/>
          <w:lang w:val="it-IT"/>
        </w:rPr>
        <w:t xml:space="preserve"> </w:t>
      </w:r>
      <w:r w:rsidR="002F43F1">
        <w:rPr>
          <w:szCs w:val="22"/>
          <w:lang w:val="it-IT"/>
        </w:rPr>
        <w:t>da</w:t>
      </w:r>
      <w:r w:rsidR="00CA74E6" w:rsidRPr="00D47A77">
        <w:rPr>
          <w:szCs w:val="22"/>
          <w:lang w:val="it-IT"/>
        </w:rPr>
        <w:t xml:space="preserve"> 56 + 1 inal</w:t>
      </w:r>
      <w:r w:rsidRPr="00D47A77">
        <w:rPr>
          <w:szCs w:val="22"/>
          <w:lang w:val="it-IT"/>
        </w:rPr>
        <w:t>atore</w:t>
      </w:r>
      <w:r w:rsidR="00CA74E6" w:rsidRPr="00D47A77">
        <w:rPr>
          <w:szCs w:val="22"/>
          <w:lang w:val="it-IT"/>
        </w:rPr>
        <w:t xml:space="preserve">) </w:t>
      </w:r>
      <w:r w:rsidR="002F43F1">
        <w:rPr>
          <w:szCs w:val="22"/>
          <w:lang w:val="it-IT"/>
        </w:rPr>
        <w:t>+</w:t>
      </w:r>
      <w:r w:rsidRPr="00D47A77">
        <w:rPr>
          <w:szCs w:val="22"/>
          <w:lang w:val="it-IT"/>
        </w:rPr>
        <w:t xml:space="preserve"> inalatore di riserva</w:t>
      </w:r>
      <w:r w:rsidR="00CA74E6" w:rsidRPr="00D47A77">
        <w:rPr>
          <w:szCs w:val="22"/>
          <w:lang w:val="it-IT"/>
        </w:rPr>
        <w:t>.</w:t>
      </w:r>
    </w:p>
    <w:p w14:paraId="0B6CEBA9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C99608C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319D6DD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5.</w:t>
      </w:r>
      <w:r w:rsidRPr="00D47A77">
        <w:rPr>
          <w:b/>
          <w:noProof/>
          <w:szCs w:val="22"/>
          <w:lang w:val="it-IT"/>
        </w:rPr>
        <w:tab/>
        <w:t>M</w:t>
      </w:r>
      <w:r w:rsidR="001627B3" w:rsidRPr="00D47A77">
        <w:rPr>
          <w:b/>
          <w:noProof/>
          <w:szCs w:val="22"/>
          <w:lang w:val="it-IT"/>
        </w:rPr>
        <w:t xml:space="preserve">ODO </w:t>
      </w:r>
      <w:r w:rsidRPr="00D47A77">
        <w:rPr>
          <w:b/>
          <w:noProof/>
          <w:szCs w:val="22"/>
          <w:lang w:val="it-IT"/>
        </w:rPr>
        <w:t>E</w:t>
      </w:r>
      <w:r w:rsidR="001627B3" w:rsidRPr="00D47A77">
        <w:rPr>
          <w:b/>
          <w:noProof/>
          <w:szCs w:val="22"/>
          <w:lang w:val="it-IT"/>
        </w:rPr>
        <w:t xml:space="preserve"> VIA(E)</w:t>
      </w:r>
      <w:r w:rsidR="00AA217D" w:rsidRPr="00D47A77">
        <w:rPr>
          <w:b/>
          <w:noProof/>
          <w:szCs w:val="22"/>
          <w:lang w:val="it-IT"/>
        </w:rPr>
        <w:t xml:space="preserve"> DI SOMMINISTRAZIONE</w:t>
      </w:r>
    </w:p>
    <w:p w14:paraId="2154CDCE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i/>
          <w:noProof/>
          <w:szCs w:val="22"/>
          <w:lang w:val="it-IT"/>
        </w:rPr>
      </w:pPr>
    </w:p>
    <w:p w14:paraId="4D68126E" w14:textId="77777777" w:rsidR="00CA74E6" w:rsidRPr="00D47A77" w:rsidRDefault="00AA217D" w:rsidP="00BE5C9F">
      <w:pPr>
        <w:keepNext/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>Uso inalatorio</w:t>
      </w:r>
    </w:p>
    <w:p w14:paraId="2C97E173" w14:textId="77777777" w:rsidR="00CA74E6" w:rsidRPr="00D47A77" w:rsidRDefault="00AA217D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Leggere il foglio illustrativo prima dell’uso</w:t>
      </w:r>
      <w:r w:rsidR="00CA74E6" w:rsidRPr="00D47A77">
        <w:rPr>
          <w:noProof/>
          <w:szCs w:val="22"/>
          <w:lang w:val="it-IT"/>
        </w:rPr>
        <w:t>.</w:t>
      </w:r>
    </w:p>
    <w:p w14:paraId="59B0CA4C" w14:textId="77777777" w:rsidR="00CA74E6" w:rsidRPr="00D47A77" w:rsidRDefault="00AA217D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Usare solo con l’inalatore fornito nella confezione</w:t>
      </w:r>
      <w:r w:rsidR="00CA74E6" w:rsidRPr="00D47A77">
        <w:rPr>
          <w:szCs w:val="22"/>
          <w:lang w:val="it-IT"/>
        </w:rPr>
        <w:t>.</w:t>
      </w:r>
    </w:p>
    <w:p w14:paraId="6E4DB76C" w14:textId="77777777" w:rsidR="00CA74E6" w:rsidRPr="00D47A77" w:rsidRDefault="00AA217D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Conservare sempre l’inalatore nella sua custodia</w:t>
      </w:r>
      <w:r w:rsidR="00CA74E6" w:rsidRPr="00D47A77">
        <w:rPr>
          <w:szCs w:val="22"/>
          <w:lang w:val="it-IT"/>
        </w:rPr>
        <w:t>.</w:t>
      </w:r>
    </w:p>
    <w:p w14:paraId="3682A711" w14:textId="77777777" w:rsidR="00CA74E6" w:rsidRPr="00D47A77" w:rsidRDefault="00AA217D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Non ingerire le capsule</w:t>
      </w:r>
      <w:r w:rsidR="00CA74E6" w:rsidRPr="00D47A77">
        <w:rPr>
          <w:szCs w:val="22"/>
          <w:lang w:val="it-IT"/>
        </w:rPr>
        <w:t>.</w:t>
      </w:r>
    </w:p>
    <w:p w14:paraId="4D500254" w14:textId="77777777" w:rsidR="00CA74E6" w:rsidRPr="00D47A77" w:rsidRDefault="00AA217D" w:rsidP="00BE5C9F">
      <w:pPr>
        <w:widowControl w:val="0"/>
        <w:spacing w:line="240" w:lineRule="auto"/>
        <w:rPr>
          <w:iCs/>
          <w:szCs w:val="22"/>
          <w:lang w:val="it-IT"/>
        </w:rPr>
      </w:pPr>
      <w:r w:rsidRPr="00D47A77">
        <w:rPr>
          <w:iCs/>
          <w:szCs w:val="22"/>
          <w:lang w:val="it-IT"/>
        </w:rPr>
        <w:t>Sollevare qui per aprire</w:t>
      </w:r>
      <w:r w:rsidR="00CA74E6" w:rsidRPr="00D47A77">
        <w:rPr>
          <w:iCs/>
          <w:szCs w:val="22"/>
          <w:lang w:val="it-IT"/>
        </w:rPr>
        <w:t>.</w:t>
      </w:r>
    </w:p>
    <w:p w14:paraId="1176317A" w14:textId="77777777" w:rsidR="00CA74E6" w:rsidRPr="00D47A77" w:rsidRDefault="00AA217D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All</w:t>
      </w:r>
      <w:r w:rsidR="00F615DD" w:rsidRPr="00D47A77">
        <w:rPr>
          <w:noProof/>
          <w:szCs w:val="22"/>
          <w:lang w:val="it-IT"/>
        </w:rPr>
        <w:t>’</w:t>
      </w:r>
      <w:r w:rsidRPr="00D47A77">
        <w:rPr>
          <w:noProof/>
          <w:szCs w:val="22"/>
          <w:lang w:val="it-IT"/>
        </w:rPr>
        <w:t xml:space="preserve">interno </w:t>
      </w:r>
      <w:r w:rsidR="00CA74E6" w:rsidRPr="00D47A77">
        <w:rPr>
          <w:noProof/>
          <w:szCs w:val="22"/>
          <w:lang w:val="it-IT"/>
        </w:rPr>
        <w:t>1 </w:t>
      </w:r>
      <w:r w:rsidRPr="00D47A77">
        <w:rPr>
          <w:noProof/>
          <w:szCs w:val="22"/>
          <w:lang w:val="it-IT"/>
        </w:rPr>
        <w:t>inalatore di riserva</w:t>
      </w:r>
      <w:r w:rsidR="00CA74E6" w:rsidRPr="00D47A77">
        <w:rPr>
          <w:noProof/>
          <w:szCs w:val="22"/>
          <w:lang w:val="it-IT"/>
        </w:rPr>
        <w:t>. U</w:t>
      </w:r>
      <w:r w:rsidRPr="00D47A77">
        <w:rPr>
          <w:noProof/>
          <w:szCs w:val="22"/>
          <w:lang w:val="it-IT"/>
        </w:rPr>
        <w:t>sarlo solo se l’inalatore settimanale non funziona correttamente</w:t>
      </w:r>
      <w:r w:rsidR="00CA74E6" w:rsidRPr="00D47A77">
        <w:rPr>
          <w:noProof/>
          <w:szCs w:val="22"/>
          <w:lang w:val="it-IT"/>
        </w:rPr>
        <w:t xml:space="preserve">, </w:t>
      </w:r>
      <w:r w:rsidRPr="00D47A77">
        <w:rPr>
          <w:noProof/>
          <w:szCs w:val="22"/>
          <w:lang w:val="it-IT"/>
        </w:rPr>
        <w:t>è bagnato</w:t>
      </w:r>
      <w:r w:rsidR="00CA74E6" w:rsidRPr="00D47A77">
        <w:rPr>
          <w:noProof/>
          <w:szCs w:val="22"/>
          <w:lang w:val="it-IT"/>
        </w:rPr>
        <w:t xml:space="preserve">, o </w:t>
      </w:r>
      <w:r w:rsidRPr="00D47A77">
        <w:rPr>
          <w:noProof/>
          <w:szCs w:val="22"/>
          <w:lang w:val="it-IT"/>
        </w:rPr>
        <w:t>è caduto in terra</w:t>
      </w:r>
      <w:r w:rsidR="00CA74E6" w:rsidRPr="00D47A77">
        <w:rPr>
          <w:noProof/>
          <w:szCs w:val="22"/>
          <w:lang w:val="it-IT"/>
        </w:rPr>
        <w:t>.</w:t>
      </w:r>
    </w:p>
    <w:p w14:paraId="7E54CA71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15E748F0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i/>
          <w:noProof/>
          <w:szCs w:val="22"/>
          <w:shd w:val="clear" w:color="auto" w:fill="D9D9D9"/>
          <w:lang w:val="it-IT"/>
        </w:rPr>
      </w:pPr>
      <w:r w:rsidRPr="00D47A77">
        <w:rPr>
          <w:i/>
          <w:noProof/>
          <w:szCs w:val="22"/>
          <w:shd w:val="clear" w:color="auto" w:fill="D9D9D9"/>
          <w:lang w:val="it-IT"/>
        </w:rPr>
        <w:t>(</w:t>
      </w:r>
      <w:r w:rsidR="00593F44" w:rsidRPr="00D47A77">
        <w:rPr>
          <w:i/>
          <w:noProof/>
          <w:szCs w:val="22"/>
          <w:shd w:val="clear" w:color="auto" w:fill="D9D9D9"/>
          <w:lang w:val="it-IT"/>
        </w:rPr>
        <w:t xml:space="preserve">Deve essere </w:t>
      </w:r>
      <w:r w:rsidR="00527A42" w:rsidRPr="00D47A77">
        <w:rPr>
          <w:i/>
          <w:noProof/>
          <w:szCs w:val="22"/>
          <w:shd w:val="clear" w:color="auto" w:fill="D9D9D9"/>
          <w:lang w:val="it-IT"/>
        </w:rPr>
        <w:t>stampato</w:t>
      </w:r>
      <w:r w:rsidR="00593F44" w:rsidRPr="00D47A77">
        <w:rPr>
          <w:i/>
          <w:noProof/>
          <w:szCs w:val="22"/>
          <w:shd w:val="clear" w:color="auto" w:fill="D9D9D9"/>
          <w:lang w:val="it-IT"/>
        </w:rPr>
        <w:t xml:space="preserve"> solo nel coperchio interno della scatola </w:t>
      </w:r>
      <w:r w:rsidR="00507E33">
        <w:rPr>
          <w:i/>
          <w:noProof/>
          <w:szCs w:val="22"/>
          <w:shd w:val="clear" w:color="auto" w:fill="D9D9D9"/>
          <w:lang w:val="it-IT"/>
        </w:rPr>
        <w:t>esterna</w:t>
      </w:r>
      <w:r w:rsidR="00593F44" w:rsidRPr="00D47A77">
        <w:rPr>
          <w:i/>
          <w:noProof/>
          <w:szCs w:val="22"/>
          <w:shd w:val="clear" w:color="auto" w:fill="D9D9D9"/>
          <w:lang w:val="it-IT"/>
        </w:rPr>
        <w:t xml:space="preserve"> della confezione multipla</w:t>
      </w:r>
      <w:r w:rsidRPr="00D47A77">
        <w:rPr>
          <w:i/>
          <w:noProof/>
          <w:szCs w:val="22"/>
          <w:shd w:val="clear" w:color="auto" w:fill="D9D9D9"/>
          <w:lang w:val="it-IT"/>
        </w:rPr>
        <w:t>)</w:t>
      </w:r>
    </w:p>
    <w:p w14:paraId="64E5EAA3" w14:textId="77777777" w:rsidR="00CA74E6" w:rsidRPr="00D47A77" w:rsidRDefault="00AA217D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Leggere il foglio illustrativo prima dell’uso</w:t>
      </w:r>
      <w:r w:rsidR="00CA74E6" w:rsidRPr="00D47A77">
        <w:rPr>
          <w:noProof/>
          <w:szCs w:val="22"/>
          <w:lang w:val="it-IT"/>
        </w:rPr>
        <w:t>.</w:t>
      </w:r>
    </w:p>
    <w:p w14:paraId="63676C0B" w14:textId="77777777" w:rsidR="00CA74E6" w:rsidRPr="00D47A77" w:rsidRDefault="00AA217D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Non usare </w:t>
      </w:r>
      <w:r w:rsidR="00527A42" w:rsidRPr="00D47A77">
        <w:rPr>
          <w:noProof/>
          <w:szCs w:val="22"/>
          <w:lang w:val="it-IT"/>
        </w:rPr>
        <w:t>ciascun</w:t>
      </w:r>
      <w:r w:rsidRPr="00D47A77">
        <w:rPr>
          <w:noProof/>
          <w:szCs w:val="22"/>
          <w:lang w:val="it-IT"/>
        </w:rPr>
        <w:t xml:space="preserve"> inalatore e la sua custodia per più di </w:t>
      </w:r>
      <w:r w:rsidR="00CA74E6" w:rsidRPr="00D47A77">
        <w:rPr>
          <w:noProof/>
          <w:szCs w:val="22"/>
          <w:lang w:val="it-IT"/>
        </w:rPr>
        <w:t>1 </w:t>
      </w:r>
      <w:r w:rsidRPr="00D47A77">
        <w:rPr>
          <w:noProof/>
          <w:szCs w:val="22"/>
          <w:lang w:val="it-IT"/>
        </w:rPr>
        <w:t>settimana</w:t>
      </w:r>
      <w:r w:rsidR="00CA74E6" w:rsidRPr="00D47A77">
        <w:rPr>
          <w:noProof/>
          <w:szCs w:val="22"/>
          <w:lang w:val="it-IT"/>
        </w:rPr>
        <w:t>.</w:t>
      </w:r>
    </w:p>
    <w:p w14:paraId="11A8D35E" w14:textId="77777777" w:rsidR="00CA74E6" w:rsidRPr="00D47A77" w:rsidRDefault="00AA217D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Si prega di gettare l’inalatore e la sua </w:t>
      </w:r>
      <w:r w:rsidR="002F43F1">
        <w:rPr>
          <w:noProof/>
          <w:szCs w:val="22"/>
          <w:lang w:val="it-IT"/>
        </w:rPr>
        <w:t>c</w:t>
      </w:r>
      <w:r w:rsidRPr="00D47A77">
        <w:rPr>
          <w:noProof/>
          <w:szCs w:val="22"/>
          <w:lang w:val="it-IT"/>
        </w:rPr>
        <w:t xml:space="preserve">ustodia dopo </w:t>
      </w:r>
      <w:r w:rsidR="00CA74E6" w:rsidRPr="00D47A77">
        <w:rPr>
          <w:noProof/>
          <w:szCs w:val="22"/>
          <w:lang w:val="it-IT"/>
        </w:rPr>
        <w:t>1 </w:t>
      </w:r>
      <w:r w:rsidRPr="00D47A77">
        <w:rPr>
          <w:noProof/>
          <w:szCs w:val="22"/>
          <w:lang w:val="it-IT"/>
        </w:rPr>
        <w:t>settimana di utilizzo</w:t>
      </w:r>
      <w:r w:rsidR="00CA74E6" w:rsidRPr="00D47A77">
        <w:rPr>
          <w:noProof/>
          <w:szCs w:val="22"/>
          <w:lang w:val="it-IT"/>
        </w:rPr>
        <w:t>.</w:t>
      </w:r>
    </w:p>
    <w:p w14:paraId="14C169CF" w14:textId="77777777" w:rsidR="00CA74E6" w:rsidRPr="00D47A77" w:rsidRDefault="00AA217D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Sono necessarie QUATTRO capsule per UNA dose completa</w:t>
      </w:r>
      <w:r w:rsidR="00CA74E6" w:rsidRPr="00D47A77">
        <w:rPr>
          <w:noProof/>
          <w:szCs w:val="22"/>
          <w:lang w:val="it-IT"/>
        </w:rPr>
        <w:t>.</w:t>
      </w:r>
    </w:p>
    <w:p w14:paraId="5B04E790" w14:textId="77777777" w:rsidR="00CA74E6" w:rsidRPr="00CD636C" w:rsidRDefault="00507E33" w:rsidP="00BE5C9F">
      <w:pPr>
        <w:widowControl w:val="0"/>
        <w:spacing w:line="240" w:lineRule="auto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4 capsule = 1 dose</w:t>
      </w:r>
    </w:p>
    <w:p w14:paraId="66347672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5B0EC47" w14:textId="77777777" w:rsidR="00164956" w:rsidRPr="00CD636C" w:rsidRDefault="0016495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F6512BE" w14:textId="77777777" w:rsidR="00CA74E6" w:rsidRPr="00D47A77" w:rsidRDefault="003672C8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6.</w:t>
      </w:r>
      <w:r w:rsidRPr="00D47A77">
        <w:rPr>
          <w:b/>
          <w:noProof/>
          <w:szCs w:val="22"/>
          <w:lang w:val="it-IT"/>
        </w:rPr>
        <w:tab/>
        <w:t xml:space="preserve">AVVERTENZA PARTICOLARE CHE PRESCRIVA DI TENERE IL MEDICINALE FUORI DALLA </w:t>
      </w:r>
      <w:r w:rsidR="004407D9">
        <w:rPr>
          <w:b/>
          <w:noProof/>
          <w:szCs w:val="22"/>
          <w:lang w:val="it-IT"/>
        </w:rPr>
        <w:t xml:space="preserve">VISTA E DALLA </w:t>
      </w:r>
      <w:r w:rsidRPr="00D47A77">
        <w:rPr>
          <w:b/>
          <w:noProof/>
          <w:szCs w:val="22"/>
          <w:lang w:val="it-IT"/>
        </w:rPr>
        <w:t>PORTATA</w:t>
      </w:r>
    </w:p>
    <w:p w14:paraId="138CF0A6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0F8B9E4" w14:textId="77777777" w:rsidR="00CA74E6" w:rsidRPr="00D47A77" w:rsidRDefault="003672C8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Tenere fuori dalla </w:t>
      </w:r>
      <w:r w:rsidR="004407D9">
        <w:rPr>
          <w:noProof/>
          <w:szCs w:val="22"/>
          <w:lang w:val="it-IT"/>
        </w:rPr>
        <w:t xml:space="preserve">vista e dalla </w:t>
      </w:r>
      <w:r w:rsidRPr="00D47A77">
        <w:rPr>
          <w:noProof/>
          <w:szCs w:val="22"/>
          <w:lang w:val="it-IT"/>
        </w:rPr>
        <w:t>portata dei bambini</w:t>
      </w:r>
      <w:r w:rsidR="00CA74E6" w:rsidRPr="00D47A77">
        <w:rPr>
          <w:noProof/>
          <w:szCs w:val="22"/>
          <w:lang w:val="it-IT"/>
        </w:rPr>
        <w:t>.</w:t>
      </w:r>
    </w:p>
    <w:p w14:paraId="01003267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F9A5356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E7BF3BE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lastRenderedPageBreak/>
        <w:t>7.</w:t>
      </w:r>
      <w:r w:rsidRPr="00D47A77">
        <w:rPr>
          <w:b/>
          <w:noProof/>
          <w:szCs w:val="22"/>
          <w:lang w:val="it-IT"/>
        </w:rPr>
        <w:tab/>
      </w:r>
      <w:r w:rsidR="003672C8" w:rsidRPr="00D47A77">
        <w:rPr>
          <w:b/>
          <w:noProof/>
          <w:szCs w:val="22"/>
          <w:lang w:val="it-IT"/>
        </w:rPr>
        <w:t>ALTRA(E) AVVERTENZA(E) PARTICOLARE(I), SE NECESSARIO</w:t>
      </w:r>
    </w:p>
    <w:p w14:paraId="54429BCF" w14:textId="77777777" w:rsidR="00CA74E6" w:rsidRPr="00D47A77" w:rsidRDefault="00CA74E6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1A604199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9C1458C" w14:textId="77777777" w:rsidR="00CA74E6" w:rsidRPr="00D47A77" w:rsidRDefault="003672C8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8.</w:t>
      </w:r>
      <w:r w:rsidRPr="00D47A77">
        <w:rPr>
          <w:b/>
          <w:noProof/>
          <w:szCs w:val="22"/>
          <w:lang w:val="it-IT"/>
        </w:rPr>
        <w:tab/>
        <w:t>DATA DI SCADENZA</w:t>
      </w:r>
    </w:p>
    <w:p w14:paraId="06960A31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</w:p>
    <w:p w14:paraId="4511B6DE" w14:textId="77777777" w:rsidR="00CA74E6" w:rsidRPr="00D47A77" w:rsidRDefault="003672C8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>Scad.</w:t>
      </w:r>
    </w:p>
    <w:p w14:paraId="53A13DE9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BD0F69F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A922FF1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9.</w:t>
      </w:r>
      <w:r w:rsidRPr="00D47A77">
        <w:rPr>
          <w:b/>
          <w:noProof/>
          <w:szCs w:val="22"/>
          <w:lang w:val="it-IT"/>
        </w:rPr>
        <w:tab/>
      </w:r>
      <w:r w:rsidR="003672C8" w:rsidRPr="00D47A77">
        <w:rPr>
          <w:b/>
          <w:noProof/>
          <w:szCs w:val="22"/>
          <w:lang w:val="it-IT"/>
        </w:rPr>
        <w:t>PRECAUZIONI PARTICOLARI PER LA CONSERVAZIONE</w:t>
      </w:r>
    </w:p>
    <w:p w14:paraId="654605E4" w14:textId="77777777" w:rsidR="00CA74E6" w:rsidRPr="00D47A77" w:rsidRDefault="00CA74E6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4A5CF7C2" w14:textId="77777777" w:rsidR="00CA74E6" w:rsidRPr="00D47A77" w:rsidRDefault="003672C8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Conservare nella confezione originale per proteggere il medicinale dall’umidità e rimuovere solo immediatamente prima dell’uso</w:t>
      </w:r>
      <w:r w:rsidR="00CA74E6" w:rsidRPr="00D47A77">
        <w:rPr>
          <w:szCs w:val="22"/>
          <w:lang w:val="it-IT"/>
        </w:rPr>
        <w:t>.</w:t>
      </w:r>
    </w:p>
    <w:p w14:paraId="6B99B7F3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</w:p>
    <w:p w14:paraId="0332C364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</w:p>
    <w:p w14:paraId="4D7E8C33" w14:textId="77777777" w:rsidR="00CA74E6" w:rsidRPr="00D47A77" w:rsidRDefault="00DF4218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10.</w:t>
      </w:r>
      <w:r w:rsidRPr="00D47A77">
        <w:rPr>
          <w:b/>
          <w:noProof/>
          <w:szCs w:val="22"/>
          <w:lang w:val="it-IT"/>
        </w:rPr>
        <w:tab/>
      </w:r>
      <w:r w:rsidR="00CA74E6" w:rsidRPr="00D47A77">
        <w:rPr>
          <w:b/>
          <w:noProof/>
          <w:szCs w:val="22"/>
          <w:lang w:val="it-IT"/>
        </w:rPr>
        <w:t>P</w:t>
      </w:r>
      <w:r w:rsidRPr="00D47A77">
        <w:rPr>
          <w:b/>
          <w:noProof/>
          <w:szCs w:val="22"/>
          <w:lang w:val="it-IT"/>
        </w:rPr>
        <w:t>R</w:t>
      </w:r>
      <w:r w:rsidR="00CA74E6" w:rsidRPr="00D47A77">
        <w:rPr>
          <w:b/>
          <w:noProof/>
          <w:szCs w:val="22"/>
          <w:lang w:val="it-IT"/>
        </w:rPr>
        <w:t>ECA</w:t>
      </w:r>
      <w:r w:rsidRPr="00D47A77">
        <w:rPr>
          <w:b/>
          <w:noProof/>
          <w:szCs w:val="22"/>
          <w:lang w:val="it-IT"/>
        </w:rPr>
        <w:t>UZIONI PARTICOLARI PER LO SMALTIMENTO DEL MEDICINALE NON UTILIZZATO O DEI RIFIUTI DERIVATI DA TALE MEDICINALE, SE NECESSARIO</w:t>
      </w:r>
    </w:p>
    <w:p w14:paraId="0AD55534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53259BF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7A9D485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11.</w:t>
      </w:r>
      <w:r w:rsidRPr="00D47A77">
        <w:rPr>
          <w:b/>
          <w:noProof/>
          <w:szCs w:val="22"/>
          <w:lang w:val="it-IT"/>
        </w:rPr>
        <w:tab/>
        <w:t>N</w:t>
      </w:r>
      <w:r w:rsidR="00DF4218" w:rsidRPr="00D47A77">
        <w:rPr>
          <w:b/>
          <w:noProof/>
          <w:szCs w:val="22"/>
          <w:lang w:val="it-IT"/>
        </w:rPr>
        <w:t>OME E INDIRIZZO DEL TITOLARE DELL’AUTORIZZAZIONE ALL’IMMISSIONE IN COMMERCIO</w:t>
      </w:r>
    </w:p>
    <w:p w14:paraId="794ACDE0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5C9093B" w14:textId="77777777" w:rsidR="002D53A8" w:rsidRPr="006869A1" w:rsidRDefault="002D53A8" w:rsidP="00BE5C9F">
      <w:pPr>
        <w:keepNext/>
        <w:spacing w:line="240" w:lineRule="auto"/>
        <w:rPr>
          <w:color w:val="000000"/>
          <w:szCs w:val="22"/>
          <w:lang w:val="en-US"/>
        </w:rPr>
      </w:pPr>
      <w:r w:rsidRPr="006869A1">
        <w:rPr>
          <w:color w:val="000000"/>
          <w:szCs w:val="22"/>
          <w:lang w:val="en-US"/>
        </w:rPr>
        <w:t>Viatris Healthcare Limited</w:t>
      </w:r>
    </w:p>
    <w:p w14:paraId="4C73E3D7" w14:textId="77777777" w:rsidR="002D53A8" w:rsidRPr="006869A1" w:rsidRDefault="002D53A8" w:rsidP="00BE5C9F">
      <w:pPr>
        <w:keepNext/>
        <w:spacing w:line="240" w:lineRule="auto"/>
        <w:rPr>
          <w:color w:val="000000"/>
          <w:szCs w:val="22"/>
          <w:lang w:val="en-US"/>
        </w:rPr>
      </w:pPr>
      <w:r w:rsidRPr="006869A1">
        <w:rPr>
          <w:color w:val="000000"/>
          <w:szCs w:val="22"/>
          <w:lang w:val="en-US"/>
        </w:rPr>
        <w:t>Damastown Industrial Park</w:t>
      </w:r>
    </w:p>
    <w:p w14:paraId="14F88CEB" w14:textId="77777777" w:rsidR="002D53A8" w:rsidRPr="00D1315E" w:rsidRDefault="002D53A8" w:rsidP="00BE5C9F">
      <w:pPr>
        <w:keepNext/>
        <w:spacing w:line="240" w:lineRule="auto"/>
        <w:rPr>
          <w:color w:val="000000"/>
          <w:szCs w:val="22"/>
          <w:lang w:val="it-IT"/>
        </w:rPr>
      </w:pPr>
      <w:r w:rsidRPr="00D1315E">
        <w:rPr>
          <w:color w:val="000000"/>
          <w:szCs w:val="22"/>
          <w:lang w:val="it-IT"/>
        </w:rPr>
        <w:t>Mulhuddart</w:t>
      </w:r>
    </w:p>
    <w:p w14:paraId="1E42D6BC" w14:textId="77777777" w:rsidR="002D53A8" w:rsidRPr="00D1315E" w:rsidRDefault="002D53A8" w:rsidP="00BE5C9F">
      <w:pPr>
        <w:keepNext/>
        <w:spacing w:line="240" w:lineRule="auto"/>
        <w:rPr>
          <w:color w:val="000000"/>
          <w:szCs w:val="22"/>
          <w:lang w:val="it-IT"/>
        </w:rPr>
      </w:pPr>
      <w:r w:rsidRPr="00D1315E">
        <w:rPr>
          <w:color w:val="000000"/>
          <w:szCs w:val="22"/>
          <w:lang w:val="it-IT"/>
        </w:rPr>
        <w:t>Dublin 15</w:t>
      </w:r>
    </w:p>
    <w:p w14:paraId="0534A917" w14:textId="43E29772" w:rsidR="002D53A8" w:rsidRPr="00D1315E" w:rsidRDefault="002D53A8" w:rsidP="00BE5C9F">
      <w:pPr>
        <w:keepNext/>
        <w:spacing w:line="240" w:lineRule="auto"/>
        <w:rPr>
          <w:color w:val="000000"/>
          <w:szCs w:val="22"/>
          <w:lang w:val="it-IT"/>
        </w:rPr>
      </w:pPr>
      <w:r w:rsidRPr="008F116C">
        <w:rPr>
          <w:color w:val="000000"/>
          <w:szCs w:val="22"/>
          <w:lang w:val="it-IT"/>
        </w:rPr>
        <w:t>DUBLIN</w:t>
      </w:r>
      <w:r w:rsidR="00A518DF" w:rsidRPr="008F116C">
        <w:rPr>
          <w:color w:val="000000"/>
          <w:szCs w:val="22"/>
          <w:lang w:val="it-IT"/>
        </w:rPr>
        <w:t>O</w:t>
      </w:r>
    </w:p>
    <w:p w14:paraId="50479313" w14:textId="77777777" w:rsidR="002D53A8" w:rsidRPr="00D1315E" w:rsidRDefault="002D53A8" w:rsidP="00BE5C9F">
      <w:pPr>
        <w:keepNext/>
        <w:spacing w:line="240" w:lineRule="auto"/>
        <w:rPr>
          <w:color w:val="000000"/>
          <w:szCs w:val="22"/>
          <w:lang w:val="it-IT"/>
        </w:rPr>
      </w:pPr>
      <w:r w:rsidRPr="00D1315E">
        <w:rPr>
          <w:color w:val="000000"/>
          <w:szCs w:val="22"/>
          <w:lang w:val="it-IT"/>
        </w:rPr>
        <w:t>Ir</w:t>
      </w:r>
      <w:r w:rsidR="003319B1" w:rsidRPr="00D1315E">
        <w:rPr>
          <w:color w:val="000000"/>
          <w:szCs w:val="22"/>
          <w:lang w:val="it-IT"/>
        </w:rPr>
        <w:t>landa</w:t>
      </w:r>
    </w:p>
    <w:p w14:paraId="64E210D3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FAC4F16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062D011" w14:textId="77777777" w:rsidR="008F0654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12.</w:t>
      </w:r>
      <w:r w:rsidRPr="00D47A77">
        <w:rPr>
          <w:b/>
          <w:noProof/>
          <w:szCs w:val="22"/>
          <w:lang w:val="it-IT"/>
        </w:rPr>
        <w:tab/>
      </w:r>
      <w:r w:rsidR="00DF4218" w:rsidRPr="00D47A77">
        <w:rPr>
          <w:b/>
          <w:noProof/>
          <w:szCs w:val="22"/>
          <w:lang w:val="it-IT"/>
        </w:rPr>
        <w:t>NUMERO(I) DELL’AUTORIZZAZIONE ALL’IMMISSIONE IN COMMERCIO</w:t>
      </w:r>
    </w:p>
    <w:p w14:paraId="09D4E42F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742A7E8" w14:textId="77777777" w:rsidR="00CA74E6" w:rsidRPr="00CD636C" w:rsidRDefault="00CF0DAA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CD636C">
        <w:rPr>
          <w:noProof/>
          <w:szCs w:val="22"/>
          <w:lang w:val="it-IT"/>
        </w:rPr>
        <w:t>EU/1/10/652/002</w:t>
      </w:r>
    </w:p>
    <w:p w14:paraId="63303809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BE2996B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F248A24" w14:textId="77777777" w:rsidR="00CA74E6" w:rsidRPr="00CD636C" w:rsidRDefault="00DF4218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CD636C">
        <w:rPr>
          <w:b/>
          <w:noProof/>
          <w:szCs w:val="22"/>
          <w:lang w:val="it-IT"/>
        </w:rPr>
        <w:t>13.</w:t>
      </w:r>
      <w:r w:rsidRPr="00CD636C">
        <w:rPr>
          <w:b/>
          <w:noProof/>
          <w:szCs w:val="22"/>
          <w:lang w:val="it-IT"/>
        </w:rPr>
        <w:tab/>
        <w:t>NUMERO DI LOTTO</w:t>
      </w:r>
    </w:p>
    <w:p w14:paraId="47D472FA" w14:textId="77777777" w:rsidR="00CA74E6" w:rsidRPr="00CD636C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C4BA9E0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CD636C">
        <w:rPr>
          <w:szCs w:val="22"/>
          <w:lang w:val="it-IT"/>
        </w:rPr>
        <w:t>Lot</w:t>
      </w:r>
      <w:r w:rsidR="00466A96">
        <w:rPr>
          <w:szCs w:val="22"/>
          <w:lang w:val="it-IT"/>
        </w:rPr>
        <w:t>to</w:t>
      </w:r>
    </w:p>
    <w:p w14:paraId="3DC0D409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993390F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000BB7C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14.</w:t>
      </w:r>
      <w:r w:rsidRPr="00D47A77">
        <w:rPr>
          <w:b/>
          <w:noProof/>
          <w:szCs w:val="22"/>
          <w:lang w:val="it-IT"/>
        </w:rPr>
        <w:tab/>
      </w:r>
      <w:r w:rsidR="00DF4218" w:rsidRPr="00D47A77">
        <w:rPr>
          <w:b/>
          <w:noProof/>
          <w:szCs w:val="22"/>
          <w:lang w:val="it-IT"/>
        </w:rPr>
        <w:t>CONDIZIONE GENERALE DI FORNITURA</w:t>
      </w:r>
    </w:p>
    <w:p w14:paraId="07253F05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AEF546B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A867028" w14:textId="77777777" w:rsidR="00CA74E6" w:rsidRPr="007B44BA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15.</w:t>
      </w:r>
      <w:r w:rsidRPr="00D47A77">
        <w:rPr>
          <w:b/>
          <w:noProof/>
          <w:szCs w:val="22"/>
          <w:lang w:val="it-IT"/>
        </w:rPr>
        <w:tab/>
        <w:t>ISTRU</w:t>
      </w:r>
      <w:r w:rsidR="00DF4218" w:rsidRPr="00D47A77">
        <w:rPr>
          <w:b/>
          <w:noProof/>
          <w:szCs w:val="22"/>
          <w:lang w:val="it-IT"/>
        </w:rPr>
        <w:t>ZIONI PER L’USO</w:t>
      </w:r>
    </w:p>
    <w:p w14:paraId="6289557E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9A1ADFF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A9CE6B4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16.</w:t>
      </w:r>
      <w:r w:rsidRPr="00D47A77">
        <w:rPr>
          <w:b/>
          <w:noProof/>
          <w:szCs w:val="22"/>
          <w:lang w:val="it-IT"/>
        </w:rPr>
        <w:tab/>
        <w:t>INFORMA</w:t>
      </w:r>
      <w:r w:rsidR="00DF4218" w:rsidRPr="00D47A77">
        <w:rPr>
          <w:b/>
          <w:noProof/>
          <w:szCs w:val="22"/>
          <w:lang w:val="it-IT"/>
        </w:rPr>
        <w:t>Z</w:t>
      </w:r>
      <w:r w:rsidRPr="00D47A77">
        <w:rPr>
          <w:b/>
          <w:noProof/>
          <w:szCs w:val="22"/>
          <w:lang w:val="it-IT"/>
        </w:rPr>
        <w:t>ION</w:t>
      </w:r>
      <w:r w:rsidR="00DF4218" w:rsidRPr="00D47A77">
        <w:rPr>
          <w:b/>
          <w:noProof/>
          <w:szCs w:val="22"/>
          <w:lang w:val="it-IT"/>
        </w:rPr>
        <w:t>I</w:t>
      </w:r>
      <w:r w:rsidRPr="00D47A77">
        <w:rPr>
          <w:b/>
          <w:noProof/>
          <w:szCs w:val="22"/>
          <w:lang w:val="it-IT"/>
        </w:rPr>
        <w:t xml:space="preserve"> IN BRAILLE</w:t>
      </w:r>
    </w:p>
    <w:p w14:paraId="504B63C7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i/>
          <w:iCs/>
          <w:szCs w:val="22"/>
          <w:lang w:val="it-IT"/>
        </w:rPr>
      </w:pPr>
    </w:p>
    <w:p w14:paraId="773FA1B5" w14:textId="77777777" w:rsidR="00CA74E6" w:rsidRPr="00455EA5" w:rsidRDefault="00CA74E6" w:rsidP="00BE5C9F">
      <w:pPr>
        <w:widowControl w:val="0"/>
        <w:spacing w:line="240" w:lineRule="auto"/>
        <w:rPr>
          <w:szCs w:val="22"/>
          <w:lang w:val="it-IT"/>
        </w:rPr>
      </w:pPr>
      <w:r w:rsidRPr="00455EA5">
        <w:rPr>
          <w:szCs w:val="22"/>
          <w:lang w:val="it-IT"/>
        </w:rPr>
        <w:t>TOBI Podhaler</w:t>
      </w:r>
    </w:p>
    <w:p w14:paraId="5F2B837B" w14:textId="77777777" w:rsidR="000C3E2E" w:rsidRDefault="000C3E2E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235FE0B9" w14:textId="77777777" w:rsidR="000C3E2E" w:rsidRPr="00D1315E" w:rsidRDefault="000C3E2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it-IT"/>
        </w:rPr>
      </w:pPr>
    </w:p>
    <w:p w14:paraId="303CE749" w14:textId="77777777" w:rsidR="000C3E2E" w:rsidRPr="009D4B3C" w:rsidRDefault="000C3E2E" w:rsidP="004B2B1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i/>
          <w:noProof/>
          <w:lang w:val="it-IT"/>
        </w:rPr>
      </w:pPr>
      <w:r w:rsidRPr="009D4B3C">
        <w:rPr>
          <w:b/>
          <w:noProof/>
          <w:lang w:val="it-IT"/>
        </w:rPr>
        <w:lastRenderedPageBreak/>
        <w:t>17.</w:t>
      </w:r>
      <w:r w:rsidRPr="009D4B3C">
        <w:rPr>
          <w:b/>
          <w:noProof/>
          <w:lang w:val="it-IT"/>
        </w:rPr>
        <w:tab/>
        <w:t>IDENTIFICATIVO UNICO – CODICE A BARRE BIDIMENSIONALE</w:t>
      </w:r>
    </w:p>
    <w:p w14:paraId="2B819956" w14:textId="77777777" w:rsidR="000C3E2E" w:rsidRPr="009D4B3C" w:rsidRDefault="000C3E2E" w:rsidP="00A95603">
      <w:pPr>
        <w:keepNext/>
        <w:widowControl w:val="0"/>
        <w:tabs>
          <w:tab w:val="clear" w:pos="567"/>
        </w:tabs>
        <w:spacing w:line="240" w:lineRule="auto"/>
        <w:rPr>
          <w:noProof/>
          <w:lang w:val="it-IT"/>
        </w:rPr>
      </w:pPr>
    </w:p>
    <w:p w14:paraId="25E44C77" w14:textId="77777777" w:rsidR="000C3E2E" w:rsidRPr="009D4B3C" w:rsidRDefault="000C3E2E" w:rsidP="00A95603">
      <w:pPr>
        <w:keepNext/>
        <w:widowControl w:val="0"/>
        <w:tabs>
          <w:tab w:val="clear" w:pos="567"/>
        </w:tabs>
        <w:spacing w:line="240" w:lineRule="auto"/>
        <w:rPr>
          <w:shd w:val="pct15" w:color="auto" w:fill="auto"/>
          <w:lang w:val="it-IT"/>
        </w:rPr>
      </w:pPr>
      <w:r w:rsidRPr="009D4B3C">
        <w:rPr>
          <w:shd w:val="pct15" w:color="auto" w:fill="auto"/>
          <w:lang w:val="it-IT"/>
        </w:rPr>
        <w:t>Codice a barre bidimensionale con identificativo unico incluso.</w:t>
      </w:r>
    </w:p>
    <w:p w14:paraId="42562B00" w14:textId="77777777" w:rsidR="000C3E2E" w:rsidRPr="009D4B3C" w:rsidRDefault="000C3E2E" w:rsidP="00BE5C9F">
      <w:pPr>
        <w:widowControl w:val="0"/>
        <w:tabs>
          <w:tab w:val="clear" w:pos="567"/>
        </w:tabs>
        <w:spacing w:line="240" w:lineRule="auto"/>
        <w:rPr>
          <w:noProof/>
          <w:lang w:val="it-IT"/>
        </w:rPr>
      </w:pPr>
    </w:p>
    <w:p w14:paraId="7EBC7A8F" w14:textId="77777777" w:rsidR="000C3E2E" w:rsidRPr="009D4B3C" w:rsidRDefault="000C3E2E" w:rsidP="00BE5C9F">
      <w:pPr>
        <w:widowControl w:val="0"/>
        <w:tabs>
          <w:tab w:val="clear" w:pos="567"/>
        </w:tabs>
        <w:spacing w:line="240" w:lineRule="auto"/>
        <w:rPr>
          <w:noProof/>
          <w:lang w:val="it-IT"/>
        </w:rPr>
      </w:pPr>
    </w:p>
    <w:p w14:paraId="1FB6BECE" w14:textId="77777777" w:rsidR="000C3E2E" w:rsidRPr="009D4B3C" w:rsidRDefault="000C3E2E" w:rsidP="004B2B1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i/>
          <w:noProof/>
          <w:lang w:val="it-IT"/>
        </w:rPr>
      </w:pPr>
      <w:r w:rsidRPr="009D4B3C">
        <w:rPr>
          <w:b/>
          <w:noProof/>
          <w:lang w:val="it-IT"/>
        </w:rPr>
        <w:t>18.</w:t>
      </w:r>
      <w:r w:rsidRPr="009D4B3C">
        <w:rPr>
          <w:b/>
          <w:noProof/>
          <w:lang w:val="it-IT"/>
        </w:rPr>
        <w:tab/>
        <w:t>IDENTIFICATIVO UNICO - DATI LEGGIBILI</w:t>
      </w:r>
    </w:p>
    <w:p w14:paraId="40C2AC3E" w14:textId="77777777" w:rsidR="000C3E2E" w:rsidRPr="009D4B3C" w:rsidRDefault="000C3E2E" w:rsidP="00BE5C9F">
      <w:pPr>
        <w:widowControl w:val="0"/>
        <w:tabs>
          <w:tab w:val="clear" w:pos="567"/>
        </w:tabs>
        <w:spacing w:line="240" w:lineRule="auto"/>
        <w:rPr>
          <w:noProof/>
          <w:lang w:val="it-IT"/>
        </w:rPr>
      </w:pPr>
    </w:p>
    <w:p w14:paraId="0756A456" w14:textId="77777777" w:rsidR="000C3E2E" w:rsidRPr="009D4B3C" w:rsidRDefault="000C3E2E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9D4B3C">
        <w:rPr>
          <w:lang w:val="it-IT"/>
        </w:rPr>
        <w:t>PC:</w:t>
      </w:r>
    </w:p>
    <w:p w14:paraId="21EB3A9B" w14:textId="77777777" w:rsidR="00440C84" w:rsidRDefault="000C3E2E" w:rsidP="00BE5C9F">
      <w:pPr>
        <w:widowControl w:val="0"/>
        <w:tabs>
          <w:tab w:val="clear" w:pos="567"/>
        </w:tabs>
        <w:spacing w:line="240" w:lineRule="auto"/>
        <w:rPr>
          <w:lang w:val="it-IT"/>
        </w:rPr>
      </w:pPr>
      <w:r w:rsidRPr="009D4B3C">
        <w:rPr>
          <w:lang w:val="it-IT"/>
        </w:rPr>
        <w:t>SN:</w:t>
      </w:r>
    </w:p>
    <w:p w14:paraId="58340B19" w14:textId="77777777" w:rsidR="000C3E2E" w:rsidRPr="009D4B3C" w:rsidRDefault="000C3E2E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9D4B3C">
        <w:rPr>
          <w:lang w:val="it-IT"/>
        </w:rPr>
        <w:t>NN:</w:t>
      </w:r>
    </w:p>
    <w:p w14:paraId="5F9AA029" w14:textId="77777777" w:rsidR="000C3E2E" w:rsidRDefault="000C3E2E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49FF3C2E" w14:textId="77777777" w:rsidR="009B153E" w:rsidRPr="00455EA5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455EA5">
        <w:rPr>
          <w:noProof/>
          <w:szCs w:val="22"/>
          <w:lang w:val="it-IT"/>
        </w:rPr>
        <w:br w:type="page"/>
      </w:r>
    </w:p>
    <w:p w14:paraId="5FB49124" w14:textId="77777777" w:rsidR="000A470B" w:rsidRDefault="000A470B" w:rsidP="00BE5C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it-IT"/>
        </w:rPr>
      </w:pPr>
      <w:r>
        <w:rPr>
          <w:b/>
          <w:noProof/>
          <w:szCs w:val="22"/>
          <w:lang w:val="it-IT"/>
        </w:rPr>
        <w:lastRenderedPageBreak/>
        <w:t>INFORMAZIONI DA APPORRE SUL CONFEZIONAMENTO SECONDARIO</w:t>
      </w:r>
    </w:p>
    <w:p w14:paraId="2D310984" w14:textId="77777777" w:rsidR="000A470B" w:rsidRPr="00157737" w:rsidRDefault="000A470B" w:rsidP="00BE5C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D46D4F5" w14:textId="77777777" w:rsidR="009B153E" w:rsidRPr="00D47A77" w:rsidRDefault="009B153E" w:rsidP="00BE5C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 xml:space="preserve">SCATOLA </w:t>
      </w:r>
      <w:r>
        <w:rPr>
          <w:b/>
          <w:noProof/>
          <w:szCs w:val="22"/>
          <w:lang w:val="it-IT"/>
        </w:rPr>
        <w:t>INTERMEDIA MENSILE</w:t>
      </w:r>
      <w:r w:rsidRPr="00D47A77">
        <w:rPr>
          <w:b/>
          <w:noProof/>
          <w:szCs w:val="22"/>
          <w:lang w:val="it-IT"/>
        </w:rPr>
        <w:t xml:space="preserve"> DELLA CONFEZIONE MULTIPLA </w:t>
      </w:r>
      <w:r w:rsidR="00B80DD9">
        <w:rPr>
          <w:b/>
          <w:noProof/>
          <w:szCs w:val="22"/>
          <w:lang w:val="it-IT"/>
        </w:rPr>
        <w:t xml:space="preserve">COMPRENDENTE 2 SCATOLE MENSILI, OGNUNA CONTENENTE 4 SCATOLE SETTIMANALI </w:t>
      </w:r>
      <w:r w:rsidRPr="00D47A77">
        <w:rPr>
          <w:b/>
          <w:noProof/>
          <w:szCs w:val="22"/>
          <w:lang w:val="it-IT"/>
        </w:rPr>
        <w:t>(</w:t>
      </w:r>
      <w:r w:rsidR="00B80DD9">
        <w:rPr>
          <w:b/>
          <w:noProof/>
          <w:szCs w:val="22"/>
          <w:lang w:val="it-IT"/>
        </w:rPr>
        <w:t>ESCLUSA</w:t>
      </w:r>
      <w:r w:rsidRPr="00D47A77">
        <w:rPr>
          <w:b/>
          <w:noProof/>
          <w:szCs w:val="22"/>
          <w:lang w:val="it-IT"/>
        </w:rPr>
        <w:t xml:space="preserve"> BLUE BOX)</w:t>
      </w:r>
    </w:p>
    <w:p w14:paraId="3164AA33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DE22F47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93CC54E" w14:textId="77777777" w:rsidR="009B153E" w:rsidRPr="00455EA5" w:rsidRDefault="009B153E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1.</w:t>
      </w:r>
      <w:r w:rsidRPr="00455EA5">
        <w:rPr>
          <w:b/>
          <w:noProof/>
          <w:szCs w:val="22"/>
          <w:lang w:val="it-IT"/>
        </w:rPr>
        <w:tab/>
        <w:t>DENOMINAZIONE DEL MEDICINALE</w:t>
      </w:r>
    </w:p>
    <w:p w14:paraId="5B6A2DC1" w14:textId="77777777" w:rsidR="009B153E" w:rsidRPr="00455EA5" w:rsidRDefault="009B153E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36A3EF3" w14:textId="77777777" w:rsidR="009B153E" w:rsidRPr="00D47A77" w:rsidRDefault="009B153E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TOBI Podhaler 28 mg polvere per inalazione, capsule rigide</w:t>
      </w:r>
    </w:p>
    <w:p w14:paraId="6DFDB116" w14:textId="77777777" w:rsidR="009B153E" w:rsidRPr="00D47A77" w:rsidRDefault="000C3E2E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>t</w:t>
      </w:r>
      <w:r w:rsidR="009B153E" w:rsidRPr="00D47A77">
        <w:rPr>
          <w:szCs w:val="22"/>
          <w:lang w:val="it-IT"/>
        </w:rPr>
        <w:t>obramicina</w:t>
      </w:r>
    </w:p>
    <w:p w14:paraId="387F9DC4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2D43CF3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332FA76" w14:textId="77777777" w:rsidR="009B153E" w:rsidRPr="00D47A77" w:rsidRDefault="009B153E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2.</w:t>
      </w:r>
      <w:r w:rsidRPr="00D47A77">
        <w:rPr>
          <w:b/>
          <w:noProof/>
          <w:szCs w:val="22"/>
          <w:lang w:val="it-IT"/>
        </w:rPr>
        <w:tab/>
        <w:t>COMPOSIZIONE QUALITATIVA E QUANTITATIVA IN TERMINI DI PRINCIPIO(I) ATTIVO(I)</w:t>
      </w:r>
    </w:p>
    <w:p w14:paraId="05BF65F3" w14:textId="77777777" w:rsidR="009B153E" w:rsidRPr="00D47A77" w:rsidRDefault="009B153E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AB6D01B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>Ogni capsula rigida contiene 28 mg di tobramicina</w:t>
      </w:r>
      <w:r w:rsidRPr="00D47A77">
        <w:rPr>
          <w:noProof/>
          <w:szCs w:val="22"/>
          <w:lang w:val="it-IT"/>
        </w:rPr>
        <w:t>.</w:t>
      </w:r>
    </w:p>
    <w:p w14:paraId="725A5174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DF3D172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DB6B118" w14:textId="77777777" w:rsidR="009B153E" w:rsidRPr="00455EA5" w:rsidRDefault="009B153E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3.</w:t>
      </w:r>
      <w:r w:rsidRPr="00455EA5">
        <w:rPr>
          <w:b/>
          <w:noProof/>
          <w:szCs w:val="22"/>
          <w:lang w:val="it-IT"/>
        </w:rPr>
        <w:tab/>
        <w:t>ELENCO DEGLI ECCIPIENTI</w:t>
      </w:r>
    </w:p>
    <w:p w14:paraId="44B4C5C7" w14:textId="77777777" w:rsidR="009B153E" w:rsidRPr="00455EA5" w:rsidRDefault="009B153E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61437E3" w14:textId="1CDF630C" w:rsidR="009B153E" w:rsidRPr="00D47A77" w:rsidRDefault="009B153E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Contiene 1,2-distearoil-sn-glicero-3-fosfocolina (DSPC), </w:t>
      </w:r>
      <w:r w:rsidR="00A518DF" w:rsidRPr="00D47A77">
        <w:rPr>
          <w:noProof/>
          <w:szCs w:val="22"/>
          <w:lang w:val="it-IT"/>
        </w:rPr>
        <w:t xml:space="preserve">calcio </w:t>
      </w:r>
      <w:r w:rsidRPr="00D47A77">
        <w:rPr>
          <w:noProof/>
          <w:szCs w:val="22"/>
          <w:lang w:val="it-IT"/>
        </w:rPr>
        <w:t>cloruro e acido solforico (per aggiustare il pH).</w:t>
      </w:r>
    </w:p>
    <w:p w14:paraId="30B0DC14" w14:textId="77777777" w:rsidR="009B153E" w:rsidRPr="00D47A77" w:rsidRDefault="009B153E" w:rsidP="00BE5C9F">
      <w:pPr>
        <w:widowControl w:val="0"/>
        <w:spacing w:line="240" w:lineRule="auto"/>
        <w:rPr>
          <w:szCs w:val="22"/>
          <w:lang w:val="it-IT"/>
        </w:rPr>
      </w:pPr>
    </w:p>
    <w:p w14:paraId="0BF7B23A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87D0F12" w14:textId="77777777" w:rsidR="009B153E" w:rsidRPr="00D47A77" w:rsidRDefault="009B153E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4.</w:t>
      </w:r>
      <w:r w:rsidRPr="00D47A77">
        <w:rPr>
          <w:b/>
          <w:noProof/>
          <w:szCs w:val="22"/>
          <w:lang w:val="it-IT"/>
        </w:rPr>
        <w:tab/>
        <w:t>FORMA FARMACEUTICA E CONTENUTO</w:t>
      </w:r>
    </w:p>
    <w:p w14:paraId="30B801A1" w14:textId="77777777" w:rsidR="009B153E" w:rsidRPr="00D47A77" w:rsidRDefault="009B153E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E233A08" w14:textId="77777777" w:rsidR="002F43F1" w:rsidRDefault="002F43F1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shd w:val="clear" w:color="auto" w:fill="D9D9D9"/>
          <w:lang w:val="it-IT"/>
        </w:rPr>
      </w:pPr>
      <w:r w:rsidRPr="007024EE">
        <w:rPr>
          <w:szCs w:val="22"/>
          <w:shd w:val="clear" w:color="auto" w:fill="D9D9D9"/>
          <w:lang w:val="it-IT"/>
        </w:rPr>
        <w:t>Polvere per inalazione, capsule rigide</w:t>
      </w:r>
    </w:p>
    <w:p w14:paraId="487615C1" w14:textId="77777777" w:rsidR="002F43F1" w:rsidRDefault="002F43F1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shd w:val="clear" w:color="auto" w:fill="D9D9D9"/>
          <w:lang w:val="it-IT"/>
        </w:rPr>
      </w:pPr>
    </w:p>
    <w:p w14:paraId="752D6693" w14:textId="77777777" w:rsidR="009B153E" w:rsidRPr="00D47A77" w:rsidRDefault="009B153E" w:rsidP="00BE5C9F">
      <w:pPr>
        <w:keepNext/>
        <w:widowControl w:val="0"/>
        <w:tabs>
          <w:tab w:val="clear" w:pos="567"/>
        </w:tabs>
        <w:spacing w:line="240" w:lineRule="auto"/>
        <w:rPr>
          <w:iCs/>
          <w:szCs w:val="22"/>
          <w:lang w:val="it-IT"/>
        </w:rPr>
      </w:pPr>
      <w:r w:rsidRPr="00D47A77">
        <w:rPr>
          <w:szCs w:val="22"/>
          <w:lang w:val="it-IT"/>
        </w:rPr>
        <w:t>224 capsule + 5 </w:t>
      </w:r>
      <w:r w:rsidRPr="00D47A77">
        <w:rPr>
          <w:iCs/>
          <w:szCs w:val="22"/>
          <w:lang w:val="it-IT"/>
        </w:rPr>
        <w:t>inalatori</w:t>
      </w:r>
    </w:p>
    <w:p w14:paraId="69C510F5" w14:textId="77777777" w:rsidR="002F43F1" w:rsidRDefault="00B80DD9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 xml:space="preserve">Confezione mensile. </w:t>
      </w:r>
      <w:r w:rsidR="008B5176">
        <w:rPr>
          <w:szCs w:val="22"/>
          <w:lang w:val="it-IT"/>
        </w:rPr>
        <w:t>Componente</w:t>
      </w:r>
      <w:r>
        <w:rPr>
          <w:szCs w:val="22"/>
          <w:lang w:val="it-IT"/>
        </w:rPr>
        <w:t xml:space="preserve"> di una c</w:t>
      </w:r>
      <w:r w:rsidR="009B153E" w:rsidRPr="00D47A77">
        <w:rPr>
          <w:szCs w:val="22"/>
          <w:lang w:val="it-IT"/>
        </w:rPr>
        <w:t>onfezione multipla</w:t>
      </w:r>
      <w:r w:rsidR="002F43F1">
        <w:rPr>
          <w:szCs w:val="22"/>
          <w:lang w:val="it-IT"/>
        </w:rPr>
        <w:t>. Da non vendere separatamente.</w:t>
      </w:r>
    </w:p>
    <w:p w14:paraId="48287513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3202D39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473BCF3" w14:textId="77777777" w:rsidR="009B153E" w:rsidRPr="00D47A77" w:rsidRDefault="009B153E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5.</w:t>
      </w:r>
      <w:r w:rsidRPr="00D47A77">
        <w:rPr>
          <w:b/>
          <w:noProof/>
          <w:szCs w:val="22"/>
          <w:lang w:val="it-IT"/>
        </w:rPr>
        <w:tab/>
        <w:t>MODO E VIA(E) DI SOMMINISTRAZIONE</w:t>
      </w:r>
    </w:p>
    <w:p w14:paraId="37247691" w14:textId="77777777" w:rsidR="009B153E" w:rsidRPr="00D47A77" w:rsidRDefault="009B153E" w:rsidP="00BE5C9F">
      <w:pPr>
        <w:keepNext/>
        <w:widowControl w:val="0"/>
        <w:tabs>
          <w:tab w:val="clear" w:pos="567"/>
        </w:tabs>
        <w:spacing w:line="240" w:lineRule="auto"/>
        <w:rPr>
          <w:i/>
          <w:noProof/>
          <w:szCs w:val="22"/>
          <w:lang w:val="it-IT"/>
        </w:rPr>
      </w:pPr>
    </w:p>
    <w:p w14:paraId="0CE56CAD" w14:textId="77777777" w:rsidR="009B153E" w:rsidRPr="00D47A77" w:rsidRDefault="009B153E" w:rsidP="00BE5C9F">
      <w:pPr>
        <w:keepNext/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>Uso inalatorio</w:t>
      </w:r>
    </w:p>
    <w:p w14:paraId="5886CDB6" w14:textId="77777777" w:rsidR="009B153E" w:rsidRPr="00D47A77" w:rsidRDefault="009B153E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Leggere il foglio illustrativo prima dell’uso.</w:t>
      </w:r>
    </w:p>
    <w:p w14:paraId="468EA70B" w14:textId="77777777" w:rsidR="009B153E" w:rsidRPr="00D47A77" w:rsidRDefault="009B153E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Usare solo con l’inalatore fornito nella confezione.</w:t>
      </w:r>
    </w:p>
    <w:p w14:paraId="69AB285C" w14:textId="77777777" w:rsidR="009B153E" w:rsidRPr="00D47A77" w:rsidRDefault="009B153E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Conservare sempre l’inalatore nella sua custodia.</w:t>
      </w:r>
    </w:p>
    <w:p w14:paraId="663849AE" w14:textId="77777777" w:rsidR="009B153E" w:rsidRPr="00D47A77" w:rsidRDefault="009B153E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Non ingerire le capsule.</w:t>
      </w:r>
    </w:p>
    <w:p w14:paraId="186F8682" w14:textId="77777777" w:rsidR="009B153E" w:rsidRPr="00D47A77" w:rsidRDefault="009B153E" w:rsidP="00BE5C9F">
      <w:pPr>
        <w:widowControl w:val="0"/>
        <w:spacing w:line="240" w:lineRule="auto"/>
        <w:rPr>
          <w:iCs/>
          <w:szCs w:val="22"/>
          <w:lang w:val="it-IT"/>
        </w:rPr>
      </w:pPr>
      <w:r w:rsidRPr="00D47A77">
        <w:rPr>
          <w:iCs/>
          <w:szCs w:val="22"/>
          <w:lang w:val="it-IT"/>
        </w:rPr>
        <w:t>Sollevare qui per aprire.</w:t>
      </w:r>
    </w:p>
    <w:p w14:paraId="0987EB18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All’interno 1 inalatore di riserva. Usarlo solo se l’inalatore settimanale non funziona correttamente, è bagnato, o è caduto in terra.</w:t>
      </w:r>
    </w:p>
    <w:p w14:paraId="3E529E3B" w14:textId="77777777" w:rsidR="009B153E" w:rsidRPr="00D47A77" w:rsidRDefault="009B153E" w:rsidP="00BE5C9F">
      <w:pPr>
        <w:widowControl w:val="0"/>
        <w:spacing w:line="240" w:lineRule="auto"/>
        <w:rPr>
          <w:szCs w:val="22"/>
          <w:lang w:val="it-IT"/>
        </w:rPr>
      </w:pPr>
    </w:p>
    <w:p w14:paraId="028D2537" w14:textId="77777777" w:rsidR="009B153E" w:rsidRPr="00D47A77" w:rsidRDefault="009B153E" w:rsidP="00BE5C9F">
      <w:pPr>
        <w:keepNext/>
        <w:widowControl w:val="0"/>
        <w:tabs>
          <w:tab w:val="clear" w:pos="567"/>
        </w:tabs>
        <w:spacing w:line="240" w:lineRule="auto"/>
        <w:rPr>
          <w:i/>
          <w:noProof/>
          <w:szCs w:val="22"/>
          <w:shd w:val="clear" w:color="auto" w:fill="D9D9D9"/>
          <w:lang w:val="it-IT"/>
        </w:rPr>
      </w:pPr>
      <w:r w:rsidRPr="00D47A77">
        <w:rPr>
          <w:i/>
          <w:noProof/>
          <w:szCs w:val="22"/>
          <w:shd w:val="clear" w:color="auto" w:fill="D9D9D9"/>
          <w:lang w:val="it-IT"/>
        </w:rPr>
        <w:t xml:space="preserve">(Deve essere stampato solo nel coperchio interno della scatola </w:t>
      </w:r>
      <w:r>
        <w:rPr>
          <w:i/>
          <w:noProof/>
          <w:szCs w:val="22"/>
          <w:shd w:val="clear" w:color="auto" w:fill="D9D9D9"/>
          <w:lang w:val="it-IT"/>
        </w:rPr>
        <w:t>esterna</w:t>
      </w:r>
      <w:r w:rsidRPr="00D47A77">
        <w:rPr>
          <w:i/>
          <w:noProof/>
          <w:szCs w:val="22"/>
          <w:shd w:val="clear" w:color="auto" w:fill="D9D9D9"/>
          <w:lang w:val="it-IT"/>
        </w:rPr>
        <w:t xml:space="preserve"> della confezione multipla)</w:t>
      </w:r>
    </w:p>
    <w:p w14:paraId="7BD9520B" w14:textId="77777777" w:rsidR="009B153E" w:rsidRPr="00D47A77" w:rsidRDefault="009B153E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Leggere il foglio illustrativo prima dell’uso.</w:t>
      </w:r>
    </w:p>
    <w:p w14:paraId="5B2D7080" w14:textId="77777777" w:rsidR="009B153E" w:rsidRPr="00D47A77" w:rsidRDefault="009B153E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Non usare ciascun inalatore e la sua custodia per più di 1 settimana.</w:t>
      </w:r>
    </w:p>
    <w:p w14:paraId="7941BCAF" w14:textId="21D56BF7" w:rsidR="009B153E" w:rsidRPr="00D47A77" w:rsidRDefault="009B153E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Si prega di gettare l’inalatore e la sua </w:t>
      </w:r>
      <w:r w:rsidR="00F175E5">
        <w:rPr>
          <w:noProof/>
          <w:szCs w:val="22"/>
          <w:lang w:val="it-IT"/>
        </w:rPr>
        <w:t>c</w:t>
      </w:r>
      <w:r w:rsidRPr="00D47A77">
        <w:rPr>
          <w:noProof/>
          <w:szCs w:val="22"/>
          <w:lang w:val="it-IT"/>
        </w:rPr>
        <w:t>ustodia dopo 1 settimana di utilizzo.</w:t>
      </w:r>
    </w:p>
    <w:p w14:paraId="69F06BC6" w14:textId="77777777" w:rsidR="009B153E" w:rsidRPr="00D47A77" w:rsidRDefault="009B153E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Sono necessarie QUATTRO capsule per UNA dose completa.</w:t>
      </w:r>
    </w:p>
    <w:p w14:paraId="476381D7" w14:textId="77777777" w:rsidR="009B153E" w:rsidRPr="00CD636C" w:rsidRDefault="009B153E" w:rsidP="00BE5C9F">
      <w:pPr>
        <w:widowControl w:val="0"/>
        <w:spacing w:line="240" w:lineRule="auto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4 capsule = 1 dose</w:t>
      </w:r>
    </w:p>
    <w:p w14:paraId="4F78F90F" w14:textId="77777777" w:rsidR="009B153E" w:rsidRPr="00CD636C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EF79A20" w14:textId="77777777" w:rsidR="009B153E" w:rsidRPr="00CD636C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BE0AA1F" w14:textId="77777777" w:rsidR="009B153E" w:rsidRPr="00D47A77" w:rsidRDefault="009B153E" w:rsidP="00ED51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lastRenderedPageBreak/>
        <w:t>6.</w:t>
      </w:r>
      <w:r w:rsidRPr="00D47A77">
        <w:rPr>
          <w:b/>
          <w:noProof/>
          <w:szCs w:val="22"/>
          <w:lang w:val="it-IT"/>
        </w:rPr>
        <w:tab/>
        <w:t xml:space="preserve">AVVERTENZA PARTICOLARE CHE PRESCRIVA DI TENERE IL MEDICINALE FUORI DALLA </w:t>
      </w:r>
      <w:r w:rsidR="004407D9">
        <w:rPr>
          <w:b/>
          <w:noProof/>
          <w:szCs w:val="22"/>
          <w:lang w:val="it-IT"/>
        </w:rPr>
        <w:t xml:space="preserve">VISTA E DALLA </w:t>
      </w:r>
      <w:r w:rsidRPr="00D47A77">
        <w:rPr>
          <w:b/>
          <w:noProof/>
          <w:szCs w:val="22"/>
          <w:lang w:val="it-IT"/>
        </w:rPr>
        <w:t>PORTATA</w:t>
      </w:r>
      <w:r w:rsidR="004407D9">
        <w:rPr>
          <w:b/>
          <w:noProof/>
          <w:szCs w:val="22"/>
          <w:lang w:val="it-IT"/>
        </w:rPr>
        <w:t xml:space="preserve"> </w:t>
      </w:r>
      <w:r w:rsidRPr="00D47A77">
        <w:rPr>
          <w:b/>
          <w:noProof/>
          <w:szCs w:val="22"/>
          <w:lang w:val="it-IT"/>
        </w:rPr>
        <w:t>DEI BAMBINI</w:t>
      </w:r>
    </w:p>
    <w:p w14:paraId="64EB41B3" w14:textId="77777777" w:rsidR="009B153E" w:rsidRPr="00D47A77" w:rsidRDefault="009B153E" w:rsidP="00ED514C">
      <w:pPr>
        <w:keepNext/>
        <w:keepLines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0445315" w14:textId="77777777" w:rsidR="009B153E" w:rsidRPr="00D47A77" w:rsidRDefault="009B153E" w:rsidP="00ED514C">
      <w:pPr>
        <w:keepNext/>
        <w:keepLines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Tenere fuori dalla </w:t>
      </w:r>
      <w:r w:rsidR="004407D9">
        <w:rPr>
          <w:noProof/>
          <w:szCs w:val="22"/>
          <w:lang w:val="it-IT"/>
        </w:rPr>
        <w:t xml:space="preserve">vista e dalla </w:t>
      </w:r>
      <w:r w:rsidRPr="00D47A77">
        <w:rPr>
          <w:noProof/>
          <w:szCs w:val="22"/>
          <w:lang w:val="it-IT"/>
        </w:rPr>
        <w:t>portata dei bambini.</w:t>
      </w:r>
    </w:p>
    <w:p w14:paraId="48342B6A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47252BC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0DCA5E1" w14:textId="77777777" w:rsidR="009B153E" w:rsidRPr="00D47A77" w:rsidRDefault="009B153E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7.</w:t>
      </w:r>
      <w:r w:rsidRPr="00D47A77">
        <w:rPr>
          <w:b/>
          <w:noProof/>
          <w:szCs w:val="22"/>
          <w:lang w:val="it-IT"/>
        </w:rPr>
        <w:tab/>
        <w:t>ALTRA(E) AVVERTENZA(E) PARTICOLARE(I), SE NECESSARIO</w:t>
      </w:r>
    </w:p>
    <w:p w14:paraId="2BD46954" w14:textId="77777777" w:rsidR="009B153E" w:rsidRPr="00D47A77" w:rsidRDefault="009B153E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0ED98506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9D0FD6D" w14:textId="77777777" w:rsidR="009B153E" w:rsidRPr="00D47A77" w:rsidRDefault="009B153E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8.</w:t>
      </w:r>
      <w:r w:rsidRPr="00D47A77">
        <w:rPr>
          <w:b/>
          <w:noProof/>
          <w:szCs w:val="22"/>
          <w:lang w:val="it-IT"/>
        </w:rPr>
        <w:tab/>
        <w:t>DATA DI SCADENZA</w:t>
      </w:r>
    </w:p>
    <w:p w14:paraId="7197104E" w14:textId="77777777" w:rsidR="009B153E" w:rsidRPr="00D47A77" w:rsidRDefault="009B153E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</w:p>
    <w:p w14:paraId="4B59706E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>Scad.</w:t>
      </w:r>
    </w:p>
    <w:p w14:paraId="413AFB9C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ED36CBC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FFF32B3" w14:textId="77777777" w:rsidR="009B153E" w:rsidRPr="00D47A77" w:rsidRDefault="009B153E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9.</w:t>
      </w:r>
      <w:r w:rsidRPr="00D47A77">
        <w:rPr>
          <w:b/>
          <w:noProof/>
          <w:szCs w:val="22"/>
          <w:lang w:val="it-IT"/>
        </w:rPr>
        <w:tab/>
        <w:t>PRECAUZIONI PARTICOLARI PER LA CONSERVAZIONE</w:t>
      </w:r>
    </w:p>
    <w:p w14:paraId="5C48E507" w14:textId="77777777" w:rsidR="009B153E" w:rsidRPr="00D47A77" w:rsidRDefault="009B153E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73871BE0" w14:textId="77777777" w:rsidR="009B153E" w:rsidRPr="00D47A77" w:rsidRDefault="009B153E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Conservare nella confezione originale per proteggere il medicinale dall’umidità e rimuovere solo immediatamente prima dell’uso.</w:t>
      </w:r>
    </w:p>
    <w:p w14:paraId="21455484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</w:p>
    <w:p w14:paraId="7BC81468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</w:p>
    <w:p w14:paraId="45C3CC6C" w14:textId="77777777" w:rsidR="009B153E" w:rsidRPr="00D47A77" w:rsidRDefault="009B153E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10.</w:t>
      </w:r>
      <w:r w:rsidRPr="00D47A77">
        <w:rPr>
          <w:b/>
          <w:noProof/>
          <w:szCs w:val="22"/>
          <w:lang w:val="it-IT"/>
        </w:rPr>
        <w:tab/>
        <w:t>PRECAUZIONI PARTICOLARI PER LO SMALTIMENTO DEL MEDICINALE NON UTILIZZATO O DEI RIFIUTI DERIVATI DA TALE MEDICINALE, SE NECESSARIO</w:t>
      </w:r>
    </w:p>
    <w:p w14:paraId="038621C8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BCAA144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7997C9A" w14:textId="77777777" w:rsidR="009B153E" w:rsidRPr="00D47A77" w:rsidRDefault="009B153E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11.</w:t>
      </w:r>
      <w:r w:rsidRPr="00D47A77">
        <w:rPr>
          <w:b/>
          <w:noProof/>
          <w:szCs w:val="22"/>
          <w:lang w:val="it-IT"/>
        </w:rPr>
        <w:tab/>
        <w:t>NOME E INDIRIZZO DEL TITOLARE DELL’AUTORIZZAZIONE ALL’IMMISSIONE IN COMMERCIO</w:t>
      </w:r>
    </w:p>
    <w:p w14:paraId="164E040D" w14:textId="77777777" w:rsidR="009B153E" w:rsidRPr="00D47A77" w:rsidRDefault="009B153E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9FE33F9" w14:textId="77777777" w:rsidR="002D53A8" w:rsidRPr="006869A1" w:rsidRDefault="002D53A8" w:rsidP="00BE5C9F">
      <w:pPr>
        <w:keepNext/>
        <w:spacing w:line="240" w:lineRule="auto"/>
        <w:rPr>
          <w:color w:val="000000"/>
          <w:szCs w:val="22"/>
          <w:lang w:val="en-US"/>
        </w:rPr>
      </w:pPr>
      <w:r w:rsidRPr="006869A1">
        <w:rPr>
          <w:color w:val="000000"/>
          <w:szCs w:val="22"/>
          <w:lang w:val="en-US"/>
        </w:rPr>
        <w:t>Viatris Healthcare Limited</w:t>
      </w:r>
    </w:p>
    <w:p w14:paraId="381CBBB6" w14:textId="77777777" w:rsidR="002D53A8" w:rsidRPr="006869A1" w:rsidRDefault="002D53A8" w:rsidP="00BE5C9F">
      <w:pPr>
        <w:keepNext/>
        <w:spacing w:line="240" w:lineRule="auto"/>
        <w:rPr>
          <w:color w:val="000000"/>
          <w:szCs w:val="22"/>
          <w:lang w:val="en-US"/>
        </w:rPr>
      </w:pPr>
      <w:r w:rsidRPr="006869A1">
        <w:rPr>
          <w:color w:val="000000"/>
          <w:szCs w:val="22"/>
          <w:lang w:val="en-US"/>
        </w:rPr>
        <w:t>Damastown Industrial Park</w:t>
      </w:r>
    </w:p>
    <w:p w14:paraId="415A104E" w14:textId="77777777" w:rsidR="002D53A8" w:rsidRPr="00D1315E" w:rsidRDefault="002D53A8" w:rsidP="00BE5C9F">
      <w:pPr>
        <w:keepNext/>
        <w:spacing w:line="240" w:lineRule="auto"/>
        <w:rPr>
          <w:color w:val="000000"/>
          <w:szCs w:val="22"/>
          <w:lang w:val="it-IT"/>
        </w:rPr>
      </w:pPr>
      <w:r w:rsidRPr="00D1315E">
        <w:rPr>
          <w:color w:val="000000"/>
          <w:szCs w:val="22"/>
          <w:lang w:val="it-IT"/>
        </w:rPr>
        <w:t>Mulhuddart</w:t>
      </w:r>
    </w:p>
    <w:p w14:paraId="37305C59" w14:textId="77777777" w:rsidR="002D53A8" w:rsidRPr="00D1315E" w:rsidRDefault="002D53A8" w:rsidP="00BE5C9F">
      <w:pPr>
        <w:keepNext/>
        <w:spacing w:line="240" w:lineRule="auto"/>
        <w:rPr>
          <w:color w:val="000000"/>
          <w:szCs w:val="22"/>
          <w:lang w:val="it-IT"/>
        </w:rPr>
      </w:pPr>
      <w:r w:rsidRPr="00D1315E">
        <w:rPr>
          <w:color w:val="000000"/>
          <w:szCs w:val="22"/>
          <w:lang w:val="it-IT"/>
        </w:rPr>
        <w:t>Dublin 15</w:t>
      </w:r>
    </w:p>
    <w:p w14:paraId="55539E45" w14:textId="4E063F22" w:rsidR="002D53A8" w:rsidRPr="00D1315E" w:rsidRDefault="002D53A8" w:rsidP="00BE5C9F">
      <w:pPr>
        <w:keepNext/>
        <w:spacing w:line="240" w:lineRule="auto"/>
        <w:rPr>
          <w:color w:val="000000"/>
          <w:szCs w:val="22"/>
          <w:lang w:val="it-IT"/>
        </w:rPr>
      </w:pPr>
      <w:r w:rsidRPr="008F116C">
        <w:rPr>
          <w:color w:val="000000"/>
          <w:szCs w:val="22"/>
          <w:lang w:val="it-IT"/>
        </w:rPr>
        <w:t>DUBLIN</w:t>
      </w:r>
      <w:r w:rsidR="00A518DF" w:rsidRPr="008F116C">
        <w:rPr>
          <w:color w:val="000000"/>
          <w:szCs w:val="22"/>
          <w:lang w:val="it-IT"/>
        </w:rPr>
        <w:t>O</w:t>
      </w:r>
    </w:p>
    <w:p w14:paraId="03EB920A" w14:textId="77777777" w:rsidR="002D53A8" w:rsidRPr="00D1315E" w:rsidRDefault="002D53A8" w:rsidP="00BE5C9F">
      <w:pPr>
        <w:keepNext/>
        <w:spacing w:line="240" w:lineRule="auto"/>
        <w:rPr>
          <w:color w:val="000000"/>
          <w:szCs w:val="22"/>
          <w:lang w:val="it-IT"/>
        </w:rPr>
      </w:pPr>
      <w:r w:rsidRPr="00D1315E">
        <w:rPr>
          <w:color w:val="000000"/>
          <w:szCs w:val="22"/>
          <w:lang w:val="it-IT"/>
        </w:rPr>
        <w:t>Ir</w:t>
      </w:r>
      <w:r w:rsidR="003319B1" w:rsidRPr="00D1315E">
        <w:rPr>
          <w:color w:val="000000"/>
          <w:szCs w:val="22"/>
          <w:lang w:val="it-IT"/>
        </w:rPr>
        <w:t>landa</w:t>
      </w:r>
    </w:p>
    <w:p w14:paraId="7F4E3C5B" w14:textId="77777777" w:rsidR="009B153E" w:rsidRPr="00CD636C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76E6E22" w14:textId="77777777" w:rsidR="009B153E" w:rsidRPr="00CD636C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28410F3" w14:textId="77777777" w:rsidR="009B153E" w:rsidRPr="00D47A77" w:rsidRDefault="009B153E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12.</w:t>
      </w:r>
      <w:r w:rsidRPr="00D47A77">
        <w:rPr>
          <w:b/>
          <w:noProof/>
          <w:szCs w:val="22"/>
          <w:lang w:val="it-IT"/>
        </w:rPr>
        <w:tab/>
        <w:t>NUMERO(I) DELL’AUTORIZZAZIONE ALL’IMMISSIONE IN COMMERCIO</w:t>
      </w:r>
    </w:p>
    <w:p w14:paraId="7F8B2B31" w14:textId="77777777" w:rsidR="009B153E" w:rsidRPr="00D47A77" w:rsidRDefault="009B153E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904ECBE" w14:textId="77777777" w:rsidR="009B153E" w:rsidRPr="009B153E" w:rsidRDefault="00CF0DAA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CD636C">
        <w:rPr>
          <w:noProof/>
          <w:szCs w:val="22"/>
          <w:lang w:val="it-IT"/>
        </w:rPr>
        <w:t>EU/1/10/652/003</w:t>
      </w:r>
    </w:p>
    <w:p w14:paraId="6CFAE4E6" w14:textId="77777777" w:rsidR="009B153E" w:rsidRPr="009B153E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02C4E60" w14:textId="77777777" w:rsidR="009B153E" w:rsidRPr="009B153E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EC7BEC5" w14:textId="77777777" w:rsidR="009B153E" w:rsidRPr="009B153E" w:rsidRDefault="009B153E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9B153E">
        <w:rPr>
          <w:b/>
          <w:noProof/>
          <w:szCs w:val="22"/>
          <w:lang w:val="it-IT"/>
        </w:rPr>
        <w:t>13.</w:t>
      </w:r>
      <w:r w:rsidRPr="009B153E">
        <w:rPr>
          <w:b/>
          <w:noProof/>
          <w:szCs w:val="22"/>
          <w:lang w:val="it-IT"/>
        </w:rPr>
        <w:tab/>
        <w:t>NUMERO DI LOTTO</w:t>
      </w:r>
    </w:p>
    <w:p w14:paraId="7FEE7C2E" w14:textId="77777777" w:rsidR="009B153E" w:rsidRPr="009B153E" w:rsidRDefault="009B153E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</w:p>
    <w:p w14:paraId="7B1EF136" w14:textId="77777777" w:rsidR="009B153E" w:rsidRPr="009B153E" w:rsidRDefault="009B153E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9B153E">
        <w:rPr>
          <w:szCs w:val="22"/>
          <w:lang w:val="it-IT"/>
        </w:rPr>
        <w:t>Lot</w:t>
      </w:r>
      <w:r w:rsidR="00466A96">
        <w:rPr>
          <w:szCs w:val="22"/>
          <w:lang w:val="it-IT"/>
        </w:rPr>
        <w:t>to</w:t>
      </w:r>
    </w:p>
    <w:p w14:paraId="6D18923C" w14:textId="77777777" w:rsidR="009B153E" w:rsidRPr="009B153E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2AEFE1B" w14:textId="77777777" w:rsidR="009B153E" w:rsidRPr="009B153E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E574AD1" w14:textId="77777777" w:rsidR="009B153E" w:rsidRPr="00D47A77" w:rsidRDefault="009B153E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14.</w:t>
      </w:r>
      <w:r w:rsidRPr="00D47A77">
        <w:rPr>
          <w:b/>
          <w:noProof/>
          <w:szCs w:val="22"/>
          <w:lang w:val="it-IT"/>
        </w:rPr>
        <w:tab/>
        <w:t>CONDIZIONE GENERALE DI FORNITURA</w:t>
      </w:r>
    </w:p>
    <w:p w14:paraId="25DE1B2E" w14:textId="77777777" w:rsidR="009B153E" w:rsidRPr="00D47A77" w:rsidRDefault="009B153E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4C572E0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5D4D9EF" w14:textId="77777777" w:rsidR="009B153E" w:rsidRPr="007B44BA" w:rsidRDefault="009B153E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15.</w:t>
      </w:r>
      <w:r w:rsidRPr="00D47A77">
        <w:rPr>
          <w:b/>
          <w:noProof/>
          <w:szCs w:val="22"/>
          <w:lang w:val="it-IT"/>
        </w:rPr>
        <w:tab/>
        <w:t>ISTRUZIONI PER L’USO</w:t>
      </w:r>
    </w:p>
    <w:p w14:paraId="41B98881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5B69F2C" w14:textId="77777777" w:rsidR="009B153E" w:rsidRPr="00D47A77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A051A73" w14:textId="77777777" w:rsidR="009B153E" w:rsidRPr="00D47A77" w:rsidRDefault="009B153E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lastRenderedPageBreak/>
        <w:t>16.</w:t>
      </w:r>
      <w:r w:rsidRPr="00D47A77">
        <w:rPr>
          <w:b/>
          <w:noProof/>
          <w:szCs w:val="22"/>
          <w:lang w:val="it-IT"/>
        </w:rPr>
        <w:tab/>
        <w:t>INFORMAZIONI IN BRAILLE</w:t>
      </w:r>
    </w:p>
    <w:p w14:paraId="40D481D9" w14:textId="77777777" w:rsidR="009B153E" w:rsidRPr="00D47A77" w:rsidRDefault="009B153E" w:rsidP="00BE5C9F">
      <w:pPr>
        <w:keepNext/>
        <w:widowControl w:val="0"/>
        <w:tabs>
          <w:tab w:val="clear" w:pos="567"/>
        </w:tabs>
        <w:spacing w:line="240" w:lineRule="auto"/>
        <w:rPr>
          <w:i/>
          <w:iCs/>
          <w:szCs w:val="22"/>
          <w:lang w:val="it-IT"/>
        </w:rPr>
      </w:pPr>
    </w:p>
    <w:p w14:paraId="33863408" w14:textId="77777777" w:rsidR="009B153E" w:rsidRPr="00455EA5" w:rsidRDefault="009B153E" w:rsidP="00BE5C9F">
      <w:pPr>
        <w:widowControl w:val="0"/>
        <w:spacing w:line="240" w:lineRule="auto"/>
        <w:rPr>
          <w:szCs w:val="22"/>
          <w:lang w:val="it-IT"/>
        </w:rPr>
      </w:pPr>
      <w:r w:rsidRPr="00455EA5">
        <w:rPr>
          <w:szCs w:val="22"/>
          <w:lang w:val="it-IT"/>
        </w:rPr>
        <w:t>TOBI Podhaler</w:t>
      </w:r>
    </w:p>
    <w:p w14:paraId="3E86D459" w14:textId="77777777" w:rsidR="000C3E2E" w:rsidRDefault="000C3E2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58D3212" w14:textId="77777777" w:rsidR="000C3E2E" w:rsidRPr="00D1315E" w:rsidRDefault="000C3E2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it-IT"/>
        </w:rPr>
      </w:pPr>
    </w:p>
    <w:p w14:paraId="24C6D148" w14:textId="77777777" w:rsidR="000C3E2E" w:rsidRPr="000C3E2E" w:rsidRDefault="000C3E2E" w:rsidP="0031491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i/>
          <w:noProof/>
          <w:lang w:val="it-IT"/>
        </w:rPr>
      </w:pPr>
      <w:r w:rsidRPr="000C3E2E">
        <w:rPr>
          <w:b/>
          <w:noProof/>
          <w:lang w:val="it-IT"/>
        </w:rPr>
        <w:t>17.</w:t>
      </w:r>
      <w:r w:rsidRPr="000C3E2E">
        <w:rPr>
          <w:b/>
          <w:noProof/>
          <w:lang w:val="it-IT"/>
        </w:rPr>
        <w:tab/>
        <w:t>IDENTIFICATIVO UNICO – CODICE A BARRE BIDIMENSIONALE</w:t>
      </w:r>
    </w:p>
    <w:p w14:paraId="7A576A7B" w14:textId="77777777" w:rsidR="000C3E2E" w:rsidRPr="000C3E2E" w:rsidRDefault="000C3E2E" w:rsidP="00BE5C9F">
      <w:pPr>
        <w:widowControl w:val="0"/>
        <w:tabs>
          <w:tab w:val="clear" w:pos="567"/>
        </w:tabs>
        <w:spacing w:line="240" w:lineRule="auto"/>
        <w:rPr>
          <w:noProof/>
          <w:lang w:val="it-IT"/>
        </w:rPr>
      </w:pPr>
    </w:p>
    <w:p w14:paraId="069CDAC9" w14:textId="77777777" w:rsidR="000C3E2E" w:rsidRPr="000C3E2E" w:rsidRDefault="000C3E2E" w:rsidP="00BE5C9F">
      <w:pPr>
        <w:widowControl w:val="0"/>
        <w:tabs>
          <w:tab w:val="clear" w:pos="567"/>
        </w:tabs>
        <w:spacing w:line="240" w:lineRule="auto"/>
        <w:rPr>
          <w:noProof/>
          <w:lang w:val="it-IT"/>
        </w:rPr>
      </w:pPr>
    </w:p>
    <w:p w14:paraId="4A820C4A" w14:textId="77777777" w:rsidR="000C3E2E" w:rsidRPr="000C3E2E" w:rsidRDefault="000C3E2E" w:rsidP="0031491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i/>
          <w:noProof/>
          <w:lang w:val="it-IT"/>
        </w:rPr>
      </w:pPr>
      <w:r w:rsidRPr="000C3E2E">
        <w:rPr>
          <w:b/>
          <w:noProof/>
          <w:lang w:val="it-IT"/>
        </w:rPr>
        <w:t>18.</w:t>
      </w:r>
      <w:r w:rsidRPr="000C3E2E">
        <w:rPr>
          <w:b/>
          <w:noProof/>
          <w:lang w:val="it-IT"/>
        </w:rPr>
        <w:tab/>
        <w:t>IDENTIFICATIVO UNICO - DATI LEGGIBILI</w:t>
      </w:r>
    </w:p>
    <w:p w14:paraId="7A1E405B" w14:textId="77777777" w:rsidR="000C3E2E" w:rsidRPr="000C3E2E" w:rsidRDefault="000C3E2E" w:rsidP="00BE5C9F">
      <w:pPr>
        <w:widowControl w:val="0"/>
        <w:tabs>
          <w:tab w:val="clear" w:pos="567"/>
        </w:tabs>
        <w:spacing w:line="240" w:lineRule="auto"/>
        <w:rPr>
          <w:noProof/>
          <w:vanish/>
          <w:szCs w:val="22"/>
          <w:lang w:val="it-IT"/>
        </w:rPr>
      </w:pPr>
    </w:p>
    <w:p w14:paraId="7597DC37" w14:textId="77777777" w:rsidR="000C3E2E" w:rsidRDefault="000C3E2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DE81F3E" w14:textId="77777777" w:rsidR="00CA74E6" w:rsidRPr="00455EA5" w:rsidRDefault="009B153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455EA5">
        <w:rPr>
          <w:noProof/>
          <w:szCs w:val="22"/>
          <w:lang w:val="it-IT"/>
        </w:rPr>
        <w:br w:type="page"/>
      </w:r>
    </w:p>
    <w:p w14:paraId="2D0371B4" w14:textId="77777777" w:rsidR="00CA74E6" w:rsidRPr="00D47A77" w:rsidRDefault="004B7CFD" w:rsidP="00BE5C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lastRenderedPageBreak/>
        <w:t>INFORMAZIONI DA APPORRE SUL</w:t>
      </w:r>
      <w:r w:rsidR="004407D9">
        <w:rPr>
          <w:b/>
          <w:noProof/>
          <w:szCs w:val="22"/>
          <w:lang w:val="it-IT"/>
        </w:rPr>
        <w:t xml:space="preserve"> CONFEZIONAMENTO SECONDARIO</w:t>
      </w:r>
    </w:p>
    <w:p w14:paraId="782DDA9B" w14:textId="77777777" w:rsidR="00164956" w:rsidRPr="00D47A77" w:rsidRDefault="00164956" w:rsidP="00BE5C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22872CF" w14:textId="77777777" w:rsidR="00CA74E6" w:rsidRPr="00D47A77" w:rsidRDefault="00557199" w:rsidP="00BE5C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it-IT"/>
        </w:rPr>
      </w:pPr>
      <w:r w:rsidRPr="00D47A77">
        <w:rPr>
          <w:b/>
          <w:bCs/>
          <w:noProof/>
          <w:szCs w:val="22"/>
          <w:lang w:val="it-IT"/>
        </w:rPr>
        <w:t>ETICHETTA DEL</w:t>
      </w:r>
      <w:r w:rsidR="002B3ADF" w:rsidRPr="00D47A77">
        <w:rPr>
          <w:b/>
          <w:bCs/>
          <w:noProof/>
          <w:szCs w:val="22"/>
          <w:lang w:val="it-IT"/>
        </w:rPr>
        <w:t>LA PELLICOLA</w:t>
      </w:r>
      <w:r w:rsidRPr="00D47A77">
        <w:rPr>
          <w:b/>
          <w:bCs/>
          <w:noProof/>
          <w:szCs w:val="22"/>
          <w:lang w:val="it-IT"/>
        </w:rPr>
        <w:t xml:space="preserve"> CHE AVVOLGE LA CONFEZIONE MULTIPLA </w:t>
      </w:r>
      <w:r w:rsidR="00F428EC">
        <w:rPr>
          <w:b/>
          <w:bCs/>
          <w:noProof/>
          <w:szCs w:val="22"/>
          <w:lang w:val="it-IT"/>
        </w:rPr>
        <w:t xml:space="preserve">COMPRENDENTE 2 CONFEZIONI MENSILI, OGNUNA CONTENENTE 4 SCATOLE SETTIMANALI </w:t>
      </w:r>
      <w:r w:rsidR="00CA74E6" w:rsidRPr="00D47A77">
        <w:rPr>
          <w:b/>
          <w:bCs/>
          <w:noProof/>
          <w:szCs w:val="22"/>
          <w:lang w:val="it-IT"/>
        </w:rPr>
        <w:t>(INCLU</w:t>
      </w:r>
      <w:r w:rsidR="00DF4218" w:rsidRPr="00D47A77">
        <w:rPr>
          <w:b/>
          <w:bCs/>
          <w:noProof/>
          <w:szCs w:val="22"/>
          <w:lang w:val="it-IT"/>
        </w:rPr>
        <w:t>SA</w:t>
      </w:r>
      <w:r w:rsidR="00CA74E6" w:rsidRPr="00D47A77">
        <w:rPr>
          <w:b/>
          <w:bCs/>
          <w:noProof/>
          <w:szCs w:val="22"/>
          <w:lang w:val="it-IT"/>
        </w:rPr>
        <w:t xml:space="preserve"> BLUE BOX)</w:t>
      </w:r>
    </w:p>
    <w:p w14:paraId="34C92479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389156B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D076D15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1.</w:t>
      </w:r>
      <w:r w:rsidRPr="00D47A77">
        <w:rPr>
          <w:b/>
          <w:noProof/>
          <w:szCs w:val="22"/>
          <w:lang w:val="it-IT"/>
        </w:rPr>
        <w:tab/>
      </w:r>
      <w:r w:rsidR="00DF4218" w:rsidRPr="00D47A77">
        <w:rPr>
          <w:b/>
          <w:noProof/>
          <w:szCs w:val="22"/>
          <w:lang w:val="it-IT"/>
        </w:rPr>
        <w:t>DENOMINAZIONE DEL MEDICINALE</w:t>
      </w:r>
    </w:p>
    <w:p w14:paraId="00F095DA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8B169CB" w14:textId="77777777" w:rsidR="00CA74E6" w:rsidRPr="00D47A77" w:rsidRDefault="00DF4218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TOBI Podhaler 28 mg polvere per inalazione</w:t>
      </w:r>
      <w:r w:rsidR="00CA74E6" w:rsidRPr="00D47A77">
        <w:rPr>
          <w:szCs w:val="22"/>
          <w:lang w:val="it-IT"/>
        </w:rPr>
        <w:t xml:space="preserve">, </w:t>
      </w:r>
      <w:r w:rsidRPr="00D47A77">
        <w:rPr>
          <w:szCs w:val="22"/>
          <w:lang w:val="it-IT"/>
        </w:rPr>
        <w:t>capsule rigide</w:t>
      </w:r>
    </w:p>
    <w:p w14:paraId="393460EC" w14:textId="77777777" w:rsidR="00CA74E6" w:rsidRPr="00455EA5" w:rsidRDefault="000C3E2E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>t</w:t>
      </w:r>
      <w:r w:rsidR="00CA74E6" w:rsidRPr="00455EA5">
        <w:rPr>
          <w:szCs w:val="22"/>
          <w:lang w:val="it-IT"/>
        </w:rPr>
        <w:t>obram</w:t>
      </w:r>
      <w:r w:rsidR="00DF4218" w:rsidRPr="00455EA5">
        <w:rPr>
          <w:szCs w:val="22"/>
          <w:lang w:val="it-IT"/>
        </w:rPr>
        <w:t>i</w:t>
      </w:r>
      <w:r w:rsidR="00CA74E6" w:rsidRPr="00455EA5">
        <w:rPr>
          <w:szCs w:val="22"/>
          <w:lang w:val="it-IT"/>
        </w:rPr>
        <w:t>cin</w:t>
      </w:r>
      <w:r w:rsidR="00DF4218" w:rsidRPr="00455EA5">
        <w:rPr>
          <w:szCs w:val="22"/>
          <w:lang w:val="it-IT"/>
        </w:rPr>
        <w:t>a</w:t>
      </w:r>
    </w:p>
    <w:p w14:paraId="29770A5A" w14:textId="77777777" w:rsidR="00CA74E6" w:rsidRPr="00455EA5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6D4DAF0" w14:textId="77777777" w:rsidR="00CA74E6" w:rsidRPr="00455EA5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EE00487" w14:textId="77777777" w:rsidR="00CA74E6" w:rsidRPr="00D47A77" w:rsidRDefault="00DF4218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2.</w:t>
      </w:r>
      <w:r w:rsidRPr="00D47A77">
        <w:rPr>
          <w:b/>
          <w:noProof/>
          <w:szCs w:val="22"/>
          <w:lang w:val="it-IT"/>
        </w:rPr>
        <w:tab/>
        <w:t>COMPOSIZIONE QUALITATIVA E QUANTITATIVA IN TERMINI DI PRINCIPIO(I) ATTIVO(I)</w:t>
      </w:r>
    </w:p>
    <w:p w14:paraId="331A72A1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8AC5E30" w14:textId="77777777" w:rsidR="00CA74E6" w:rsidRPr="00D47A77" w:rsidRDefault="00DF4218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>Ogni capsula rigida contiene</w:t>
      </w:r>
      <w:r w:rsidR="00CA74E6" w:rsidRPr="00D47A77">
        <w:rPr>
          <w:szCs w:val="22"/>
          <w:lang w:val="it-IT"/>
        </w:rPr>
        <w:t xml:space="preserve"> 28 mg</w:t>
      </w:r>
      <w:r w:rsidRPr="00D47A77">
        <w:rPr>
          <w:szCs w:val="22"/>
          <w:lang w:val="it-IT"/>
        </w:rPr>
        <w:t xml:space="preserve"> di</w:t>
      </w:r>
      <w:r w:rsidR="00CA74E6" w:rsidRPr="00D47A77">
        <w:rPr>
          <w:szCs w:val="22"/>
          <w:lang w:val="it-IT"/>
        </w:rPr>
        <w:t xml:space="preserve"> tobram</w:t>
      </w:r>
      <w:r w:rsidRPr="00D47A77">
        <w:rPr>
          <w:szCs w:val="22"/>
          <w:lang w:val="it-IT"/>
        </w:rPr>
        <w:t>i</w:t>
      </w:r>
      <w:r w:rsidR="00CA74E6" w:rsidRPr="00D47A77">
        <w:rPr>
          <w:szCs w:val="22"/>
          <w:lang w:val="it-IT"/>
        </w:rPr>
        <w:t>cin</w:t>
      </w:r>
      <w:r w:rsidRPr="00D47A77">
        <w:rPr>
          <w:szCs w:val="22"/>
          <w:lang w:val="it-IT"/>
        </w:rPr>
        <w:t>a</w:t>
      </w:r>
      <w:r w:rsidR="00CA74E6" w:rsidRPr="00D47A77">
        <w:rPr>
          <w:noProof/>
          <w:szCs w:val="22"/>
          <w:lang w:val="it-IT"/>
        </w:rPr>
        <w:t>.</w:t>
      </w:r>
    </w:p>
    <w:p w14:paraId="27A606CB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75F6BCB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2B7209E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3.</w:t>
      </w:r>
      <w:r w:rsidRPr="00D47A77">
        <w:rPr>
          <w:b/>
          <w:noProof/>
          <w:szCs w:val="22"/>
          <w:lang w:val="it-IT"/>
        </w:rPr>
        <w:tab/>
      </w:r>
      <w:r w:rsidR="00DF4218" w:rsidRPr="00D47A77">
        <w:rPr>
          <w:b/>
          <w:noProof/>
          <w:szCs w:val="22"/>
          <w:lang w:val="it-IT"/>
        </w:rPr>
        <w:t>ELENCO DEGLI ECCIPIENTI</w:t>
      </w:r>
    </w:p>
    <w:p w14:paraId="166B0705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2F91872" w14:textId="0DE8BD56" w:rsidR="00CA74E6" w:rsidRPr="00D47A77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Cont</w:t>
      </w:r>
      <w:r w:rsidR="00AE24AE" w:rsidRPr="00D47A77">
        <w:rPr>
          <w:noProof/>
          <w:szCs w:val="22"/>
          <w:lang w:val="it-IT"/>
        </w:rPr>
        <w:t>iene</w:t>
      </w:r>
      <w:r w:rsidRPr="00D47A77">
        <w:rPr>
          <w:noProof/>
          <w:szCs w:val="22"/>
          <w:lang w:val="it-IT"/>
        </w:rPr>
        <w:t xml:space="preserve"> 1,2-distearo</w:t>
      </w:r>
      <w:r w:rsidR="00FE0EF7" w:rsidRPr="00D47A77">
        <w:rPr>
          <w:noProof/>
          <w:szCs w:val="22"/>
          <w:lang w:val="it-IT"/>
        </w:rPr>
        <w:t>i</w:t>
      </w:r>
      <w:r w:rsidRPr="00D47A77">
        <w:rPr>
          <w:noProof/>
          <w:szCs w:val="22"/>
          <w:lang w:val="it-IT"/>
        </w:rPr>
        <w:t>l-sn-gl</w:t>
      </w:r>
      <w:r w:rsidR="00AE24AE" w:rsidRPr="00D47A77">
        <w:rPr>
          <w:noProof/>
          <w:szCs w:val="22"/>
          <w:lang w:val="it-IT"/>
        </w:rPr>
        <w:t>i</w:t>
      </w:r>
      <w:r w:rsidRPr="00D47A77">
        <w:rPr>
          <w:noProof/>
          <w:szCs w:val="22"/>
          <w:lang w:val="it-IT"/>
        </w:rPr>
        <w:t>cero-3-</w:t>
      </w:r>
      <w:r w:rsidR="00AE24AE" w:rsidRPr="00D47A77">
        <w:rPr>
          <w:noProof/>
          <w:szCs w:val="22"/>
          <w:lang w:val="it-IT"/>
        </w:rPr>
        <w:t>fosfocolina</w:t>
      </w:r>
      <w:r w:rsidRPr="00D47A77">
        <w:rPr>
          <w:noProof/>
          <w:szCs w:val="22"/>
          <w:lang w:val="it-IT"/>
        </w:rPr>
        <w:t xml:space="preserve"> (DSPC), </w:t>
      </w:r>
      <w:r w:rsidR="00A518DF" w:rsidRPr="00D47A77">
        <w:rPr>
          <w:noProof/>
          <w:szCs w:val="22"/>
          <w:lang w:val="it-IT"/>
        </w:rPr>
        <w:t xml:space="preserve">calcio </w:t>
      </w:r>
      <w:r w:rsidR="00DF4218" w:rsidRPr="00D47A77">
        <w:rPr>
          <w:noProof/>
          <w:szCs w:val="22"/>
          <w:lang w:val="it-IT"/>
        </w:rPr>
        <w:t xml:space="preserve">cloruro e acido solforico </w:t>
      </w:r>
      <w:r w:rsidRPr="00D47A77">
        <w:rPr>
          <w:noProof/>
          <w:szCs w:val="22"/>
          <w:lang w:val="it-IT"/>
        </w:rPr>
        <w:t>(</w:t>
      </w:r>
      <w:r w:rsidR="00DF4218" w:rsidRPr="00D47A77">
        <w:rPr>
          <w:noProof/>
          <w:szCs w:val="22"/>
          <w:lang w:val="it-IT"/>
        </w:rPr>
        <w:t>per aggiusta</w:t>
      </w:r>
      <w:r w:rsidR="00B01540" w:rsidRPr="00D47A77">
        <w:rPr>
          <w:noProof/>
          <w:szCs w:val="22"/>
          <w:lang w:val="it-IT"/>
        </w:rPr>
        <w:t xml:space="preserve">re il </w:t>
      </w:r>
      <w:r w:rsidRPr="00D47A77">
        <w:rPr>
          <w:noProof/>
          <w:szCs w:val="22"/>
          <w:lang w:val="it-IT"/>
        </w:rPr>
        <w:t>pH).</w:t>
      </w:r>
    </w:p>
    <w:p w14:paraId="492B87C8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2604F09B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68F21D5" w14:textId="77777777" w:rsidR="00CA74E6" w:rsidRPr="00D47A77" w:rsidRDefault="00DF4218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4.</w:t>
      </w:r>
      <w:r w:rsidRPr="00D47A77">
        <w:rPr>
          <w:b/>
          <w:noProof/>
          <w:szCs w:val="22"/>
          <w:lang w:val="it-IT"/>
        </w:rPr>
        <w:tab/>
        <w:t>FORMA FARMACEUTICA E CONTENUTO</w:t>
      </w:r>
    </w:p>
    <w:p w14:paraId="5C11B2B5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E01AACA" w14:textId="77777777" w:rsidR="009667FF" w:rsidRPr="007024EE" w:rsidRDefault="009667FF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shd w:val="clear" w:color="auto" w:fill="D9D9D9"/>
          <w:lang w:val="it-IT"/>
        </w:rPr>
      </w:pPr>
      <w:r w:rsidRPr="007024EE">
        <w:rPr>
          <w:szCs w:val="22"/>
          <w:shd w:val="clear" w:color="auto" w:fill="D9D9D9"/>
          <w:lang w:val="it-IT"/>
        </w:rPr>
        <w:t>Polvere per inalazione, capsule rigide</w:t>
      </w:r>
    </w:p>
    <w:p w14:paraId="1101C37A" w14:textId="77777777" w:rsidR="009667FF" w:rsidRDefault="009667FF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</w:p>
    <w:p w14:paraId="0BB4ECBA" w14:textId="77777777" w:rsidR="00CA74E6" w:rsidRPr="00D47A77" w:rsidRDefault="00F428EC" w:rsidP="00BE5C9F">
      <w:pPr>
        <w:widowControl w:val="0"/>
        <w:tabs>
          <w:tab w:val="clear" w:pos="567"/>
        </w:tabs>
        <w:spacing w:line="240" w:lineRule="auto"/>
        <w:rPr>
          <w:iCs/>
          <w:szCs w:val="22"/>
          <w:lang w:val="it-IT"/>
        </w:rPr>
      </w:pPr>
      <w:r>
        <w:rPr>
          <w:szCs w:val="22"/>
          <w:lang w:val="it-IT"/>
        </w:rPr>
        <w:t>Confezione multipla</w:t>
      </w:r>
      <w:r w:rsidR="009667FF">
        <w:rPr>
          <w:szCs w:val="22"/>
          <w:lang w:val="it-IT"/>
        </w:rPr>
        <w:t>: 448 capsule (2 scatole da 224+ 5 inalatori)</w:t>
      </w:r>
    </w:p>
    <w:p w14:paraId="36EA4109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3CDC937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8AD1FBF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5.</w:t>
      </w:r>
      <w:r w:rsidRPr="00D47A77">
        <w:rPr>
          <w:b/>
          <w:noProof/>
          <w:szCs w:val="22"/>
          <w:lang w:val="it-IT"/>
        </w:rPr>
        <w:tab/>
        <w:t>M</w:t>
      </w:r>
      <w:r w:rsidR="00F615DD" w:rsidRPr="00D47A77">
        <w:rPr>
          <w:b/>
          <w:noProof/>
          <w:szCs w:val="22"/>
          <w:lang w:val="it-IT"/>
        </w:rPr>
        <w:t>ODO E VIA(E) DI SOMMINISTRAZIONE</w:t>
      </w:r>
    </w:p>
    <w:p w14:paraId="44A790EB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B6F597D" w14:textId="77777777" w:rsidR="00CA74E6" w:rsidRPr="00D47A77" w:rsidRDefault="00F615DD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>Uso inalatorio</w:t>
      </w:r>
    </w:p>
    <w:p w14:paraId="29C9139C" w14:textId="77777777" w:rsidR="00CA74E6" w:rsidRPr="00D47A77" w:rsidRDefault="00F615DD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Leggere il foglio illustrativo prima dell’uso</w:t>
      </w:r>
      <w:r w:rsidR="00CA74E6" w:rsidRPr="00D47A77">
        <w:rPr>
          <w:noProof/>
          <w:szCs w:val="22"/>
          <w:lang w:val="it-IT"/>
        </w:rPr>
        <w:t>.</w:t>
      </w:r>
    </w:p>
    <w:p w14:paraId="2202239C" w14:textId="77777777" w:rsidR="00CA74E6" w:rsidRPr="00D47A77" w:rsidRDefault="00F615DD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Usare solo con l’inalatore fornito nella confezione</w:t>
      </w:r>
      <w:r w:rsidR="00CA74E6" w:rsidRPr="00D47A77">
        <w:rPr>
          <w:szCs w:val="22"/>
          <w:lang w:val="it-IT"/>
        </w:rPr>
        <w:t>.</w:t>
      </w:r>
    </w:p>
    <w:p w14:paraId="471CECA4" w14:textId="77777777" w:rsidR="00CA74E6" w:rsidRPr="00D47A77" w:rsidRDefault="00F615DD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Conservare sempre l’inalatore nella sua custodia</w:t>
      </w:r>
      <w:r w:rsidR="00CA74E6" w:rsidRPr="00D47A77">
        <w:rPr>
          <w:szCs w:val="22"/>
          <w:lang w:val="it-IT"/>
        </w:rPr>
        <w:t>.</w:t>
      </w:r>
    </w:p>
    <w:p w14:paraId="3BAF28AB" w14:textId="77777777" w:rsidR="00CA74E6" w:rsidRPr="00D47A77" w:rsidRDefault="00F615DD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Non ingerire le capsule</w:t>
      </w:r>
      <w:r w:rsidR="00CA74E6" w:rsidRPr="00D47A77">
        <w:rPr>
          <w:szCs w:val="22"/>
          <w:lang w:val="it-IT"/>
        </w:rPr>
        <w:t>.</w:t>
      </w:r>
    </w:p>
    <w:p w14:paraId="49B800D6" w14:textId="77777777" w:rsidR="00CA74E6" w:rsidRPr="00D47A77" w:rsidRDefault="00F615DD" w:rsidP="00BE5C9F">
      <w:pPr>
        <w:widowControl w:val="0"/>
        <w:spacing w:line="240" w:lineRule="auto"/>
        <w:rPr>
          <w:iCs/>
          <w:szCs w:val="22"/>
          <w:lang w:val="it-IT"/>
        </w:rPr>
      </w:pPr>
      <w:r w:rsidRPr="00D47A77">
        <w:rPr>
          <w:iCs/>
          <w:szCs w:val="22"/>
          <w:lang w:val="it-IT"/>
        </w:rPr>
        <w:t>Sollevare qui per aprire</w:t>
      </w:r>
      <w:r w:rsidR="00CA74E6" w:rsidRPr="00D47A77">
        <w:rPr>
          <w:iCs/>
          <w:szCs w:val="22"/>
          <w:lang w:val="it-IT"/>
        </w:rPr>
        <w:t>.</w:t>
      </w:r>
    </w:p>
    <w:p w14:paraId="3304EDFB" w14:textId="77777777" w:rsidR="00CA74E6" w:rsidRPr="00D47A77" w:rsidRDefault="00CA74E6" w:rsidP="00BE5C9F">
      <w:pPr>
        <w:widowControl w:val="0"/>
        <w:spacing w:line="240" w:lineRule="auto"/>
        <w:rPr>
          <w:szCs w:val="22"/>
          <w:lang w:val="it-IT"/>
        </w:rPr>
      </w:pPr>
    </w:p>
    <w:p w14:paraId="5F2A80A9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C96C25C" w14:textId="77777777" w:rsidR="00CA74E6" w:rsidRPr="00D47A77" w:rsidRDefault="00F615DD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6.</w:t>
      </w:r>
      <w:r w:rsidRPr="00D47A77">
        <w:rPr>
          <w:b/>
          <w:noProof/>
          <w:szCs w:val="22"/>
          <w:lang w:val="it-IT"/>
        </w:rPr>
        <w:tab/>
        <w:t xml:space="preserve">AVVERTENZA PARTICOLARE CHE PRESCRIVA DI TENERE IL MEDICINALE FUORI DALLA </w:t>
      </w:r>
      <w:r w:rsidR="004407D9">
        <w:rPr>
          <w:b/>
          <w:noProof/>
          <w:szCs w:val="22"/>
          <w:lang w:val="it-IT"/>
        </w:rPr>
        <w:t xml:space="preserve">VISTA E DALLA </w:t>
      </w:r>
      <w:r w:rsidRPr="00D47A77">
        <w:rPr>
          <w:b/>
          <w:noProof/>
          <w:szCs w:val="22"/>
          <w:lang w:val="it-IT"/>
        </w:rPr>
        <w:t>PORTATA</w:t>
      </w:r>
      <w:r w:rsidR="004407D9">
        <w:rPr>
          <w:b/>
          <w:noProof/>
          <w:szCs w:val="22"/>
          <w:lang w:val="it-IT"/>
        </w:rPr>
        <w:t xml:space="preserve"> </w:t>
      </w:r>
      <w:r w:rsidRPr="00D47A77">
        <w:rPr>
          <w:b/>
          <w:noProof/>
          <w:szCs w:val="22"/>
          <w:lang w:val="it-IT"/>
        </w:rPr>
        <w:t>DEI BAMBINI</w:t>
      </w:r>
    </w:p>
    <w:p w14:paraId="3EAB4400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B5C8226" w14:textId="77777777" w:rsidR="00CA74E6" w:rsidRPr="00D47A77" w:rsidRDefault="00F615DD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Tenere fuori dalla </w:t>
      </w:r>
      <w:r w:rsidR="004407D9">
        <w:rPr>
          <w:noProof/>
          <w:szCs w:val="22"/>
          <w:lang w:val="it-IT"/>
        </w:rPr>
        <w:t xml:space="preserve">vista e dalla </w:t>
      </w:r>
      <w:r w:rsidRPr="00D47A77">
        <w:rPr>
          <w:noProof/>
          <w:szCs w:val="22"/>
          <w:lang w:val="it-IT"/>
        </w:rPr>
        <w:t>portata dei bambini</w:t>
      </w:r>
      <w:r w:rsidR="00CA74E6" w:rsidRPr="00D47A77">
        <w:rPr>
          <w:noProof/>
          <w:szCs w:val="22"/>
          <w:lang w:val="it-IT"/>
        </w:rPr>
        <w:t>.</w:t>
      </w:r>
    </w:p>
    <w:p w14:paraId="36F9D6F4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9B81EBE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780192C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7.</w:t>
      </w:r>
      <w:r w:rsidRPr="00D47A77">
        <w:rPr>
          <w:b/>
          <w:noProof/>
          <w:szCs w:val="22"/>
          <w:lang w:val="it-IT"/>
        </w:rPr>
        <w:tab/>
      </w:r>
      <w:r w:rsidR="00DC2E23" w:rsidRPr="00D47A77">
        <w:rPr>
          <w:b/>
          <w:noProof/>
          <w:szCs w:val="22"/>
          <w:lang w:val="it-IT"/>
        </w:rPr>
        <w:t>ALTRA(E) AVVERTENZA(E) PARTICOLARE, SE NECESSARIO</w:t>
      </w:r>
    </w:p>
    <w:p w14:paraId="28525EAA" w14:textId="77777777" w:rsidR="00CA74E6" w:rsidRPr="00D47A77" w:rsidRDefault="00CA74E6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7B0663A4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F297A26" w14:textId="77777777" w:rsidR="00CA74E6" w:rsidRPr="00455EA5" w:rsidRDefault="00DC2E23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8.</w:t>
      </w:r>
      <w:r w:rsidRPr="00455EA5">
        <w:rPr>
          <w:b/>
          <w:noProof/>
          <w:szCs w:val="22"/>
          <w:lang w:val="it-IT"/>
        </w:rPr>
        <w:tab/>
        <w:t>DATA DI SCADENZA</w:t>
      </w:r>
    </w:p>
    <w:p w14:paraId="353FC91D" w14:textId="77777777" w:rsidR="00CA74E6" w:rsidRPr="00455EA5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</w:p>
    <w:p w14:paraId="6B13380C" w14:textId="77777777" w:rsidR="00CA74E6" w:rsidRPr="00CD636C" w:rsidRDefault="00DC2E23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CD636C">
        <w:rPr>
          <w:szCs w:val="22"/>
          <w:lang w:val="it-IT"/>
        </w:rPr>
        <w:t>Scad.</w:t>
      </w:r>
    </w:p>
    <w:p w14:paraId="5B5A0E62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8E6A057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2A2022C" w14:textId="77777777" w:rsidR="00CA74E6" w:rsidRPr="00D47A77" w:rsidRDefault="00DC2E23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9.</w:t>
      </w:r>
      <w:r w:rsidRPr="00D47A77">
        <w:rPr>
          <w:b/>
          <w:noProof/>
          <w:szCs w:val="22"/>
          <w:lang w:val="it-IT"/>
        </w:rPr>
        <w:tab/>
      </w:r>
      <w:r w:rsidR="00CA74E6" w:rsidRPr="00D47A77">
        <w:rPr>
          <w:b/>
          <w:noProof/>
          <w:szCs w:val="22"/>
          <w:lang w:val="it-IT"/>
        </w:rPr>
        <w:t>P</w:t>
      </w:r>
      <w:r w:rsidRPr="00D47A77">
        <w:rPr>
          <w:b/>
          <w:noProof/>
          <w:szCs w:val="22"/>
          <w:lang w:val="it-IT"/>
        </w:rPr>
        <w:t>R</w:t>
      </w:r>
      <w:r w:rsidR="00CA74E6" w:rsidRPr="00D47A77">
        <w:rPr>
          <w:b/>
          <w:noProof/>
          <w:szCs w:val="22"/>
          <w:lang w:val="it-IT"/>
        </w:rPr>
        <w:t>ECA</w:t>
      </w:r>
      <w:r w:rsidRPr="00D47A77">
        <w:rPr>
          <w:b/>
          <w:noProof/>
          <w:szCs w:val="22"/>
          <w:lang w:val="it-IT"/>
        </w:rPr>
        <w:t>UZIONI PARTICOLARI PER LA CONSERVAZIONE</w:t>
      </w:r>
    </w:p>
    <w:p w14:paraId="0C3A204A" w14:textId="77777777" w:rsidR="00CA74E6" w:rsidRPr="00D47A77" w:rsidRDefault="00CA74E6" w:rsidP="00BE5C9F">
      <w:pPr>
        <w:keepNext/>
        <w:widowControl w:val="0"/>
        <w:spacing w:line="240" w:lineRule="auto"/>
        <w:rPr>
          <w:szCs w:val="22"/>
          <w:lang w:val="it-IT"/>
        </w:rPr>
      </w:pPr>
    </w:p>
    <w:p w14:paraId="2CF5633E" w14:textId="77777777" w:rsidR="00CA74E6" w:rsidRPr="00D47A77" w:rsidRDefault="00DC2E23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Conservare nella confezione originale per proteggere il medicinale dall’umidità e rimuovere solo immediatamente prima dell’uso.</w:t>
      </w:r>
    </w:p>
    <w:p w14:paraId="5CED0961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</w:p>
    <w:p w14:paraId="0C8DAF80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</w:p>
    <w:p w14:paraId="32926C23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10.</w:t>
      </w:r>
      <w:r w:rsidRPr="00D47A77">
        <w:rPr>
          <w:b/>
          <w:noProof/>
          <w:szCs w:val="22"/>
          <w:lang w:val="it-IT"/>
        </w:rPr>
        <w:tab/>
      </w:r>
      <w:r w:rsidR="00DC2E23" w:rsidRPr="00D47A77">
        <w:rPr>
          <w:b/>
          <w:noProof/>
          <w:szCs w:val="22"/>
          <w:lang w:val="it-IT"/>
        </w:rPr>
        <w:t>PRECAUZIONI PARTICOLARI PER LO SMALTIMENTO DEL MEDICINALE NON UTILIZZATO O DEI RIFIUTI DERIVATI DA TALE MEDICINALE, SE NECESSARIO</w:t>
      </w:r>
    </w:p>
    <w:p w14:paraId="364B3BC1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F402810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B4DDC8E" w14:textId="77777777" w:rsidR="00CA74E6" w:rsidRPr="00D47A77" w:rsidRDefault="00DC2E23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11.</w:t>
      </w:r>
      <w:r w:rsidRPr="00D47A77">
        <w:rPr>
          <w:b/>
          <w:noProof/>
          <w:szCs w:val="22"/>
          <w:lang w:val="it-IT"/>
        </w:rPr>
        <w:tab/>
        <w:t>NO</w:t>
      </w:r>
      <w:r w:rsidR="00CA74E6" w:rsidRPr="00D47A77">
        <w:rPr>
          <w:b/>
          <w:noProof/>
          <w:szCs w:val="22"/>
          <w:lang w:val="it-IT"/>
        </w:rPr>
        <w:t xml:space="preserve">ME </w:t>
      </w:r>
      <w:r w:rsidRPr="00D47A77">
        <w:rPr>
          <w:b/>
          <w:noProof/>
          <w:szCs w:val="22"/>
          <w:lang w:val="it-IT"/>
        </w:rPr>
        <w:t>E</w:t>
      </w:r>
      <w:r w:rsidR="00CA74E6" w:rsidRPr="00D47A77">
        <w:rPr>
          <w:b/>
          <w:noProof/>
          <w:szCs w:val="22"/>
          <w:lang w:val="it-IT"/>
        </w:rPr>
        <w:t xml:space="preserve"> </w:t>
      </w:r>
      <w:r w:rsidRPr="00D47A77">
        <w:rPr>
          <w:b/>
          <w:noProof/>
          <w:szCs w:val="22"/>
          <w:lang w:val="it-IT"/>
        </w:rPr>
        <w:t xml:space="preserve">INDIRIZZO DEL TITOLARE DELL’AUTORIZZAZIONE </w:t>
      </w:r>
      <w:r w:rsidR="00CA74E6" w:rsidRPr="00D47A77">
        <w:rPr>
          <w:b/>
          <w:noProof/>
          <w:szCs w:val="22"/>
          <w:lang w:val="it-IT"/>
        </w:rPr>
        <w:t>A</w:t>
      </w:r>
      <w:r w:rsidRPr="00D47A77">
        <w:rPr>
          <w:b/>
          <w:noProof/>
          <w:szCs w:val="22"/>
          <w:lang w:val="it-IT"/>
        </w:rPr>
        <w:t>LL’IMMISSIONE IN COMMERCIO</w:t>
      </w:r>
    </w:p>
    <w:p w14:paraId="55131F68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9A8C13B" w14:textId="77777777" w:rsidR="002D53A8" w:rsidRPr="006869A1" w:rsidRDefault="002D53A8" w:rsidP="00BE5C9F">
      <w:pPr>
        <w:keepNext/>
        <w:spacing w:line="240" w:lineRule="auto"/>
        <w:rPr>
          <w:color w:val="000000"/>
          <w:szCs w:val="22"/>
          <w:lang w:val="en-US"/>
        </w:rPr>
      </w:pPr>
      <w:r w:rsidRPr="006869A1">
        <w:rPr>
          <w:color w:val="000000"/>
          <w:szCs w:val="22"/>
          <w:lang w:val="en-US"/>
        </w:rPr>
        <w:t>Viatris Healthcare Limited</w:t>
      </w:r>
    </w:p>
    <w:p w14:paraId="3A09D637" w14:textId="77777777" w:rsidR="002D53A8" w:rsidRPr="006869A1" w:rsidRDefault="002D53A8" w:rsidP="00BE5C9F">
      <w:pPr>
        <w:keepNext/>
        <w:spacing w:line="240" w:lineRule="auto"/>
        <w:rPr>
          <w:color w:val="000000"/>
          <w:szCs w:val="22"/>
          <w:lang w:val="en-US"/>
        </w:rPr>
      </w:pPr>
      <w:r w:rsidRPr="006869A1">
        <w:rPr>
          <w:color w:val="000000"/>
          <w:szCs w:val="22"/>
          <w:lang w:val="en-US"/>
        </w:rPr>
        <w:t>Damastown Industrial Park</w:t>
      </w:r>
    </w:p>
    <w:p w14:paraId="266BD765" w14:textId="77777777" w:rsidR="002D53A8" w:rsidRPr="00D1315E" w:rsidRDefault="002D53A8" w:rsidP="00BE5C9F">
      <w:pPr>
        <w:keepNext/>
        <w:spacing w:line="240" w:lineRule="auto"/>
        <w:rPr>
          <w:color w:val="000000"/>
          <w:szCs w:val="22"/>
          <w:lang w:val="it-IT"/>
        </w:rPr>
      </w:pPr>
      <w:r w:rsidRPr="00D1315E">
        <w:rPr>
          <w:color w:val="000000"/>
          <w:szCs w:val="22"/>
          <w:lang w:val="it-IT"/>
        </w:rPr>
        <w:t>Mulhuddart</w:t>
      </w:r>
    </w:p>
    <w:p w14:paraId="12330840" w14:textId="77777777" w:rsidR="002D53A8" w:rsidRPr="00D1315E" w:rsidRDefault="002D53A8" w:rsidP="00BE5C9F">
      <w:pPr>
        <w:keepNext/>
        <w:spacing w:line="240" w:lineRule="auto"/>
        <w:rPr>
          <w:color w:val="000000"/>
          <w:szCs w:val="22"/>
          <w:lang w:val="it-IT"/>
        </w:rPr>
      </w:pPr>
      <w:r w:rsidRPr="00D1315E">
        <w:rPr>
          <w:color w:val="000000"/>
          <w:szCs w:val="22"/>
          <w:lang w:val="it-IT"/>
        </w:rPr>
        <w:t>Dublin 15</w:t>
      </w:r>
    </w:p>
    <w:p w14:paraId="4AD02876" w14:textId="582BD369" w:rsidR="002D53A8" w:rsidRPr="00D1315E" w:rsidRDefault="002D53A8" w:rsidP="00BE5C9F">
      <w:pPr>
        <w:keepNext/>
        <w:spacing w:line="240" w:lineRule="auto"/>
        <w:rPr>
          <w:color w:val="000000"/>
          <w:szCs w:val="22"/>
          <w:lang w:val="it-IT"/>
        </w:rPr>
      </w:pPr>
      <w:r w:rsidRPr="008F116C">
        <w:rPr>
          <w:color w:val="000000"/>
          <w:szCs w:val="22"/>
          <w:lang w:val="it-IT"/>
        </w:rPr>
        <w:t>DUBLIN</w:t>
      </w:r>
      <w:r w:rsidR="00A518DF" w:rsidRPr="008F116C">
        <w:rPr>
          <w:color w:val="000000"/>
          <w:szCs w:val="22"/>
          <w:lang w:val="it-IT"/>
        </w:rPr>
        <w:t>O</w:t>
      </w:r>
    </w:p>
    <w:p w14:paraId="2EAD0CF6" w14:textId="77777777" w:rsidR="002D53A8" w:rsidRPr="00D1315E" w:rsidRDefault="002D53A8" w:rsidP="00BE5C9F">
      <w:pPr>
        <w:keepNext/>
        <w:spacing w:line="240" w:lineRule="auto"/>
        <w:rPr>
          <w:color w:val="000000"/>
          <w:szCs w:val="22"/>
          <w:lang w:val="it-IT"/>
        </w:rPr>
      </w:pPr>
      <w:r w:rsidRPr="00D1315E">
        <w:rPr>
          <w:color w:val="000000"/>
          <w:szCs w:val="22"/>
          <w:lang w:val="it-IT"/>
        </w:rPr>
        <w:t>Ir</w:t>
      </w:r>
      <w:r w:rsidR="003319B1" w:rsidRPr="00D1315E">
        <w:rPr>
          <w:color w:val="000000"/>
          <w:szCs w:val="22"/>
          <w:lang w:val="it-IT"/>
        </w:rPr>
        <w:t>landa</w:t>
      </w:r>
    </w:p>
    <w:p w14:paraId="3FD707E4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7569D74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0E34D00" w14:textId="77777777" w:rsidR="008F0654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12.</w:t>
      </w:r>
      <w:r w:rsidRPr="00D47A77">
        <w:rPr>
          <w:b/>
          <w:noProof/>
          <w:szCs w:val="22"/>
          <w:lang w:val="it-IT"/>
        </w:rPr>
        <w:tab/>
      </w:r>
      <w:r w:rsidR="00DC2E23" w:rsidRPr="00D47A77">
        <w:rPr>
          <w:b/>
          <w:noProof/>
          <w:szCs w:val="22"/>
          <w:lang w:val="it-IT"/>
        </w:rPr>
        <w:t>NUMERO(I) DELL’AUTORIZZAZIONE ALL’IMMISSIONE IN COMMERCIO</w:t>
      </w:r>
    </w:p>
    <w:p w14:paraId="7B0DB504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7E6473F" w14:textId="77777777" w:rsidR="00CA74E6" w:rsidRPr="00CD636C" w:rsidRDefault="00CF0DAA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CD636C">
        <w:rPr>
          <w:noProof/>
          <w:szCs w:val="22"/>
          <w:lang w:val="it-IT"/>
        </w:rPr>
        <w:t>EU/1/10/652/003</w:t>
      </w:r>
    </w:p>
    <w:p w14:paraId="38483233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4BAA119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6C31C5D" w14:textId="77777777" w:rsidR="00CA74E6" w:rsidRPr="00CD636C" w:rsidRDefault="00DC2E23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CD636C">
        <w:rPr>
          <w:b/>
          <w:noProof/>
          <w:szCs w:val="22"/>
          <w:lang w:val="it-IT"/>
        </w:rPr>
        <w:t>13.</w:t>
      </w:r>
      <w:r w:rsidRPr="00CD636C">
        <w:rPr>
          <w:b/>
          <w:noProof/>
          <w:szCs w:val="22"/>
          <w:lang w:val="it-IT"/>
        </w:rPr>
        <w:tab/>
        <w:t>NUMERO DI LOTTO</w:t>
      </w:r>
    </w:p>
    <w:p w14:paraId="46240549" w14:textId="77777777" w:rsidR="00CA74E6" w:rsidRPr="00CD636C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</w:p>
    <w:p w14:paraId="6EEB91C4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CD636C">
        <w:rPr>
          <w:szCs w:val="22"/>
          <w:lang w:val="it-IT"/>
        </w:rPr>
        <w:t>Lot</w:t>
      </w:r>
      <w:r w:rsidR="00466A96">
        <w:rPr>
          <w:szCs w:val="22"/>
          <w:lang w:val="it-IT"/>
        </w:rPr>
        <w:t>to</w:t>
      </w:r>
    </w:p>
    <w:p w14:paraId="5E43FAA5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0F38240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8D8CA2F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14.</w:t>
      </w:r>
      <w:r w:rsidRPr="00D47A77">
        <w:rPr>
          <w:b/>
          <w:noProof/>
          <w:szCs w:val="22"/>
          <w:lang w:val="it-IT"/>
        </w:rPr>
        <w:tab/>
      </w:r>
      <w:r w:rsidR="00DC2E23" w:rsidRPr="00D47A77">
        <w:rPr>
          <w:b/>
          <w:noProof/>
          <w:szCs w:val="22"/>
          <w:lang w:val="it-IT"/>
        </w:rPr>
        <w:t xml:space="preserve">CONDIZIONE </w:t>
      </w:r>
      <w:r w:rsidRPr="00D47A77">
        <w:rPr>
          <w:b/>
          <w:noProof/>
          <w:szCs w:val="22"/>
          <w:lang w:val="it-IT"/>
        </w:rPr>
        <w:t>GENERAL</w:t>
      </w:r>
      <w:r w:rsidR="00DC2E23" w:rsidRPr="00D47A77">
        <w:rPr>
          <w:b/>
          <w:noProof/>
          <w:szCs w:val="22"/>
          <w:lang w:val="it-IT"/>
        </w:rPr>
        <w:t>E</w:t>
      </w:r>
      <w:r w:rsidRPr="00D47A77">
        <w:rPr>
          <w:b/>
          <w:noProof/>
          <w:szCs w:val="22"/>
          <w:lang w:val="it-IT"/>
        </w:rPr>
        <w:t xml:space="preserve"> </w:t>
      </w:r>
      <w:r w:rsidR="00DC2E23" w:rsidRPr="00D47A77">
        <w:rPr>
          <w:b/>
          <w:noProof/>
          <w:szCs w:val="22"/>
          <w:lang w:val="it-IT"/>
        </w:rPr>
        <w:t>DI FORNITURA</w:t>
      </w:r>
    </w:p>
    <w:p w14:paraId="3FD14D82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B97454C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54A62FA" w14:textId="77777777" w:rsidR="00CA74E6" w:rsidRPr="007B44BA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15.</w:t>
      </w:r>
      <w:r w:rsidRPr="00D47A77">
        <w:rPr>
          <w:b/>
          <w:noProof/>
          <w:szCs w:val="22"/>
          <w:lang w:val="it-IT"/>
        </w:rPr>
        <w:tab/>
        <w:t>ISTRU</w:t>
      </w:r>
      <w:r w:rsidR="00DC2E23" w:rsidRPr="00D47A77">
        <w:rPr>
          <w:b/>
          <w:noProof/>
          <w:szCs w:val="22"/>
          <w:lang w:val="it-IT"/>
        </w:rPr>
        <w:t>ZIONI PER L’USO</w:t>
      </w:r>
    </w:p>
    <w:p w14:paraId="21C40004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7416235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2617368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16.</w:t>
      </w:r>
      <w:r w:rsidRPr="00D47A77">
        <w:rPr>
          <w:b/>
          <w:noProof/>
          <w:szCs w:val="22"/>
          <w:lang w:val="it-IT"/>
        </w:rPr>
        <w:tab/>
        <w:t>INFORMA</w:t>
      </w:r>
      <w:r w:rsidR="00507621" w:rsidRPr="00D47A77">
        <w:rPr>
          <w:b/>
          <w:noProof/>
          <w:szCs w:val="22"/>
          <w:lang w:val="it-IT"/>
        </w:rPr>
        <w:t>Z</w:t>
      </w:r>
      <w:r w:rsidRPr="00D47A77">
        <w:rPr>
          <w:b/>
          <w:noProof/>
          <w:szCs w:val="22"/>
          <w:lang w:val="it-IT"/>
        </w:rPr>
        <w:t>ION</w:t>
      </w:r>
      <w:r w:rsidR="00507621" w:rsidRPr="00D47A77">
        <w:rPr>
          <w:b/>
          <w:noProof/>
          <w:szCs w:val="22"/>
          <w:lang w:val="it-IT"/>
        </w:rPr>
        <w:t>I</w:t>
      </w:r>
      <w:r w:rsidRPr="00D47A77">
        <w:rPr>
          <w:b/>
          <w:noProof/>
          <w:szCs w:val="22"/>
          <w:lang w:val="it-IT"/>
        </w:rPr>
        <w:t xml:space="preserve"> IN BRAILLE</w:t>
      </w:r>
    </w:p>
    <w:p w14:paraId="0F9522D8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i/>
          <w:iCs/>
          <w:szCs w:val="22"/>
          <w:lang w:val="it-IT"/>
        </w:rPr>
      </w:pPr>
    </w:p>
    <w:p w14:paraId="67666593" w14:textId="77777777" w:rsidR="00CA74E6" w:rsidRPr="00455EA5" w:rsidRDefault="00CA74E6" w:rsidP="00BE5C9F">
      <w:pPr>
        <w:widowControl w:val="0"/>
        <w:spacing w:line="240" w:lineRule="auto"/>
        <w:rPr>
          <w:szCs w:val="22"/>
          <w:lang w:val="it-IT"/>
        </w:rPr>
      </w:pPr>
      <w:r w:rsidRPr="00455EA5">
        <w:rPr>
          <w:szCs w:val="22"/>
          <w:lang w:val="it-IT"/>
        </w:rPr>
        <w:t>TOBI Podhaler</w:t>
      </w:r>
    </w:p>
    <w:p w14:paraId="5E539F94" w14:textId="77777777" w:rsidR="000C3E2E" w:rsidRDefault="000C3E2E" w:rsidP="00BE5C9F">
      <w:pPr>
        <w:widowControl w:val="0"/>
        <w:spacing w:line="240" w:lineRule="auto"/>
        <w:rPr>
          <w:szCs w:val="22"/>
          <w:lang w:val="it-IT"/>
        </w:rPr>
      </w:pPr>
    </w:p>
    <w:p w14:paraId="491DCF2D" w14:textId="77777777" w:rsidR="000C3E2E" w:rsidRPr="00D1315E" w:rsidRDefault="000C3E2E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it-IT"/>
        </w:rPr>
      </w:pPr>
    </w:p>
    <w:p w14:paraId="17A1C618" w14:textId="77777777" w:rsidR="009D4B3C" w:rsidRPr="009D4B3C" w:rsidRDefault="009D4B3C" w:rsidP="009E05A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i/>
          <w:noProof/>
          <w:lang w:val="it-IT"/>
        </w:rPr>
      </w:pPr>
      <w:r w:rsidRPr="009D4B3C">
        <w:rPr>
          <w:b/>
          <w:noProof/>
          <w:lang w:val="it-IT"/>
        </w:rPr>
        <w:t>17.</w:t>
      </w:r>
      <w:r w:rsidRPr="009D4B3C">
        <w:rPr>
          <w:b/>
          <w:noProof/>
          <w:lang w:val="it-IT"/>
        </w:rPr>
        <w:tab/>
        <w:t>IDENTIFICATIVO UNICO – CODICE A BARRE BIDIMENSIONALE</w:t>
      </w:r>
    </w:p>
    <w:p w14:paraId="34394AE8" w14:textId="77777777" w:rsidR="009D4B3C" w:rsidRPr="009D4B3C" w:rsidRDefault="009D4B3C" w:rsidP="00BE5C9F">
      <w:pPr>
        <w:widowControl w:val="0"/>
        <w:tabs>
          <w:tab w:val="clear" w:pos="567"/>
        </w:tabs>
        <w:spacing w:line="240" w:lineRule="auto"/>
        <w:rPr>
          <w:noProof/>
          <w:lang w:val="it-IT"/>
        </w:rPr>
      </w:pPr>
    </w:p>
    <w:p w14:paraId="14FB6500" w14:textId="77777777" w:rsidR="009D4B3C" w:rsidRPr="009D4B3C" w:rsidRDefault="009D4B3C" w:rsidP="00BE5C9F">
      <w:pPr>
        <w:widowControl w:val="0"/>
        <w:tabs>
          <w:tab w:val="clear" w:pos="567"/>
        </w:tabs>
        <w:spacing w:line="240" w:lineRule="auto"/>
        <w:rPr>
          <w:shd w:val="pct15" w:color="auto" w:fill="auto"/>
          <w:lang w:val="it-IT"/>
        </w:rPr>
      </w:pPr>
      <w:r w:rsidRPr="009D4B3C">
        <w:rPr>
          <w:shd w:val="pct15" w:color="auto" w:fill="auto"/>
          <w:lang w:val="it-IT"/>
        </w:rPr>
        <w:t>Codice a barre bidimensionale con identificativo unico incluso.</w:t>
      </w:r>
    </w:p>
    <w:p w14:paraId="0B5E65C1" w14:textId="77777777" w:rsidR="009D4B3C" w:rsidRPr="009D4B3C" w:rsidRDefault="009D4B3C" w:rsidP="00BE5C9F">
      <w:pPr>
        <w:widowControl w:val="0"/>
        <w:tabs>
          <w:tab w:val="clear" w:pos="567"/>
        </w:tabs>
        <w:spacing w:line="240" w:lineRule="auto"/>
        <w:rPr>
          <w:noProof/>
          <w:lang w:val="it-IT"/>
        </w:rPr>
      </w:pPr>
    </w:p>
    <w:p w14:paraId="3F724BCB" w14:textId="77777777" w:rsidR="009D4B3C" w:rsidRPr="009D4B3C" w:rsidRDefault="009D4B3C" w:rsidP="00BE5C9F">
      <w:pPr>
        <w:widowControl w:val="0"/>
        <w:tabs>
          <w:tab w:val="clear" w:pos="567"/>
        </w:tabs>
        <w:spacing w:line="240" w:lineRule="auto"/>
        <w:rPr>
          <w:noProof/>
          <w:lang w:val="it-IT"/>
        </w:rPr>
      </w:pPr>
    </w:p>
    <w:p w14:paraId="1ED28ACE" w14:textId="77777777" w:rsidR="009D4B3C" w:rsidRPr="009D4B3C" w:rsidRDefault="009D4B3C" w:rsidP="009E05A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i/>
          <w:noProof/>
          <w:lang w:val="it-IT"/>
        </w:rPr>
      </w:pPr>
      <w:r w:rsidRPr="009D4B3C">
        <w:rPr>
          <w:b/>
          <w:noProof/>
          <w:lang w:val="it-IT"/>
        </w:rPr>
        <w:t>18.</w:t>
      </w:r>
      <w:r w:rsidRPr="009D4B3C">
        <w:rPr>
          <w:b/>
          <w:noProof/>
          <w:lang w:val="it-IT"/>
        </w:rPr>
        <w:tab/>
        <w:t>IDENTIFICATIVO UNICO - DATI LEGGIBILI</w:t>
      </w:r>
    </w:p>
    <w:p w14:paraId="0E23D56F" w14:textId="77777777" w:rsidR="009D4B3C" w:rsidRPr="009D4B3C" w:rsidRDefault="009D4B3C" w:rsidP="00BE5C9F">
      <w:pPr>
        <w:widowControl w:val="0"/>
        <w:tabs>
          <w:tab w:val="clear" w:pos="567"/>
        </w:tabs>
        <w:spacing w:line="240" w:lineRule="auto"/>
        <w:rPr>
          <w:noProof/>
          <w:lang w:val="it-IT"/>
        </w:rPr>
      </w:pPr>
    </w:p>
    <w:p w14:paraId="0FBFB993" w14:textId="77777777" w:rsidR="009D4B3C" w:rsidRPr="009D4B3C" w:rsidRDefault="009D4B3C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9D4B3C">
        <w:rPr>
          <w:lang w:val="it-IT"/>
        </w:rPr>
        <w:t>PC:</w:t>
      </w:r>
    </w:p>
    <w:p w14:paraId="493F035C" w14:textId="77777777" w:rsidR="009D4B3C" w:rsidRDefault="009D4B3C" w:rsidP="00BE5C9F">
      <w:pPr>
        <w:widowControl w:val="0"/>
        <w:tabs>
          <w:tab w:val="clear" w:pos="567"/>
        </w:tabs>
        <w:spacing w:line="240" w:lineRule="auto"/>
        <w:rPr>
          <w:lang w:val="it-IT"/>
        </w:rPr>
      </w:pPr>
      <w:r w:rsidRPr="009D4B3C">
        <w:rPr>
          <w:lang w:val="it-IT"/>
        </w:rPr>
        <w:t>SN:</w:t>
      </w:r>
    </w:p>
    <w:p w14:paraId="1170BACA" w14:textId="77777777" w:rsidR="009D4B3C" w:rsidRPr="009D4B3C" w:rsidRDefault="009D4B3C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9D4B3C">
        <w:rPr>
          <w:lang w:val="it-IT"/>
        </w:rPr>
        <w:t>NN:</w:t>
      </w:r>
    </w:p>
    <w:p w14:paraId="2CBA8D1C" w14:textId="77777777" w:rsidR="00CA74E6" w:rsidRPr="00455EA5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455EA5">
        <w:rPr>
          <w:szCs w:val="22"/>
          <w:lang w:val="it-IT"/>
        </w:rPr>
        <w:br w:type="page"/>
      </w:r>
    </w:p>
    <w:p w14:paraId="0BC427B8" w14:textId="77777777" w:rsidR="00CA74E6" w:rsidRPr="00D47A77" w:rsidRDefault="00CA74E6" w:rsidP="00BE5C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lastRenderedPageBreak/>
        <w:t>IN</w:t>
      </w:r>
      <w:r w:rsidR="00507621" w:rsidRPr="00D47A77">
        <w:rPr>
          <w:b/>
          <w:noProof/>
          <w:szCs w:val="22"/>
          <w:lang w:val="it-IT"/>
        </w:rPr>
        <w:t>FORMAZIONI MINIME DA APPORRE SU BLISTER O STRIP</w:t>
      </w:r>
    </w:p>
    <w:p w14:paraId="7F346853" w14:textId="77777777" w:rsidR="00CA74E6" w:rsidRPr="00D47A77" w:rsidRDefault="00CA74E6" w:rsidP="00BE5C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89337FC" w14:textId="77777777" w:rsidR="00CA74E6" w:rsidRPr="00455EA5" w:rsidRDefault="00CA74E6" w:rsidP="00BE5C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BLISTER</w:t>
      </w:r>
    </w:p>
    <w:p w14:paraId="62D76D86" w14:textId="77777777" w:rsidR="00CA74E6" w:rsidRPr="00455EA5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D91A99C" w14:textId="77777777" w:rsidR="00CA74E6" w:rsidRPr="00455EA5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824B025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1.</w:t>
      </w:r>
      <w:r w:rsidRPr="00D47A77">
        <w:rPr>
          <w:b/>
          <w:noProof/>
          <w:szCs w:val="22"/>
          <w:lang w:val="it-IT"/>
        </w:rPr>
        <w:tab/>
      </w:r>
      <w:r w:rsidR="00507621" w:rsidRPr="00D47A77">
        <w:rPr>
          <w:b/>
          <w:noProof/>
          <w:szCs w:val="22"/>
          <w:lang w:val="it-IT"/>
        </w:rPr>
        <w:t>DENOMINAZIONE DEL MEDICINALE</w:t>
      </w:r>
    </w:p>
    <w:p w14:paraId="128659A1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</w:p>
    <w:p w14:paraId="47293554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TOBI Podhaler 28 mg </w:t>
      </w:r>
      <w:r w:rsidR="00507621" w:rsidRPr="00D47A77">
        <w:rPr>
          <w:szCs w:val="22"/>
          <w:lang w:val="it-IT"/>
        </w:rPr>
        <w:t>polvere per inalazione</w:t>
      </w:r>
      <w:r w:rsidRPr="00D47A77">
        <w:rPr>
          <w:szCs w:val="22"/>
          <w:lang w:val="it-IT"/>
        </w:rPr>
        <w:t xml:space="preserve">, </w:t>
      </w:r>
      <w:r w:rsidR="00507621" w:rsidRPr="00D47A77">
        <w:rPr>
          <w:szCs w:val="22"/>
          <w:lang w:val="it-IT"/>
        </w:rPr>
        <w:t>capsule rigide</w:t>
      </w:r>
    </w:p>
    <w:p w14:paraId="12EFA811" w14:textId="77777777" w:rsidR="00CA74E6" w:rsidRPr="00D47A77" w:rsidRDefault="000C3E2E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>t</w:t>
      </w:r>
      <w:r w:rsidR="00507621" w:rsidRPr="00D47A77">
        <w:rPr>
          <w:szCs w:val="22"/>
          <w:lang w:val="it-IT"/>
        </w:rPr>
        <w:t>obrami</w:t>
      </w:r>
      <w:r w:rsidR="00CA74E6" w:rsidRPr="00D47A77">
        <w:rPr>
          <w:szCs w:val="22"/>
          <w:lang w:val="it-IT"/>
        </w:rPr>
        <w:t>cin</w:t>
      </w:r>
      <w:r w:rsidR="00507621" w:rsidRPr="00D47A77">
        <w:rPr>
          <w:szCs w:val="22"/>
          <w:lang w:val="it-IT"/>
        </w:rPr>
        <w:t>a</w:t>
      </w:r>
    </w:p>
    <w:p w14:paraId="0F0F51C5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</w:p>
    <w:p w14:paraId="59C0B1E1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074F13C" w14:textId="77777777" w:rsidR="00CA74E6" w:rsidRPr="00D47A77" w:rsidRDefault="00507621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2.</w:t>
      </w:r>
      <w:r w:rsidRPr="00D47A77">
        <w:rPr>
          <w:b/>
          <w:noProof/>
          <w:szCs w:val="22"/>
          <w:lang w:val="it-IT"/>
        </w:rPr>
        <w:tab/>
        <w:t>NO</w:t>
      </w:r>
      <w:r w:rsidR="00CA74E6" w:rsidRPr="00D47A77">
        <w:rPr>
          <w:b/>
          <w:noProof/>
          <w:szCs w:val="22"/>
          <w:lang w:val="it-IT"/>
        </w:rPr>
        <w:t xml:space="preserve">ME </w:t>
      </w:r>
      <w:r w:rsidRPr="00D47A77">
        <w:rPr>
          <w:b/>
          <w:noProof/>
          <w:szCs w:val="22"/>
          <w:lang w:val="it-IT"/>
        </w:rPr>
        <w:t>DEL TITOLARE DELL’AUTORIZZAZIONE ALL’IMMISSIONE IN COMMERCIO</w:t>
      </w:r>
    </w:p>
    <w:p w14:paraId="3157653D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0D391DB" w14:textId="77777777" w:rsidR="001166CA" w:rsidRPr="00ED514C" w:rsidRDefault="002D53A8" w:rsidP="00BE5C9F">
      <w:pPr>
        <w:keepNext/>
        <w:widowControl w:val="0"/>
        <w:spacing w:line="240" w:lineRule="auto"/>
        <w:rPr>
          <w:color w:val="000000"/>
          <w:szCs w:val="22"/>
          <w:lang w:val="it-IT"/>
        </w:rPr>
      </w:pPr>
      <w:r w:rsidRPr="00ED514C">
        <w:rPr>
          <w:color w:val="000000"/>
          <w:szCs w:val="22"/>
          <w:lang w:val="it-IT"/>
        </w:rPr>
        <w:t xml:space="preserve">Viatris </w:t>
      </w:r>
      <w:r w:rsidR="001166CA" w:rsidRPr="00ED514C">
        <w:rPr>
          <w:color w:val="000000"/>
          <w:szCs w:val="22"/>
          <w:lang w:val="it-IT"/>
        </w:rPr>
        <w:t xml:space="preserve">Healthcare Limited </w:t>
      </w:r>
    </w:p>
    <w:p w14:paraId="4F8F36FB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43D0C68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511D32F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3.</w:t>
      </w:r>
      <w:r w:rsidRPr="00D47A77">
        <w:rPr>
          <w:b/>
          <w:noProof/>
          <w:szCs w:val="22"/>
          <w:lang w:val="it-IT"/>
        </w:rPr>
        <w:tab/>
      </w:r>
      <w:r w:rsidR="00507621" w:rsidRPr="00D47A77">
        <w:rPr>
          <w:b/>
          <w:noProof/>
          <w:szCs w:val="22"/>
          <w:lang w:val="it-IT"/>
        </w:rPr>
        <w:t>DATA DI SCADENZA</w:t>
      </w:r>
    </w:p>
    <w:p w14:paraId="47DFB75F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</w:p>
    <w:p w14:paraId="6C8A96BE" w14:textId="77777777" w:rsidR="00CA74E6" w:rsidRPr="00D47A77" w:rsidRDefault="0090639B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Scad.</w:t>
      </w:r>
    </w:p>
    <w:p w14:paraId="1BC5F20F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3E3E6D2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91AB0B3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4.</w:t>
      </w:r>
      <w:r w:rsidRPr="00D47A77">
        <w:rPr>
          <w:b/>
          <w:noProof/>
          <w:szCs w:val="22"/>
          <w:lang w:val="it-IT"/>
        </w:rPr>
        <w:tab/>
      </w:r>
      <w:r w:rsidR="00507621" w:rsidRPr="00D47A77">
        <w:rPr>
          <w:b/>
          <w:noProof/>
          <w:szCs w:val="22"/>
          <w:lang w:val="it-IT"/>
        </w:rPr>
        <w:t>NUMERO DI LOTTO</w:t>
      </w:r>
    </w:p>
    <w:p w14:paraId="7FF99585" w14:textId="77777777" w:rsidR="00CA74E6" w:rsidRPr="00D47A77" w:rsidRDefault="00CA74E6" w:rsidP="00BE5C9F">
      <w:pPr>
        <w:keepNext/>
        <w:widowControl w:val="0"/>
        <w:tabs>
          <w:tab w:val="clear" w:pos="567"/>
        </w:tabs>
        <w:spacing w:line="240" w:lineRule="auto"/>
        <w:ind w:right="113"/>
        <w:rPr>
          <w:szCs w:val="22"/>
          <w:lang w:val="it-IT"/>
        </w:rPr>
      </w:pPr>
    </w:p>
    <w:p w14:paraId="24EA0EFF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ind w:right="113"/>
        <w:rPr>
          <w:noProof/>
          <w:szCs w:val="22"/>
          <w:lang w:val="it-IT"/>
        </w:rPr>
      </w:pPr>
      <w:r w:rsidRPr="00CD636C">
        <w:rPr>
          <w:szCs w:val="22"/>
          <w:lang w:val="it-IT"/>
        </w:rPr>
        <w:t>Lot</w:t>
      </w:r>
    </w:p>
    <w:p w14:paraId="424E13E5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ind w:right="113"/>
        <w:rPr>
          <w:noProof/>
          <w:szCs w:val="22"/>
          <w:lang w:val="it-IT"/>
        </w:rPr>
      </w:pPr>
    </w:p>
    <w:p w14:paraId="485E0811" w14:textId="77777777" w:rsidR="00CA74E6" w:rsidRPr="00CD636C" w:rsidRDefault="00CA74E6" w:rsidP="00BE5C9F">
      <w:pPr>
        <w:widowControl w:val="0"/>
        <w:tabs>
          <w:tab w:val="clear" w:pos="567"/>
        </w:tabs>
        <w:spacing w:line="240" w:lineRule="auto"/>
        <w:ind w:right="113"/>
        <w:rPr>
          <w:noProof/>
          <w:szCs w:val="22"/>
          <w:lang w:val="it-IT"/>
        </w:rPr>
      </w:pPr>
    </w:p>
    <w:p w14:paraId="5A683FC7" w14:textId="77777777" w:rsidR="00CA74E6" w:rsidRPr="00D47A77" w:rsidRDefault="00CA74E6" w:rsidP="00BE5C9F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5.</w:t>
      </w:r>
      <w:r w:rsidRPr="00D47A77">
        <w:rPr>
          <w:b/>
          <w:noProof/>
          <w:szCs w:val="22"/>
          <w:lang w:val="it-IT"/>
        </w:rPr>
        <w:tab/>
      </w:r>
      <w:r w:rsidR="00507621" w:rsidRPr="00D47A77">
        <w:rPr>
          <w:b/>
          <w:noProof/>
          <w:szCs w:val="22"/>
          <w:lang w:val="it-IT"/>
        </w:rPr>
        <w:t>ALTRO</w:t>
      </w:r>
    </w:p>
    <w:p w14:paraId="6C6399B2" w14:textId="77777777" w:rsidR="00CA74E6" w:rsidRPr="00D47A77" w:rsidRDefault="00CA74E6" w:rsidP="00BE5C9F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right="100"/>
        <w:rPr>
          <w:rFonts w:eastAsia="SimSun"/>
          <w:color w:val="000000"/>
          <w:szCs w:val="22"/>
          <w:lang w:val="it-IT" w:eastAsia="ja-JP"/>
        </w:rPr>
      </w:pPr>
    </w:p>
    <w:p w14:paraId="440C2ACA" w14:textId="77777777" w:rsidR="00CA74E6" w:rsidRPr="00D47A77" w:rsidRDefault="00507621" w:rsidP="00BE5C9F">
      <w:pPr>
        <w:widowControl w:val="0"/>
        <w:tabs>
          <w:tab w:val="clear" w:pos="567"/>
        </w:tabs>
        <w:spacing w:line="240" w:lineRule="auto"/>
        <w:ind w:right="113"/>
        <w:rPr>
          <w:rFonts w:eastAsia="SimSun"/>
          <w:color w:val="000000"/>
          <w:szCs w:val="22"/>
          <w:lang w:val="it-IT" w:eastAsia="ja-JP"/>
        </w:rPr>
      </w:pPr>
      <w:r w:rsidRPr="00D47A77">
        <w:rPr>
          <w:rFonts w:eastAsia="SimSun"/>
          <w:color w:val="000000"/>
          <w:szCs w:val="22"/>
          <w:lang w:val="it-IT" w:eastAsia="ja-JP"/>
        </w:rPr>
        <w:t>Solo per uso inalatorio</w:t>
      </w:r>
      <w:r w:rsidR="00CA74E6" w:rsidRPr="00D47A77">
        <w:rPr>
          <w:rFonts w:eastAsia="SimSun"/>
          <w:color w:val="000000"/>
          <w:szCs w:val="22"/>
          <w:lang w:val="it-IT" w:eastAsia="ja-JP"/>
        </w:rPr>
        <w:t xml:space="preserve">. </w:t>
      </w:r>
      <w:r w:rsidRPr="00D47A77">
        <w:rPr>
          <w:rFonts w:eastAsia="SimSun"/>
          <w:color w:val="000000"/>
          <w:szCs w:val="22"/>
          <w:lang w:val="it-IT" w:eastAsia="ja-JP"/>
        </w:rPr>
        <w:t>Non ingerire</w:t>
      </w:r>
      <w:r w:rsidR="00CA74E6" w:rsidRPr="00D47A77">
        <w:rPr>
          <w:rFonts w:eastAsia="SimSun"/>
          <w:color w:val="000000"/>
          <w:szCs w:val="22"/>
          <w:lang w:val="it-IT" w:eastAsia="ja-JP"/>
        </w:rPr>
        <w:t>.</w:t>
      </w:r>
    </w:p>
    <w:p w14:paraId="21D25B3B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ind w:right="113"/>
        <w:rPr>
          <w:rFonts w:eastAsia="SimSun"/>
          <w:color w:val="000000"/>
          <w:szCs w:val="22"/>
          <w:lang w:val="it-IT" w:eastAsia="ja-JP"/>
        </w:rPr>
      </w:pPr>
      <w:r w:rsidRPr="00D47A77">
        <w:rPr>
          <w:rFonts w:eastAsia="SimSun"/>
          <w:color w:val="000000"/>
          <w:szCs w:val="22"/>
          <w:lang w:val="it-IT" w:eastAsia="ja-JP"/>
        </w:rPr>
        <w:t>Us</w:t>
      </w:r>
      <w:r w:rsidR="00507621" w:rsidRPr="00D47A77">
        <w:rPr>
          <w:rFonts w:eastAsia="SimSun"/>
          <w:color w:val="000000"/>
          <w:szCs w:val="22"/>
          <w:lang w:val="it-IT" w:eastAsia="ja-JP"/>
        </w:rPr>
        <w:t>are la capsula immediatamente dopo la rimozione dal blister</w:t>
      </w:r>
      <w:r w:rsidRPr="00D47A77">
        <w:rPr>
          <w:rFonts w:eastAsia="SimSun"/>
          <w:color w:val="000000"/>
          <w:szCs w:val="22"/>
          <w:lang w:val="it-IT" w:eastAsia="ja-JP"/>
        </w:rPr>
        <w:t>.</w:t>
      </w:r>
    </w:p>
    <w:p w14:paraId="1E02A3BA" w14:textId="0217265B" w:rsidR="00CA74E6" w:rsidRPr="00D47A77" w:rsidRDefault="00507621" w:rsidP="00BE5C9F">
      <w:pPr>
        <w:widowControl w:val="0"/>
        <w:tabs>
          <w:tab w:val="clear" w:pos="567"/>
        </w:tabs>
        <w:spacing w:line="240" w:lineRule="auto"/>
        <w:ind w:right="113"/>
        <w:rPr>
          <w:rFonts w:eastAsia="SimSun"/>
          <w:color w:val="000000"/>
          <w:szCs w:val="22"/>
          <w:lang w:val="it-IT" w:eastAsia="ja-JP"/>
        </w:rPr>
      </w:pPr>
      <w:r w:rsidRPr="00D47A77">
        <w:rPr>
          <w:rFonts w:eastAsia="SimSun"/>
          <w:color w:val="000000"/>
          <w:szCs w:val="22"/>
          <w:lang w:val="it-IT" w:eastAsia="ja-JP"/>
        </w:rPr>
        <w:t xml:space="preserve">Non </w:t>
      </w:r>
      <w:r w:rsidR="00A518DF">
        <w:rPr>
          <w:rFonts w:eastAsia="SimSun"/>
          <w:color w:val="000000"/>
          <w:szCs w:val="22"/>
          <w:lang w:val="it-IT" w:eastAsia="ja-JP"/>
        </w:rPr>
        <w:t>spingere</w:t>
      </w:r>
      <w:r w:rsidR="00A518DF" w:rsidRPr="00D47A77">
        <w:rPr>
          <w:rFonts w:eastAsia="SimSun"/>
          <w:color w:val="000000"/>
          <w:szCs w:val="22"/>
          <w:lang w:val="it-IT" w:eastAsia="ja-JP"/>
        </w:rPr>
        <w:t xml:space="preserve"> </w:t>
      </w:r>
      <w:r w:rsidRPr="00D47A77">
        <w:rPr>
          <w:rFonts w:eastAsia="SimSun"/>
          <w:color w:val="000000"/>
          <w:szCs w:val="22"/>
          <w:lang w:val="it-IT" w:eastAsia="ja-JP"/>
        </w:rPr>
        <w:t>la capsula attraver</w:t>
      </w:r>
      <w:r w:rsidR="00AE24AE" w:rsidRPr="00D47A77">
        <w:rPr>
          <w:rFonts w:eastAsia="SimSun"/>
          <w:color w:val="000000"/>
          <w:szCs w:val="22"/>
          <w:lang w:val="it-IT" w:eastAsia="ja-JP"/>
        </w:rPr>
        <w:t>s</w:t>
      </w:r>
      <w:r w:rsidRPr="00D47A77">
        <w:rPr>
          <w:rFonts w:eastAsia="SimSun"/>
          <w:color w:val="000000"/>
          <w:szCs w:val="22"/>
          <w:lang w:val="it-IT" w:eastAsia="ja-JP"/>
        </w:rPr>
        <w:t xml:space="preserve">o </w:t>
      </w:r>
      <w:r w:rsidR="00A518DF">
        <w:rPr>
          <w:rFonts w:eastAsia="SimSun"/>
          <w:color w:val="000000"/>
          <w:szCs w:val="22"/>
          <w:lang w:val="it-IT" w:eastAsia="ja-JP"/>
        </w:rPr>
        <w:t>la lamina</w:t>
      </w:r>
      <w:r w:rsidR="00CA74E6" w:rsidRPr="00D47A77">
        <w:rPr>
          <w:rFonts w:eastAsia="SimSun"/>
          <w:color w:val="000000"/>
          <w:szCs w:val="22"/>
          <w:lang w:val="it-IT" w:eastAsia="ja-JP"/>
        </w:rPr>
        <w:t>.</w:t>
      </w:r>
    </w:p>
    <w:p w14:paraId="664FE05F" w14:textId="77777777" w:rsidR="00507E33" w:rsidRPr="00507E33" w:rsidRDefault="00507E33" w:rsidP="00BE5C9F">
      <w:pPr>
        <w:widowControl w:val="0"/>
        <w:tabs>
          <w:tab w:val="clear" w:pos="567"/>
        </w:tabs>
        <w:spacing w:line="240" w:lineRule="auto"/>
        <w:ind w:right="113"/>
        <w:rPr>
          <w:noProof/>
          <w:szCs w:val="22"/>
          <w:lang w:val="it-IT"/>
        </w:rPr>
      </w:pPr>
      <w:r w:rsidRPr="00507E33">
        <w:rPr>
          <w:noProof/>
          <w:szCs w:val="22"/>
          <w:lang w:val="it-IT"/>
        </w:rPr>
        <w:t>4 capsule = 1 dose</w:t>
      </w:r>
    </w:p>
    <w:p w14:paraId="215F997F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ind w:right="113"/>
        <w:rPr>
          <w:noProof/>
          <w:szCs w:val="22"/>
          <w:lang w:val="it-IT"/>
        </w:rPr>
      </w:pPr>
      <w:r w:rsidRPr="00D47A77">
        <w:rPr>
          <w:b/>
          <w:noProof/>
          <w:szCs w:val="22"/>
          <w:u w:val="single"/>
          <w:lang w:val="it-IT"/>
        </w:rPr>
        <w:br w:type="page"/>
      </w:r>
    </w:p>
    <w:p w14:paraId="6B904FB6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A4EEA43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07DCA9B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4D273F9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8B8053B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6AD5FE2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4442477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537A805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335A9E6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CC3AD7B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9E301C0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4C71A30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5446B72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CDABD3E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E9AE2A3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6F595BB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67DECFD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7F99FBF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E722334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BBD39F0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56480EF" w14:textId="77777777" w:rsidR="00CA74E6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BB31502" w14:textId="77777777" w:rsidR="006D5170" w:rsidRPr="00D47A77" w:rsidRDefault="006D5170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039D2CE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5590406" w14:textId="77777777" w:rsidR="00CA74E6" w:rsidRPr="00D47A77" w:rsidRDefault="00CA74E6" w:rsidP="00864B2A">
      <w:pPr>
        <w:pStyle w:val="Heading1"/>
      </w:pPr>
      <w:r w:rsidRPr="00D47A77">
        <w:t xml:space="preserve">B. </w:t>
      </w:r>
      <w:r w:rsidR="00BE1A10" w:rsidRPr="00D47A77">
        <w:t>FOGLIO ILLUSTRATIVO</w:t>
      </w:r>
    </w:p>
    <w:p w14:paraId="52FC3631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jc w:val="center"/>
        <w:rPr>
          <w:noProof/>
          <w:szCs w:val="22"/>
          <w:lang w:val="it-IT"/>
        </w:rPr>
      </w:pPr>
    </w:p>
    <w:p w14:paraId="30B7D1BD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jc w:val="center"/>
        <w:rPr>
          <w:b/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br w:type="page"/>
      </w:r>
      <w:r w:rsidR="00BE1A10" w:rsidRPr="00D47A77">
        <w:rPr>
          <w:b/>
          <w:noProof/>
          <w:szCs w:val="22"/>
          <w:lang w:val="it-IT"/>
        </w:rPr>
        <w:lastRenderedPageBreak/>
        <w:t>F</w:t>
      </w:r>
      <w:r w:rsidR="00FB25EB">
        <w:rPr>
          <w:b/>
          <w:noProof/>
          <w:szCs w:val="22"/>
          <w:lang w:val="it-IT"/>
        </w:rPr>
        <w:t>oglio illustrativo</w:t>
      </w:r>
      <w:r w:rsidR="00BE1A10" w:rsidRPr="00D47A77">
        <w:rPr>
          <w:b/>
          <w:noProof/>
          <w:szCs w:val="22"/>
          <w:lang w:val="it-IT"/>
        </w:rPr>
        <w:t xml:space="preserve">: </w:t>
      </w:r>
      <w:r w:rsidRPr="00D47A77">
        <w:rPr>
          <w:b/>
          <w:noProof/>
          <w:szCs w:val="22"/>
          <w:lang w:val="it-IT"/>
        </w:rPr>
        <w:t>I</w:t>
      </w:r>
      <w:r w:rsidR="00FB25EB">
        <w:rPr>
          <w:b/>
          <w:noProof/>
          <w:szCs w:val="22"/>
          <w:lang w:val="it-IT"/>
        </w:rPr>
        <w:t>nformazioni per l’utilizzatore</w:t>
      </w:r>
    </w:p>
    <w:p w14:paraId="16F614A2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9823D93" w14:textId="77777777" w:rsidR="008F0654" w:rsidRPr="00D47A77" w:rsidRDefault="00CA74E6" w:rsidP="00BE3D4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noProof/>
          <w:szCs w:val="22"/>
          <w:lang w:val="it-IT"/>
        </w:rPr>
      </w:pPr>
      <w:r w:rsidRPr="00D47A77">
        <w:rPr>
          <w:b/>
          <w:bCs/>
          <w:noProof/>
          <w:szCs w:val="22"/>
          <w:lang w:val="it-IT"/>
        </w:rPr>
        <w:t xml:space="preserve">TOBI Podhaler 28 mg </w:t>
      </w:r>
      <w:r w:rsidR="00BE1A10" w:rsidRPr="00D47A77">
        <w:rPr>
          <w:b/>
          <w:bCs/>
          <w:noProof/>
          <w:szCs w:val="22"/>
          <w:lang w:val="it-IT"/>
        </w:rPr>
        <w:t>polvere per inalazione</w:t>
      </w:r>
      <w:r w:rsidRPr="00D47A77">
        <w:rPr>
          <w:b/>
          <w:bCs/>
          <w:noProof/>
          <w:szCs w:val="22"/>
          <w:lang w:val="it-IT"/>
        </w:rPr>
        <w:t xml:space="preserve">, </w:t>
      </w:r>
      <w:r w:rsidR="00BE1A10" w:rsidRPr="00D47A77">
        <w:rPr>
          <w:b/>
          <w:bCs/>
          <w:noProof/>
          <w:szCs w:val="22"/>
          <w:lang w:val="it-IT"/>
        </w:rPr>
        <w:t>capsule rigide</w:t>
      </w:r>
    </w:p>
    <w:p w14:paraId="14812F7C" w14:textId="77777777" w:rsidR="00CA74E6" w:rsidRPr="00455EA5" w:rsidRDefault="000C3E2E" w:rsidP="00BE3D4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Cs/>
          <w:noProof/>
          <w:szCs w:val="22"/>
          <w:lang w:val="it-IT"/>
        </w:rPr>
      </w:pPr>
      <w:r>
        <w:rPr>
          <w:bCs/>
          <w:noProof/>
          <w:szCs w:val="22"/>
          <w:lang w:val="it-IT"/>
        </w:rPr>
        <w:t>t</w:t>
      </w:r>
      <w:r w:rsidR="00CA74E6" w:rsidRPr="00455EA5">
        <w:rPr>
          <w:bCs/>
          <w:noProof/>
          <w:szCs w:val="22"/>
          <w:lang w:val="it-IT"/>
        </w:rPr>
        <w:t>obram</w:t>
      </w:r>
      <w:r w:rsidR="00BE1A10" w:rsidRPr="00455EA5">
        <w:rPr>
          <w:bCs/>
          <w:noProof/>
          <w:szCs w:val="22"/>
          <w:lang w:val="it-IT"/>
        </w:rPr>
        <w:t>i</w:t>
      </w:r>
      <w:r w:rsidR="00CA74E6" w:rsidRPr="00455EA5">
        <w:rPr>
          <w:bCs/>
          <w:noProof/>
          <w:szCs w:val="22"/>
          <w:lang w:val="it-IT"/>
        </w:rPr>
        <w:t>cin</w:t>
      </w:r>
      <w:r w:rsidR="00BE1A10" w:rsidRPr="00455EA5">
        <w:rPr>
          <w:bCs/>
          <w:noProof/>
          <w:szCs w:val="22"/>
          <w:lang w:val="it-IT"/>
        </w:rPr>
        <w:t>a</w:t>
      </w:r>
    </w:p>
    <w:p w14:paraId="3B075DEC" w14:textId="77777777" w:rsidR="00640B0F" w:rsidRPr="00455EA5" w:rsidRDefault="00640B0F" w:rsidP="00BE3D4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4AAF137" w14:textId="77777777" w:rsidR="00CA74E6" w:rsidRPr="00D47A77" w:rsidRDefault="00BE1A10" w:rsidP="00BE3D4A">
      <w:pPr>
        <w:pStyle w:val="Default"/>
        <w:keepNext/>
        <w:widowControl w:val="0"/>
        <w:rPr>
          <w:sz w:val="22"/>
          <w:szCs w:val="22"/>
          <w:lang w:val="it-IT"/>
        </w:rPr>
      </w:pPr>
      <w:r w:rsidRPr="00D47A77">
        <w:rPr>
          <w:b/>
          <w:bCs/>
          <w:sz w:val="22"/>
          <w:szCs w:val="22"/>
          <w:lang w:val="it-IT"/>
        </w:rPr>
        <w:t>Legga attentamente questo foglio prima di prendere questo medicinale</w:t>
      </w:r>
      <w:r w:rsidR="00763DE2">
        <w:rPr>
          <w:b/>
          <w:bCs/>
          <w:sz w:val="22"/>
          <w:szCs w:val="22"/>
          <w:lang w:val="it-IT"/>
        </w:rPr>
        <w:t xml:space="preserve"> </w:t>
      </w:r>
      <w:r w:rsidR="00763DE2" w:rsidRPr="00763DE2">
        <w:rPr>
          <w:b/>
          <w:bCs/>
          <w:sz w:val="22"/>
          <w:szCs w:val="22"/>
          <w:lang w:val="it-IT"/>
        </w:rPr>
        <w:t>perché contiene importanti informazioni per lei</w:t>
      </w:r>
      <w:r w:rsidR="00CA74E6" w:rsidRPr="00D47A77">
        <w:rPr>
          <w:b/>
          <w:bCs/>
          <w:sz w:val="22"/>
          <w:szCs w:val="22"/>
          <w:lang w:val="it-IT"/>
        </w:rPr>
        <w:t>.</w:t>
      </w:r>
    </w:p>
    <w:p w14:paraId="4CF49396" w14:textId="77777777" w:rsidR="00CA74E6" w:rsidRPr="00D47A77" w:rsidRDefault="00BE1A10" w:rsidP="00BE3D4A">
      <w:pPr>
        <w:pStyle w:val="Default"/>
        <w:widowControl w:val="0"/>
        <w:numPr>
          <w:ilvl w:val="0"/>
          <w:numId w:val="26"/>
        </w:numPr>
        <w:ind w:left="567" w:hanging="567"/>
        <w:rPr>
          <w:sz w:val="22"/>
          <w:szCs w:val="22"/>
          <w:lang w:val="it-IT"/>
        </w:rPr>
      </w:pPr>
      <w:r w:rsidRPr="00D47A77">
        <w:rPr>
          <w:sz w:val="22"/>
          <w:szCs w:val="22"/>
          <w:lang w:val="it-IT"/>
        </w:rPr>
        <w:t>Conservi questo foglio</w:t>
      </w:r>
      <w:r w:rsidR="00CA74E6" w:rsidRPr="00D47A77">
        <w:rPr>
          <w:sz w:val="22"/>
          <w:szCs w:val="22"/>
          <w:lang w:val="it-IT"/>
        </w:rPr>
        <w:t xml:space="preserve">. </w:t>
      </w:r>
      <w:r w:rsidRPr="00D47A77">
        <w:rPr>
          <w:sz w:val="22"/>
          <w:szCs w:val="22"/>
          <w:lang w:val="it-IT"/>
        </w:rPr>
        <w:t>Potrebbe aver bisogno di leggerlo di nuovo</w:t>
      </w:r>
      <w:r w:rsidR="00CA74E6" w:rsidRPr="00D47A77">
        <w:rPr>
          <w:sz w:val="22"/>
          <w:szCs w:val="22"/>
          <w:lang w:val="it-IT"/>
        </w:rPr>
        <w:t>.</w:t>
      </w:r>
    </w:p>
    <w:p w14:paraId="5DCEBBB4" w14:textId="77777777" w:rsidR="00CA74E6" w:rsidRPr="00D47A77" w:rsidRDefault="00BE1A10" w:rsidP="00BE3D4A">
      <w:pPr>
        <w:pStyle w:val="Default"/>
        <w:widowControl w:val="0"/>
        <w:numPr>
          <w:ilvl w:val="0"/>
          <w:numId w:val="26"/>
        </w:numPr>
        <w:ind w:left="567" w:hanging="567"/>
        <w:rPr>
          <w:sz w:val="22"/>
          <w:szCs w:val="22"/>
          <w:lang w:val="it-IT"/>
        </w:rPr>
      </w:pPr>
      <w:r w:rsidRPr="00D47A77">
        <w:rPr>
          <w:sz w:val="22"/>
          <w:szCs w:val="22"/>
          <w:lang w:val="it-IT"/>
        </w:rPr>
        <w:t>Se ha qualsiasi dubbio</w:t>
      </w:r>
      <w:r w:rsidR="00CA74E6" w:rsidRPr="00D47A77">
        <w:rPr>
          <w:sz w:val="22"/>
          <w:szCs w:val="22"/>
          <w:lang w:val="it-IT"/>
        </w:rPr>
        <w:t xml:space="preserve">, </w:t>
      </w:r>
      <w:r w:rsidR="00525DC8" w:rsidRPr="00D47A77">
        <w:rPr>
          <w:sz w:val="22"/>
          <w:szCs w:val="22"/>
          <w:lang w:val="it-IT"/>
        </w:rPr>
        <w:t>si rivolga al medico o al farmacista</w:t>
      </w:r>
      <w:r w:rsidR="00CA74E6" w:rsidRPr="00D47A77">
        <w:rPr>
          <w:sz w:val="22"/>
          <w:szCs w:val="22"/>
          <w:lang w:val="it-IT"/>
        </w:rPr>
        <w:t>.</w:t>
      </w:r>
    </w:p>
    <w:p w14:paraId="5F03DCE7" w14:textId="77777777" w:rsidR="00CA74E6" w:rsidRPr="00D47A77" w:rsidRDefault="00525DC8" w:rsidP="00BE3D4A">
      <w:pPr>
        <w:pStyle w:val="Default"/>
        <w:widowControl w:val="0"/>
        <w:numPr>
          <w:ilvl w:val="0"/>
          <w:numId w:val="26"/>
        </w:numPr>
        <w:ind w:left="567" w:hanging="567"/>
        <w:rPr>
          <w:sz w:val="22"/>
          <w:szCs w:val="22"/>
          <w:lang w:val="it-IT"/>
        </w:rPr>
      </w:pPr>
      <w:r w:rsidRPr="00D47A77">
        <w:rPr>
          <w:sz w:val="22"/>
          <w:szCs w:val="22"/>
          <w:lang w:val="it-IT"/>
        </w:rPr>
        <w:t xml:space="preserve">Questo medicinale è stato prescritto </w:t>
      </w:r>
      <w:r w:rsidR="00A95E4B">
        <w:rPr>
          <w:sz w:val="22"/>
          <w:szCs w:val="22"/>
          <w:lang w:val="it-IT"/>
        </w:rPr>
        <w:t xml:space="preserve">soltanto </w:t>
      </w:r>
      <w:r w:rsidRPr="00D47A77">
        <w:rPr>
          <w:sz w:val="22"/>
          <w:szCs w:val="22"/>
          <w:lang w:val="it-IT"/>
        </w:rPr>
        <w:t>per lei</w:t>
      </w:r>
      <w:r w:rsidR="00CA74E6" w:rsidRPr="00D47A77">
        <w:rPr>
          <w:sz w:val="22"/>
          <w:szCs w:val="22"/>
          <w:lang w:val="it-IT"/>
        </w:rPr>
        <w:t xml:space="preserve">. </w:t>
      </w:r>
      <w:r w:rsidRPr="00D47A77">
        <w:rPr>
          <w:sz w:val="22"/>
          <w:szCs w:val="22"/>
          <w:lang w:val="it-IT"/>
        </w:rPr>
        <w:t>Non lo dia ad altre persone</w:t>
      </w:r>
      <w:r w:rsidR="00A95E4B">
        <w:rPr>
          <w:sz w:val="22"/>
          <w:szCs w:val="22"/>
          <w:lang w:val="it-IT"/>
        </w:rPr>
        <w:t>,</w:t>
      </w:r>
      <w:r w:rsidRPr="00D47A77">
        <w:rPr>
          <w:sz w:val="22"/>
          <w:szCs w:val="22"/>
          <w:lang w:val="it-IT"/>
        </w:rPr>
        <w:t xml:space="preserve"> anche se i sintomi </w:t>
      </w:r>
      <w:r w:rsidR="00A95E4B">
        <w:rPr>
          <w:sz w:val="22"/>
          <w:szCs w:val="22"/>
          <w:lang w:val="it-IT"/>
        </w:rPr>
        <w:t xml:space="preserve">della malattia </w:t>
      </w:r>
      <w:r w:rsidRPr="00D47A77">
        <w:rPr>
          <w:sz w:val="22"/>
          <w:szCs w:val="22"/>
          <w:lang w:val="it-IT"/>
        </w:rPr>
        <w:t>sono uguali ai suoi, perché potrebbe essere pericoloso</w:t>
      </w:r>
      <w:r w:rsidR="00CA74E6" w:rsidRPr="00D47A77">
        <w:rPr>
          <w:sz w:val="22"/>
          <w:szCs w:val="22"/>
          <w:lang w:val="it-IT"/>
        </w:rPr>
        <w:t>.</w:t>
      </w:r>
    </w:p>
    <w:p w14:paraId="323E7511" w14:textId="77777777" w:rsidR="00CA74E6" w:rsidRPr="00D47A77" w:rsidRDefault="00525DC8" w:rsidP="00BE3D4A">
      <w:pPr>
        <w:pStyle w:val="Default"/>
        <w:widowControl w:val="0"/>
        <w:numPr>
          <w:ilvl w:val="0"/>
          <w:numId w:val="26"/>
        </w:numPr>
        <w:ind w:left="567" w:hanging="567"/>
        <w:rPr>
          <w:sz w:val="22"/>
          <w:szCs w:val="22"/>
          <w:lang w:val="it-IT"/>
        </w:rPr>
      </w:pPr>
      <w:r w:rsidRPr="00D47A77">
        <w:rPr>
          <w:sz w:val="22"/>
          <w:szCs w:val="22"/>
          <w:lang w:val="it-IT"/>
        </w:rPr>
        <w:t xml:space="preserve">Se </w:t>
      </w:r>
      <w:r w:rsidR="00A95E4B">
        <w:rPr>
          <w:sz w:val="22"/>
          <w:szCs w:val="22"/>
          <w:lang w:val="it-IT"/>
        </w:rPr>
        <w:t xml:space="preserve">si manifesta </w:t>
      </w:r>
      <w:r w:rsidRPr="00D47A77">
        <w:rPr>
          <w:sz w:val="22"/>
          <w:szCs w:val="22"/>
          <w:lang w:val="it-IT"/>
        </w:rPr>
        <w:t>un qualsiasi effett</w:t>
      </w:r>
      <w:r w:rsidR="00A95E4B">
        <w:rPr>
          <w:sz w:val="22"/>
          <w:szCs w:val="22"/>
          <w:lang w:val="it-IT"/>
        </w:rPr>
        <w:t>o</w:t>
      </w:r>
      <w:r w:rsidRPr="00D47A77">
        <w:rPr>
          <w:sz w:val="22"/>
          <w:szCs w:val="22"/>
          <w:lang w:val="it-IT"/>
        </w:rPr>
        <w:t xml:space="preserve"> indesiderat</w:t>
      </w:r>
      <w:r w:rsidR="00A95E4B">
        <w:rPr>
          <w:sz w:val="22"/>
          <w:szCs w:val="22"/>
          <w:lang w:val="it-IT"/>
        </w:rPr>
        <w:t>o, compresi quelli</w:t>
      </w:r>
      <w:r w:rsidRPr="00D47A77">
        <w:rPr>
          <w:sz w:val="22"/>
          <w:szCs w:val="22"/>
          <w:lang w:val="it-IT"/>
        </w:rPr>
        <w:t xml:space="preserve"> non elencat</w:t>
      </w:r>
      <w:r w:rsidR="00A95E4B">
        <w:rPr>
          <w:sz w:val="22"/>
          <w:szCs w:val="22"/>
          <w:lang w:val="it-IT"/>
        </w:rPr>
        <w:t>i</w:t>
      </w:r>
      <w:r w:rsidRPr="00D47A77">
        <w:rPr>
          <w:sz w:val="22"/>
          <w:szCs w:val="22"/>
          <w:lang w:val="it-IT"/>
        </w:rPr>
        <w:t xml:space="preserve"> in questo foglio</w:t>
      </w:r>
      <w:r w:rsidRPr="00847AC9">
        <w:rPr>
          <w:sz w:val="22"/>
          <w:szCs w:val="22"/>
          <w:lang w:val="it-IT"/>
        </w:rPr>
        <w:t xml:space="preserve">, </w:t>
      </w:r>
      <w:r w:rsidR="009B36EF" w:rsidRPr="00847AC9">
        <w:rPr>
          <w:sz w:val="22"/>
          <w:szCs w:val="22"/>
          <w:lang w:val="it-IT"/>
        </w:rPr>
        <w:t>si</w:t>
      </w:r>
      <w:r w:rsidR="009B36EF">
        <w:rPr>
          <w:sz w:val="22"/>
          <w:szCs w:val="22"/>
          <w:lang w:val="it-IT"/>
        </w:rPr>
        <w:t xml:space="preserve"> </w:t>
      </w:r>
      <w:r w:rsidR="00A95E4B">
        <w:rPr>
          <w:sz w:val="22"/>
          <w:szCs w:val="22"/>
          <w:lang w:val="it-IT"/>
        </w:rPr>
        <w:t>rivolga al</w:t>
      </w:r>
      <w:r w:rsidRPr="00D47A77">
        <w:rPr>
          <w:sz w:val="22"/>
          <w:szCs w:val="22"/>
          <w:lang w:val="it-IT"/>
        </w:rPr>
        <w:t xml:space="preserve"> medico o </w:t>
      </w:r>
      <w:r w:rsidR="00A95E4B">
        <w:rPr>
          <w:sz w:val="22"/>
          <w:szCs w:val="22"/>
          <w:lang w:val="it-IT"/>
        </w:rPr>
        <w:t>a</w:t>
      </w:r>
      <w:r w:rsidRPr="00D47A77">
        <w:rPr>
          <w:sz w:val="22"/>
          <w:szCs w:val="22"/>
          <w:lang w:val="it-IT"/>
        </w:rPr>
        <w:t>l farmacista</w:t>
      </w:r>
      <w:r w:rsidR="00CA74E6" w:rsidRPr="00D47A77">
        <w:rPr>
          <w:sz w:val="22"/>
          <w:szCs w:val="22"/>
          <w:lang w:val="it-IT"/>
        </w:rPr>
        <w:t>.</w:t>
      </w:r>
      <w:r w:rsidR="00A95E4B">
        <w:rPr>
          <w:sz w:val="22"/>
          <w:szCs w:val="22"/>
          <w:lang w:val="it-IT"/>
        </w:rPr>
        <w:t xml:space="preserve"> Vedere paragrafo 4.</w:t>
      </w:r>
    </w:p>
    <w:p w14:paraId="211DDD47" w14:textId="77777777" w:rsidR="00CA74E6" w:rsidRPr="00D47A77" w:rsidRDefault="00CA74E6" w:rsidP="00BE3D4A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1BEA6F1" w14:textId="77777777" w:rsidR="00CA74E6" w:rsidRPr="00455EA5" w:rsidRDefault="00525DC8" w:rsidP="00BE3D4A">
      <w:pPr>
        <w:pStyle w:val="Default"/>
        <w:keepNext/>
        <w:widowControl w:val="0"/>
        <w:rPr>
          <w:b/>
          <w:bCs/>
          <w:sz w:val="22"/>
          <w:szCs w:val="22"/>
          <w:lang w:val="it-IT"/>
        </w:rPr>
      </w:pPr>
      <w:r w:rsidRPr="00455EA5">
        <w:rPr>
          <w:b/>
          <w:bCs/>
          <w:sz w:val="22"/>
          <w:szCs w:val="22"/>
          <w:lang w:val="it-IT"/>
        </w:rPr>
        <w:t>Contenuto di questo foglio</w:t>
      </w:r>
      <w:r w:rsidR="00CA74E6" w:rsidRPr="00455EA5">
        <w:rPr>
          <w:b/>
          <w:bCs/>
          <w:sz w:val="22"/>
          <w:szCs w:val="22"/>
          <w:lang w:val="it-IT"/>
        </w:rPr>
        <w:t>:</w:t>
      </w:r>
    </w:p>
    <w:p w14:paraId="5A171D3A" w14:textId="77777777" w:rsidR="00640B0F" w:rsidRDefault="00640B0F" w:rsidP="00BE3D4A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</w:p>
    <w:p w14:paraId="43C92452" w14:textId="77777777" w:rsidR="00CA74E6" w:rsidRPr="00D47A77" w:rsidRDefault="00CA74E6" w:rsidP="00BE3D4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1.</w:t>
      </w:r>
      <w:r w:rsidRPr="00D47A77">
        <w:rPr>
          <w:noProof/>
          <w:szCs w:val="22"/>
          <w:lang w:val="it-IT"/>
        </w:rPr>
        <w:tab/>
      </w:r>
      <w:r w:rsidR="00640B0F">
        <w:rPr>
          <w:noProof/>
          <w:szCs w:val="22"/>
          <w:lang w:val="it-IT"/>
        </w:rPr>
        <w:t>C</w:t>
      </w:r>
      <w:r w:rsidR="00525DC8" w:rsidRPr="00D47A77">
        <w:rPr>
          <w:noProof/>
          <w:szCs w:val="22"/>
          <w:lang w:val="it-IT"/>
        </w:rPr>
        <w:t>os’è</w:t>
      </w:r>
      <w:r w:rsidRPr="00D47A77">
        <w:rPr>
          <w:noProof/>
          <w:szCs w:val="22"/>
          <w:lang w:val="it-IT"/>
        </w:rPr>
        <w:t xml:space="preserve"> </w:t>
      </w:r>
      <w:r w:rsidRPr="00D47A77">
        <w:rPr>
          <w:bCs/>
          <w:noProof/>
          <w:szCs w:val="22"/>
          <w:lang w:val="it-IT"/>
        </w:rPr>
        <w:t>TOBI Podhaler</w:t>
      </w:r>
      <w:r w:rsidRPr="00D47A77">
        <w:rPr>
          <w:noProof/>
          <w:szCs w:val="22"/>
          <w:lang w:val="it-IT"/>
        </w:rPr>
        <w:t xml:space="preserve"> </w:t>
      </w:r>
      <w:r w:rsidR="00525DC8" w:rsidRPr="00D47A77">
        <w:rPr>
          <w:noProof/>
          <w:szCs w:val="22"/>
          <w:lang w:val="it-IT"/>
        </w:rPr>
        <w:t>e a cosa serve</w:t>
      </w:r>
    </w:p>
    <w:p w14:paraId="168326FF" w14:textId="77777777" w:rsidR="00CA74E6" w:rsidRPr="00D47A77" w:rsidRDefault="00CA74E6" w:rsidP="00BE3D4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2.</w:t>
      </w:r>
      <w:r w:rsidRPr="00D47A77">
        <w:rPr>
          <w:noProof/>
          <w:szCs w:val="22"/>
          <w:lang w:val="it-IT"/>
        </w:rPr>
        <w:tab/>
      </w:r>
      <w:r w:rsidR="00A95E4B">
        <w:rPr>
          <w:noProof/>
          <w:szCs w:val="22"/>
          <w:lang w:val="it-IT"/>
        </w:rPr>
        <w:t>Cosa deve sapere p</w:t>
      </w:r>
      <w:r w:rsidR="00525DC8" w:rsidRPr="00D47A77">
        <w:rPr>
          <w:noProof/>
          <w:szCs w:val="22"/>
          <w:lang w:val="it-IT"/>
        </w:rPr>
        <w:t>rima di prendere</w:t>
      </w:r>
      <w:r w:rsidRPr="00D47A77">
        <w:rPr>
          <w:noProof/>
          <w:szCs w:val="22"/>
          <w:lang w:val="it-IT"/>
        </w:rPr>
        <w:t xml:space="preserve"> </w:t>
      </w:r>
      <w:r w:rsidRPr="00D47A77">
        <w:rPr>
          <w:bCs/>
          <w:noProof/>
          <w:szCs w:val="22"/>
          <w:lang w:val="it-IT"/>
        </w:rPr>
        <w:t>TOBI Podhaler</w:t>
      </w:r>
    </w:p>
    <w:p w14:paraId="407BC9DF" w14:textId="77777777" w:rsidR="00CA74E6" w:rsidRPr="00D47A77" w:rsidRDefault="00CA74E6" w:rsidP="00BE3D4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3.</w:t>
      </w:r>
      <w:r w:rsidRPr="00D47A77">
        <w:rPr>
          <w:noProof/>
          <w:szCs w:val="22"/>
          <w:lang w:val="it-IT"/>
        </w:rPr>
        <w:tab/>
      </w:r>
      <w:r w:rsidR="00525DC8" w:rsidRPr="00D47A77">
        <w:rPr>
          <w:noProof/>
          <w:szCs w:val="22"/>
          <w:lang w:val="it-IT"/>
        </w:rPr>
        <w:t xml:space="preserve">Come prendere </w:t>
      </w:r>
      <w:r w:rsidRPr="00D47A77">
        <w:rPr>
          <w:bCs/>
          <w:noProof/>
          <w:szCs w:val="22"/>
          <w:lang w:val="it-IT"/>
        </w:rPr>
        <w:t>TOBI Podhaler</w:t>
      </w:r>
    </w:p>
    <w:p w14:paraId="67FC438E" w14:textId="77777777" w:rsidR="00CA74E6" w:rsidRPr="00D47A77" w:rsidRDefault="00CA74E6" w:rsidP="00BE3D4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4.</w:t>
      </w:r>
      <w:r w:rsidRPr="00D47A77">
        <w:rPr>
          <w:noProof/>
          <w:szCs w:val="22"/>
          <w:lang w:val="it-IT"/>
        </w:rPr>
        <w:tab/>
        <w:t>Possib</w:t>
      </w:r>
      <w:r w:rsidR="00525DC8" w:rsidRPr="00D47A77">
        <w:rPr>
          <w:noProof/>
          <w:szCs w:val="22"/>
          <w:lang w:val="it-IT"/>
        </w:rPr>
        <w:t>i</w:t>
      </w:r>
      <w:r w:rsidRPr="00D47A77">
        <w:rPr>
          <w:noProof/>
          <w:szCs w:val="22"/>
          <w:lang w:val="it-IT"/>
        </w:rPr>
        <w:t>l</w:t>
      </w:r>
      <w:r w:rsidR="00525DC8" w:rsidRPr="00D47A77">
        <w:rPr>
          <w:noProof/>
          <w:szCs w:val="22"/>
          <w:lang w:val="it-IT"/>
        </w:rPr>
        <w:t>i</w:t>
      </w:r>
      <w:r w:rsidRPr="00D47A77">
        <w:rPr>
          <w:noProof/>
          <w:szCs w:val="22"/>
          <w:lang w:val="it-IT"/>
        </w:rPr>
        <w:t xml:space="preserve"> </w:t>
      </w:r>
      <w:r w:rsidR="00525DC8" w:rsidRPr="00D47A77">
        <w:rPr>
          <w:noProof/>
          <w:szCs w:val="22"/>
          <w:lang w:val="it-IT"/>
        </w:rPr>
        <w:t>effetti indesiderati</w:t>
      </w:r>
    </w:p>
    <w:p w14:paraId="53B88CBB" w14:textId="77777777" w:rsidR="00CA74E6" w:rsidRPr="00D47A77" w:rsidRDefault="00CA74E6" w:rsidP="00BE3D4A">
      <w:pPr>
        <w:widowControl w:val="0"/>
        <w:tabs>
          <w:tab w:val="clear" w:pos="567"/>
        </w:tabs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5.</w:t>
      </w:r>
      <w:r w:rsidRPr="00D47A77">
        <w:rPr>
          <w:noProof/>
          <w:szCs w:val="22"/>
          <w:lang w:val="it-IT"/>
        </w:rPr>
        <w:tab/>
      </w:r>
      <w:r w:rsidR="00525DC8" w:rsidRPr="00D47A77">
        <w:rPr>
          <w:noProof/>
          <w:szCs w:val="22"/>
          <w:lang w:val="it-IT"/>
        </w:rPr>
        <w:t>Come conservare</w:t>
      </w:r>
      <w:r w:rsidRPr="00D47A77">
        <w:rPr>
          <w:noProof/>
          <w:szCs w:val="22"/>
          <w:lang w:val="it-IT"/>
        </w:rPr>
        <w:t xml:space="preserve"> </w:t>
      </w:r>
      <w:r w:rsidRPr="00D47A77">
        <w:rPr>
          <w:bCs/>
          <w:noProof/>
          <w:szCs w:val="22"/>
          <w:lang w:val="it-IT"/>
        </w:rPr>
        <w:t>TOBI Podhaler</w:t>
      </w:r>
    </w:p>
    <w:p w14:paraId="69FBBC38" w14:textId="77777777" w:rsidR="00CA74E6" w:rsidRPr="00D47A77" w:rsidRDefault="00CA74E6" w:rsidP="00BE3D4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6.</w:t>
      </w:r>
      <w:r w:rsidRPr="00D47A77">
        <w:rPr>
          <w:noProof/>
          <w:szCs w:val="22"/>
          <w:lang w:val="it-IT"/>
        </w:rPr>
        <w:tab/>
      </w:r>
      <w:r w:rsidR="00A95E4B">
        <w:rPr>
          <w:noProof/>
          <w:szCs w:val="22"/>
          <w:lang w:val="it-IT"/>
        </w:rPr>
        <w:t>Contenuto della confezione e a</w:t>
      </w:r>
      <w:r w:rsidR="00525DC8" w:rsidRPr="00D47A77">
        <w:rPr>
          <w:noProof/>
          <w:szCs w:val="22"/>
          <w:lang w:val="it-IT"/>
        </w:rPr>
        <w:t>ltre informazioni</w:t>
      </w:r>
    </w:p>
    <w:p w14:paraId="7970ABD3" w14:textId="77777777" w:rsidR="00CA74E6" w:rsidRPr="00D47A77" w:rsidRDefault="00CA74E6" w:rsidP="00BE3D4A">
      <w:pPr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ab/>
      </w:r>
      <w:r w:rsidR="00525DC8" w:rsidRPr="00D47A77">
        <w:rPr>
          <w:noProof/>
          <w:szCs w:val="22"/>
          <w:lang w:val="it-IT"/>
        </w:rPr>
        <w:t>I</w:t>
      </w:r>
      <w:r w:rsidRPr="00D47A77">
        <w:rPr>
          <w:noProof/>
          <w:szCs w:val="22"/>
          <w:lang w:val="it-IT"/>
        </w:rPr>
        <w:t>stru</w:t>
      </w:r>
      <w:r w:rsidR="00525DC8" w:rsidRPr="00D47A77">
        <w:rPr>
          <w:noProof/>
          <w:szCs w:val="22"/>
          <w:lang w:val="it-IT"/>
        </w:rPr>
        <w:t xml:space="preserve">zioni per l’uso con il dispositivo </w:t>
      </w:r>
      <w:r w:rsidRPr="00D47A77">
        <w:rPr>
          <w:noProof/>
          <w:szCs w:val="22"/>
          <w:lang w:val="it-IT"/>
        </w:rPr>
        <w:t>Podhaler (</w:t>
      </w:r>
      <w:r w:rsidR="00525DC8" w:rsidRPr="00D47A77">
        <w:rPr>
          <w:i/>
          <w:noProof/>
          <w:szCs w:val="22"/>
          <w:lang w:val="it-IT"/>
        </w:rPr>
        <w:t>sul retro</w:t>
      </w:r>
      <w:r w:rsidRPr="00D47A77">
        <w:rPr>
          <w:noProof/>
          <w:szCs w:val="22"/>
          <w:lang w:val="it-IT"/>
        </w:rPr>
        <w:t>)</w:t>
      </w:r>
    </w:p>
    <w:p w14:paraId="727CA4AD" w14:textId="77777777" w:rsidR="00CA74E6" w:rsidRPr="00D47A77" w:rsidRDefault="00CA74E6" w:rsidP="00BE3D4A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2C677C3" w14:textId="77777777" w:rsidR="00164956" w:rsidRPr="00D47A77" w:rsidRDefault="00164956" w:rsidP="00BE3D4A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02ED3183" w14:textId="77777777" w:rsidR="00CA74E6" w:rsidRPr="00D47A77" w:rsidRDefault="00CA74E6" w:rsidP="00BE3D4A">
      <w:pPr>
        <w:keepNext/>
        <w:widowControl w:val="0"/>
        <w:tabs>
          <w:tab w:val="clear" w:pos="567"/>
        </w:tabs>
        <w:adjustRightInd w:val="0"/>
        <w:spacing w:line="240" w:lineRule="auto"/>
        <w:ind w:left="567" w:hanging="567"/>
        <w:textAlignment w:val="baseline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1.</w:t>
      </w:r>
      <w:r w:rsidRPr="00D47A77">
        <w:rPr>
          <w:b/>
          <w:noProof/>
          <w:szCs w:val="22"/>
          <w:lang w:val="it-IT"/>
        </w:rPr>
        <w:tab/>
      </w:r>
      <w:r w:rsidR="00640B0F">
        <w:rPr>
          <w:b/>
          <w:noProof/>
          <w:szCs w:val="22"/>
          <w:lang w:val="it-IT"/>
        </w:rPr>
        <w:t>C</w:t>
      </w:r>
      <w:r w:rsidR="00A95E4B">
        <w:rPr>
          <w:b/>
          <w:noProof/>
          <w:szCs w:val="22"/>
          <w:lang w:val="it-IT"/>
        </w:rPr>
        <w:t>os’è</w:t>
      </w:r>
      <w:r w:rsidR="00577054" w:rsidRPr="00D47A77">
        <w:rPr>
          <w:b/>
          <w:noProof/>
          <w:szCs w:val="22"/>
          <w:lang w:val="it-IT"/>
        </w:rPr>
        <w:t xml:space="preserve"> TOBI</w:t>
      </w:r>
      <w:r w:rsidRPr="00D47A77">
        <w:rPr>
          <w:b/>
          <w:bCs/>
          <w:noProof/>
          <w:szCs w:val="22"/>
          <w:lang w:val="it-IT"/>
        </w:rPr>
        <w:t xml:space="preserve"> P</w:t>
      </w:r>
      <w:r w:rsidR="00A95E4B">
        <w:rPr>
          <w:b/>
          <w:bCs/>
          <w:noProof/>
          <w:szCs w:val="22"/>
          <w:lang w:val="it-IT"/>
        </w:rPr>
        <w:t>odhaler</w:t>
      </w:r>
      <w:r w:rsidR="00A95E4B">
        <w:rPr>
          <w:b/>
          <w:noProof/>
          <w:szCs w:val="22"/>
          <w:lang w:val="it-IT"/>
        </w:rPr>
        <w:t xml:space="preserve"> e </w:t>
      </w:r>
      <w:r w:rsidR="00004785">
        <w:rPr>
          <w:b/>
          <w:noProof/>
          <w:szCs w:val="22"/>
          <w:lang w:val="it-IT"/>
        </w:rPr>
        <w:t>a cosa serve</w:t>
      </w:r>
    </w:p>
    <w:p w14:paraId="60910E82" w14:textId="77777777" w:rsidR="00CA74E6" w:rsidRPr="00D47A77" w:rsidRDefault="00CA74E6" w:rsidP="00BE3D4A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7E6799B" w14:textId="77777777" w:rsidR="00CA74E6" w:rsidRPr="00D47A77" w:rsidRDefault="00640B0F" w:rsidP="00BE3D4A">
      <w:pPr>
        <w:keepNext/>
        <w:widowControl w:val="0"/>
        <w:tabs>
          <w:tab w:val="clear" w:pos="567"/>
        </w:tabs>
        <w:spacing w:line="240" w:lineRule="auto"/>
        <w:rPr>
          <w:b/>
          <w:noProof/>
          <w:szCs w:val="22"/>
          <w:lang w:val="it-IT"/>
        </w:rPr>
      </w:pPr>
      <w:r>
        <w:rPr>
          <w:b/>
          <w:noProof/>
          <w:szCs w:val="22"/>
          <w:lang w:val="it-IT"/>
        </w:rPr>
        <w:t>C</w:t>
      </w:r>
      <w:r w:rsidR="00577054" w:rsidRPr="00D47A77">
        <w:rPr>
          <w:b/>
          <w:noProof/>
          <w:szCs w:val="22"/>
          <w:lang w:val="it-IT"/>
        </w:rPr>
        <w:t xml:space="preserve">os’è </w:t>
      </w:r>
      <w:r w:rsidR="00CA74E6" w:rsidRPr="00D47A77">
        <w:rPr>
          <w:b/>
          <w:bCs/>
          <w:noProof/>
          <w:szCs w:val="22"/>
          <w:lang w:val="it-IT"/>
        </w:rPr>
        <w:t>TOBI Podhaler</w:t>
      </w:r>
    </w:p>
    <w:p w14:paraId="1FD3FAC4" w14:textId="77777777" w:rsidR="00CA74E6" w:rsidRPr="00D47A77" w:rsidRDefault="00CA74E6" w:rsidP="00BE3D4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bCs/>
          <w:noProof/>
          <w:szCs w:val="22"/>
          <w:lang w:val="it-IT"/>
        </w:rPr>
        <w:t>TOBI Podhaler</w:t>
      </w:r>
      <w:r w:rsidRPr="00D47A77">
        <w:rPr>
          <w:noProof/>
          <w:szCs w:val="22"/>
          <w:lang w:val="it-IT"/>
        </w:rPr>
        <w:t xml:space="preserve"> </w:t>
      </w:r>
      <w:r w:rsidR="00577054" w:rsidRPr="00D47A77">
        <w:rPr>
          <w:noProof/>
          <w:szCs w:val="22"/>
          <w:lang w:val="it-IT"/>
        </w:rPr>
        <w:t>contiene un medicinale chiamato tobrami</w:t>
      </w:r>
      <w:r w:rsidRPr="00D47A77">
        <w:rPr>
          <w:noProof/>
          <w:szCs w:val="22"/>
          <w:lang w:val="it-IT"/>
        </w:rPr>
        <w:t>cin</w:t>
      </w:r>
      <w:r w:rsidR="00577054" w:rsidRPr="00D47A77">
        <w:rPr>
          <w:noProof/>
          <w:szCs w:val="22"/>
          <w:lang w:val="it-IT"/>
        </w:rPr>
        <w:t>a</w:t>
      </w:r>
      <w:r w:rsidRPr="00D47A77">
        <w:rPr>
          <w:noProof/>
          <w:szCs w:val="22"/>
          <w:lang w:val="it-IT"/>
        </w:rPr>
        <w:t xml:space="preserve"> </w:t>
      </w:r>
      <w:r w:rsidR="00577054" w:rsidRPr="00D47A77">
        <w:rPr>
          <w:noProof/>
          <w:szCs w:val="22"/>
          <w:lang w:val="it-IT"/>
        </w:rPr>
        <w:t>che è un antibiotico</w:t>
      </w:r>
      <w:r w:rsidRPr="00D47A77">
        <w:rPr>
          <w:noProof/>
          <w:szCs w:val="22"/>
          <w:lang w:val="it-IT"/>
        </w:rPr>
        <w:t xml:space="preserve">. </w:t>
      </w:r>
      <w:r w:rsidR="00577054" w:rsidRPr="00D47A77">
        <w:rPr>
          <w:noProof/>
          <w:szCs w:val="22"/>
          <w:lang w:val="it-IT"/>
        </w:rPr>
        <w:t>Questo antibiotico appartiene ad una classe chiamata aminoglicosidi</w:t>
      </w:r>
      <w:r w:rsidRPr="00D47A77">
        <w:rPr>
          <w:noProof/>
          <w:szCs w:val="22"/>
          <w:lang w:val="it-IT"/>
        </w:rPr>
        <w:t>.</w:t>
      </w:r>
    </w:p>
    <w:p w14:paraId="2247E14F" w14:textId="77777777" w:rsidR="00CA74E6" w:rsidRPr="00D47A77" w:rsidRDefault="00CA74E6" w:rsidP="00BE3D4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A9B5EB4" w14:textId="77777777" w:rsidR="00CA74E6" w:rsidRPr="00D47A77" w:rsidRDefault="00577054" w:rsidP="00BE3D4A">
      <w:pPr>
        <w:keepNext/>
        <w:widowControl w:val="0"/>
        <w:tabs>
          <w:tab w:val="clear" w:pos="567"/>
        </w:tabs>
        <w:spacing w:line="240" w:lineRule="auto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 xml:space="preserve">A cosa serve </w:t>
      </w:r>
      <w:r w:rsidR="00CA74E6" w:rsidRPr="00D47A77">
        <w:rPr>
          <w:b/>
          <w:noProof/>
          <w:szCs w:val="22"/>
          <w:lang w:val="it-IT"/>
        </w:rPr>
        <w:t>TOBI Podhaler</w:t>
      </w:r>
    </w:p>
    <w:p w14:paraId="758CF269" w14:textId="77777777" w:rsidR="00CA74E6" w:rsidRPr="00D47A77" w:rsidRDefault="00CA74E6" w:rsidP="00BE3D4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it-IT"/>
        </w:rPr>
      </w:pPr>
      <w:r w:rsidRPr="00D47A77">
        <w:rPr>
          <w:bCs/>
          <w:noProof/>
          <w:szCs w:val="22"/>
          <w:lang w:val="it-IT"/>
        </w:rPr>
        <w:t>TOBI Podhaler</w:t>
      </w:r>
      <w:r w:rsidRPr="00D47A77">
        <w:rPr>
          <w:noProof/>
          <w:szCs w:val="22"/>
          <w:lang w:val="it-IT"/>
        </w:rPr>
        <w:t xml:space="preserve"> </w:t>
      </w:r>
      <w:r w:rsidR="00577054" w:rsidRPr="00D47A77">
        <w:rPr>
          <w:noProof/>
          <w:szCs w:val="22"/>
          <w:lang w:val="it-IT"/>
        </w:rPr>
        <w:t xml:space="preserve">è usato in </w:t>
      </w:r>
      <w:r w:rsidR="00397C8A" w:rsidRPr="00D47A77">
        <w:rPr>
          <w:noProof/>
          <w:szCs w:val="22"/>
          <w:lang w:val="it-IT"/>
        </w:rPr>
        <w:t xml:space="preserve">pazienti </w:t>
      </w:r>
      <w:r w:rsidR="00A76374" w:rsidRPr="00D47A77">
        <w:rPr>
          <w:noProof/>
          <w:szCs w:val="22"/>
          <w:lang w:val="it-IT"/>
        </w:rPr>
        <w:t xml:space="preserve">a partire </w:t>
      </w:r>
      <w:r w:rsidR="00D27355" w:rsidRPr="00D47A77">
        <w:rPr>
          <w:noProof/>
          <w:szCs w:val="22"/>
          <w:lang w:val="it-IT"/>
        </w:rPr>
        <w:t>d</w:t>
      </w:r>
      <w:r w:rsidR="00577054" w:rsidRPr="00D47A77">
        <w:rPr>
          <w:noProof/>
          <w:szCs w:val="22"/>
          <w:lang w:val="it-IT"/>
        </w:rPr>
        <w:t>ai</w:t>
      </w:r>
      <w:r w:rsidRPr="00D47A77">
        <w:rPr>
          <w:szCs w:val="22"/>
          <w:lang w:val="it-IT"/>
        </w:rPr>
        <w:t xml:space="preserve"> 6 </w:t>
      </w:r>
      <w:r w:rsidR="00577054" w:rsidRPr="00D47A77">
        <w:rPr>
          <w:szCs w:val="22"/>
          <w:lang w:val="it-IT"/>
        </w:rPr>
        <w:t xml:space="preserve">anni di età affetti da fibrosi cistica per trattare a lungo termine un’infezione causata da un batterio chiamato </w:t>
      </w:r>
      <w:r w:rsidRPr="00D47A77">
        <w:rPr>
          <w:i/>
          <w:iCs/>
          <w:noProof/>
          <w:szCs w:val="22"/>
          <w:lang w:val="it-IT"/>
        </w:rPr>
        <w:t>Pseudomonas aeruginosa.</w:t>
      </w:r>
    </w:p>
    <w:p w14:paraId="3B3C89E0" w14:textId="77777777" w:rsidR="00CA74E6" w:rsidRPr="00D47A77" w:rsidRDefault="00CA74E6" w:rsidP="00BE3D4A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</w:p>
    <w:p w14:paraId="1C82273A" w14:textId="77777777" w:rsidR="00CA74E6" w:rsidRPr="00D47A77" w:rsidRDefault="00577054" w:rsidP="00BE3D4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Per ottenere i migliori risultati da questo medicinale, si prega di usarlo come indicato in questo foglio</w:t>
      </w:r>
      <w:r w:rsidR="00CA74E6" w:rsidRPr="00D47A77">
        <w:rPr>
          <w:szCs w:val="22"/>
          <w:lang w:val="it-IT"/>
        </w:rPr>
        <w:t>.</w:t>
      </w:r>
    </w:p>
    <w:p w14:paraId="48278F2C" w14:textId="77777777" w:rsidR="00CA74E6" w:rsidRPr="00D47A77" w:rsidRDefault="00CA74E6" w:rsidP="00BE3D4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0AC602E" w14:textId="77777777" w:rsidR="00CA74E6" w:rsidRPr="00455EA5" w:rsidRDefault="00B70AA4" w:rsidP="00BE3D4A">
      <w:pPr>
        <w:keepNext/>
        <w:widowControl w:val="0"/>
        <w:tabs>
          <w:tab w:val="clear" w:pos="567"/>
        </w:tabs>
        <w:spacing w:line="240" w:lineRule="auto"/>
        <w:rPr>
          <w:b/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Come funziona</w:t>
      </w:r>
      <w:r w:rsidR="00CA74E6" w:rsidRPr="00455EA5">
        <w:rPr>
          <w:b/>
          <w:noProof/>
          <w:szCs w:val="22"/>
          <w:lang w:val="it-IT"/>
        </w:rPr>
        <w:t xml:space="preserve"> TOBI Podhaler</w:t>
      </w:r>
    </w:p>
    <w:p w14:paraId="5FF28C57" w14:textId="77777777" w:rsidR="00CA74E6" w:rsidRPr="00D47A77" w:rsidRDefault="009667FF" w:rsidP="00BE3D4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szCs w:val="22"/>
          <w:lang w:val="it-IT"/>
        </w:rPr>
      </w:pPr>
      <w:r>
        <w:rPr>
          <w:bCs/>
          <w:noProof/>
          <w:szCs w:val="22"/>
          <w:lang w:val="it-IT"/>
        </w:rPr>
        <w:t xml:space="preserve">TOBI Podhaler è una polvere per inalazione contenuta in capsule. </w:t>
      </w:r>
      <w:r w:rsidR="00B70AA4" w:rsidRPr="00D47A77">
        <w:rPr>
          <w:bCs/>
          <w:noProof/>
          <w:szCs w:val="22"/>
          <w:lang w:val="it-IT"/>
        </w:rPr>
        <w:t xml:space="preserve">Quando inala </w:t>
      </w:r>
      <w:r w:rsidR="00CA74E6" w:rsidRPr="00D47A77">
        <w:rPr>
          <w:bCs/>
          <w:noProof/>
          <w:szCs w:val="22"/>
          <w:lang w:val="it-IT"/>
        </w:rPr>
        <w:t xml:space="preserve">TOBI Podhaler, </w:t>
      </w:r>
      <w:r w:rsidR="00B70AA4" w:rsidRPr="00D47A77">
        <w:rPr>
          <w:bCs/>
          <w:noProof/>
          <w:szCs w:val="22"/>
          <w:lang w:val="it-IT"/>
        </w:rPr>
        <w:t>l’antibiotico può en</w:t>
      </w:r>
      <w:r w:rsidR="00D27355" w:rsidRPr="00D47A77">
        <w:rPr>
          <w:bCs/>
          <w:noProof/>
          <w:szCs w:val="22"/>
          <w:lang w:val="it-IT"/>
        </w:rPr>
        <w:t>trare direttamente nei polmoni per</w:t>
      </w:r>
      <w:r w:rsidR="00B70AA4" w:rsidRPr="00D47A77">
        <w:rPr>
          <w:bCs/>
          <w:noProof/>
          <w:szCs w:val="22"/>
          <w:lang w:val="it-IT"/>
        </w:rPr>
        <w:t xml:space="preserve"> combattere contro i batteri che causano l’infezione e migliorare la respirazione</w:t>
      </w:r>
      <w:r w:rsidR="00CA74E6" w:rsidRPr="00D47A77">
        <w:rPr>
          <w:bCs/>
          <w:noProof/>
          <w:szCs w:val="22"/>
          <w:lang w:val="it-IT"/>
        </w:rPr>
        <w:t>.</w:t>
      </w:r>
    </w:p>
    <w:p w14:paraId="76FED851" w14:textId="77777777" w:rsidR="00CA74E6" w:rsidRPr="00D47A77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szCs w:val="22"/>
          <w:lang w:val="it-IT"/>
        </w:rPr>
      </w:pPr>
    </w:p>
    <w:p w14:paraId="29BD9F27" w14:textId="77777777" w:rsidR="00CA74E6" w:rsidRPr="00D47A77" w:rsidRDefault="00B70AA4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it-IT"/>
        </w:rPr>
      </w:pPr>
      <w:r w:rsidRPr="00D47A77">
        <w:rPr>
          <w:b/>
          <w:szCs w:val="22"/>
          <w:lang w:val="it-IT"/>
        </w:rPr>
        <w:t>Cos’è lo</w:t>
      </w:r>
      <w:r w:rsidR="00CA74E6" w:rsidRPr="00D47A77">
        <w:rPr>
          <w:b/>
          <w:szCs w:val="22"/>
          <w:lang w:val="it-IT"/>
        </w:rPr>
        <w:t xml:space="preserve"> </w:t>
      </w:r>
      <w:r w:rsidR="00CA74E6" w:rsidRPr="00D47A77">
        <w:rPr>
          <w:b/>
          <w:i/>
          <w:szCs w:val="22"/>
          <w:lang w:val="it-IT"/>
        </w:rPr>
        <w:t>Pseudomonas aeruginosa</w:t>
      </w:r>
    </w:p>
    <w:p w14:paraId="6A8F5B3B" w14:textId="0720EB92" w:rsidR="00CA74E6" w:rsidRPr="00D47A77" w:rsidRDefault="00B70AA4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Si tratta di un batterio molto comune che infetta quasi tutti i pazienti affetti da fibrosi cistica ad un certo punto della loro vita</w:t>
      </w:r>
      <w:r w:rsidR="00CA74E6" w:rsidRPr="00D47A77">
        <w:rPr>
          <w:noProof/>
          <w:szCs w:val="22"/>
          <w:lang w:val="it-IT"/>
        </w:rPr>
        <w:t xml:space="preserve">. </w:t>
      </w:r>
      <w:r w:rsidRPr="00D47A77">
        <w:rPr>
          <w:noProof/>
          <w:szCs w:val="22"/>
          <w:lang w:val="it-IT"/>
        </w:rPr>
        <w:t xml:space="preserve">Alcuni pazienti non contraggono questa infezione fino in età avanzata, mentre altri la contraggono </w:t>
      </w:r>
      <w:r w:rsidR="00A518DF">
        <w:rPr>
          <w:noProof/>
          <w:szCs w:val="22"/>
          <w:lang w:val="it-IT"/>
        </w:rPr>
        <w:t xml:space="preserve">quando </w:t>
      </w:r>
      <w:r w:rsidRPr="00D47A77">
        <w:rPr>
          <w:noProof/>
          <w:szCs w:val="22"/>
          <w:lang w:val="it-IT"/>
        </w:rPr>
        <w:t>ancora molto giovani.</w:t>
      </w:r>
      <w:r w:rsidR="00CA74E6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Questo è uno dei batteri più dannosi per i pazienti affetti da fibrosi cistica. Se l’infezione non viene tenuta sotto controllo, essa continuerà a danneggiare i polmoni, causando ulteriori problemi alla respirazione</w:t>
      </w:r>
      <w:r w:rsidR="00CA74E6" w:rsidRPr="00D47A77">
        <w:rPr>
          <w:noProof/>
          <w:szCs w:val="22"/>
          <w:lang w:val="it-IT"/>
        </w:rPr>
        <w:t>.</w:t>
      </w:r>
    </w:p>
    <w:p w14:paraId="18ABCBE4" w14:textId="77777777" w:rsidR="00CA74E6" w:rsidRPr="00D47A77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1B99B0F" w14:textId="77777777" w:rsidR="00164956" w:rsidRPr="00D47A77" w:rsidRDefault="0016495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87E4EE4" w14:textId="77777777" w:rsidR="00CA74E6" w:rsidRPr="00D47A77" w:rsidRDefault="00CA74E6" w:rsidP="00BE5C9F">
      <w:pPr>
        <w:keepNext/>
        <w:widowControl w:val="0"/>
        <w:tabs>
          <w:tab w:val="clear" w:pos="567"/>
        </w:tabs>
        <w:adjustRightInd w:val="0"/>
        <w:spacing w:line="240" w:lineRule="auto"/>
        <w:ind w:left="567" w:hanging="567"/>
        <w:textAlignment w:val="baseline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2.</w:t>
      </w:r>
      <w:r w:rsidRPr="00D47A77">
        <w:rPr>
          <w:b/>
          <w:noProof/>
          <w:szCs w:val="22"/>
          <w:lang w:val="it-IT"/>
        </w:rPr>
        <w:tab/>
      </w:r>
      <w:r w:rsidR="00004785">
        <w:rPr>
          <w:b/>
          <w:noProof/>
          <w:szCs w:val="22"/>
          <w:lang w:val="it-IT"/>
        </w:rPr>
        <w:t>Cosa deve sapere prima di prendere</w:t>
      </w:r>
      <w:r w:rsidRPr="00D47A77">
        <w:rPr>
          <w:b/>
          <w:noProof/>
          <w:szCs w:val="22"/>
          <w:lang w:val="it-IT"/>
        </w:rPr>
        <w:t xml:space="preserve"> </w:t>
      </w:r>
      <w:r w:rsidRPr="00D47A77">
        <w:rPr>
          <w:b/>
          <w:bCs/>
          <w:noProof/>
          <w:szCs w:val="22"/>
          <w:lang w:val="it-IT"/>
        </w:rPr>
        <w:t>TOBI P</w:t>
      </w:r>
      <w:r w:rsidR="00004785">
        <w:rPr>
          <w:b/>
          <w:bCs/>
          <w:noProof/>
          <w:szCs w:val="22"/>
          <w:lang w:val="it-IT"/>
        </w:rPr>
        <w:t>odhaler</w:t>
      </w:r>
    </w:p>
    <w:p w14:paraId="40A53C65" w14:textId="77777777" w:rsidR="00CA74E6" w:rsidRPr="00D47A77" w:rsidRDefault="00CA74E6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E0AD80B" w14:textId="77777777" w:rsidR="00CA74E6" w:rsidRPr="00D47A77" w:rsidRDefault="00190F11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 xml:space="preserve">Non prenda </w:t>
      </w:r>
      <w:r w:rsidR="00CA74E6" w:rsidRPr="00D47A77">
        <w:rPr>
          <w:b/>
          <w:bCs/>
          <w:noProof/>
          <w:szCs w:val="22"/>
          <w:lang w:val="it-IT"/>
        </w:rPr>
        <w:t>TOBI Podhaler</w:t>
      </w:r>
    </w:p>
    <w:p w14:paraId="210EE04F" w14:textId="77777777" w:rsidR="00CA74E6" w:rsidRPr="00D47A77" w:rsidRDefault="00190F11" w:rsidP="007816BC">
      <w:pPr>
        <w:keepNext/>
        <w:numPr>
          <w:ilvl w:val="0"/>
          <w:numId w:val="6"/>
        </w:numPr>
        <w:tabs>
          <w:tab w:val="clear" w:pos="360"/>
          <w:tab w:val="clear" w:pos="567"/>
        </w:tabs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se</w:t>
      </w:r>
      <w:r w:rsidR="00CA74E6" w:rsidRPr="00D47A77">
        <w:rPr>
          <w:b/>
          <w:noProof/>
          <w:szCs w:val="22"/>
          <w:lang w:val="it-IT"/>
        </w:rPr>
        <w:t xml:space="preserve"> </w:t>
      </w:r>
      <w:r w:rsidRPr="00D47A77">
        <w:rPr>
          <w:b/>
          <w:noProof/>
          <w:szCs w:val="22"/>
          <w:lang w:val="it-IT"/>
        </w:rPr>
        <w:t>è allergico</w:t>
      </w:r>
      <w:r w:rsidR="00CA74E6" w:rsidRPr="00D47A77">
        <w:rPr>
          <w:b/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a</w:t>
      </w:r>
      <w:r w:rsidR="00CA74E6" w:rsidRPr="00D47A77">
        <w:rPr>
          <w:noProof/>
          <w:szCs w:val="22"/>
          <w:lang w:val="it-IT"/>
        </w:rPr>
        <w:t xml:space="preserve"> tobram</w:t>
      </w:r>
      <w:r w:rsidRPr="00D47A77">
        <w:rPr>
          <w:noProof/>
          <w:szCs w:val="22"/>
          <w:lang w:val="it-IT"/>
        </w:rPr>
        <w:t>i</w:t>
      </w:r>
      <w:r w:rsidR="00CA74E6" w:rsidRPr="00D47A77">
        <w:rPr>
          <w:noProof/>
          <w:szCs w:val="22"/>
          <w:lang w:val="it-IT"/>
        </w:rPr>
        <w:t>cin</w:t>
      </w:r>
      <w:r w:rsidRPr="00D47A77">
        <w:rPr>
          <w:noProof/>
          <w:szCs w:val="22"/>
          <w:lang w:val="it-IT"/>
        </w:rPr>
        <w:t>a</w:t>
      </w:r>
      <w:r w:rsidR="00CA74E6" w:rsidRPr="00D47A77">
        <w:rPr>
          <w:noProof/>
          <w:szCs w:val="22"/>
          <w:lang w:val="it-IT"/>
        </w:rPr>
        <w:t xml:space="preserve">, </w:t>
      </w:r>
      <w:r w:rsidRPr="00D47A77">
        <w:rPr>
          <w:noProof/>
          <w:szCs w:val="22"/>
          <w:lang w:val="it-IT"/>
        </w:rPr>
        <w:t>o a qualsiasi tipo di antibiotico aminoglicosidico</w:t>
      </w:r>
      <w:r w:rsidR="00CA74E6" w:rsidRPr="00D47A77">
        <w:rPr>
          <w:noProof/>
          <w:szCs w:val="22"/>
          <w:lang w:val="it-IT"/>
        </w:rPr>
        <w:t>, o</w:t>
      </w:r>
      <w:r w:rsidRPr="00D47A77">
        <w:rPr>
          <w:noProof/>
          <w:szCs w:val="22"/>
          <w:lang w:val="it-IT"/>
        </w:rPr>
        <w:t xml:space="preserve"> ad uno qualsiasi degli </w:t>
      </w:r>
      <w:r w:rsidR="00004785">
        <w:rPr>
          <w:noProof/>
          <w:szCs w:val="22"/>
          <w:lang w:val="it-IT"/>
        </w:rPr>
        <w:t>altri componenti</w:t>
      </w:r>
      <w:r w:rsidRPr="00D47A77">
        <w:rPr>
          <w:noProof/>
          <w:szCs w:val="22"/>
          <w:lang w:val="it-IT"/>
        </w:rPr>
        <w:t xml:space="preserve"> di</w:t>
      </w:r>
      <w:r w:rsidR="00CA74E6" w:rsidRPr="00D47A77">
        <w:rPr>
          <w:noProof/>
          <w:szCs w:val="22"/>
          <w:lang w:val="it-IT"/>
        </w:rPr>
        <w:t xml:space="preserve"> </w:t>
      </w:r>
      <w:r w:rsidR="00082E09">
        <w:rPr>
          <w:noProof/>
          <w:szCs w:val="22"/>
          <w:lang w:val="it-IT"/>
        </w:rPr>
        <w:t>questo medicinale</w:t>
      </w:r>
      <w:r w:rsidR="00CA74E6" w:rsidRPr="00D47A77">
        <w:rPr>
          <w:noProof/>
          <w:szCs w:val="22"/>
          <w:lang w:val="it-IT"/>
        </w:rPr>
        <w:t xml:space="preserve"> (</w:t>
      </w:r>
      <w:r w:rsidRPr="00D47A77">
        <w:rPr>
          <w:noProof/>
          <w:szCs w:val="22"/>
          <w:lang w:val="it-IT"/>
        </w:rPr>
        <w:t>elencati nel paragrafo</w:t>
      </w:r>
      <w:r w:rsidR="00640B0F">
        <w:rPr>
          <w:noProof/>
          <w:szCs w:val="22"/>
          <w:lang w:val="it-IT"/>
        </w:rPr>
        <w:t> </w:t>
      </w:r>
      <w:r w:rsidR="00D27355" w:rsidRPr="00D47A77">
        <w:rPr>
          <w:noProof/>
          <w:szCs w:val="22"/>
          <w:lang w:val="it-IT"/>
        </w:rPr>
        <w:t>6</w:t>
      </w:r>
      <w:r w:rsidR="00CA74E6" w:rsidRPr="00D47A77">
        <w:rPr>
          <w:noProof/>
          <w:szCs w:val="22"/>
          <w:lang w:val="it-IT"/>
        </w:rPr>
        <w:t>).</w:t>
      </w:r>
    </w:p>
    <w:p w14:paraId="52C00706" w14:textId="77777777" w:rsidR="00CA74E6" w:rsidRPr="00D47A77" w:rsidRDefault="00190F11" w:rsidP="00BE5C9F">
      <w:pPr>
        <w:pStyle w:val="Text"/>
        <w:keepNext/>
        <w:widowControl w:val="0"/>
        <w:spacing w:before="0"/>
        <w:jc w:val="left"/>
        <w:rPr>
          <w:sz w:val="22"/>
          <w:szCs w:val="22"/>
          <w:lang w:val="it-IT"/>
        </w:rPr>
      </w:pPr>
      <w:r w:rsidRPr="00D47A77">
        <w:rPr>
          <w:sz w:val="22"/>
          <w:szCs w:val="22"/>
          <w:lang w:val="it-IT"/>
        </w:rPr>
        <w:t xml:space="preserve">Se </w:t>
      </w:r>
      <w:r w:rsidR="00246086" w:rsidRPr="00D47A77">
        <w:rPr>
          <w:sz w:val="22"/>
          <w:szCs w:val="22"/>
          <w:lang w:val="it-IT"/>
        </w:rPr>
        <w:t>questo</w:t>
      </w:r>
      <w:r w:rsidR="00A76374" w:rsidRPr="00D47A77">
        <w:rPr>
          <w:sz w:val="22"/>
          <w:szCs w:val="22"/>
          <w:lang w:val="it-IT"/>
        </w:rPr>
        <w:t xml:space="preserve"> </w:t>
      </w:r>
      <w:r w:rsidRPr="00D47A77">
        <w:rPr>
          <w:sz w:val="22"/>
          <w:szCs w:val="22"/>
          <w:lang w:val="it-IT"/>
        </w:rPr>
        <w:t>la riguarda</w:t>
      </w:r>
      <w:r w:rsidR="00CA74E6" w:rsidRPr="00D47A77">
        <w:rPr>
          <w:sz w:val="22"/>
          <w:szCs w:val="22"/>
          <w:lang w:val="it-IT"/>
        </w:rPr>
        <w:t xml:space="preserve">, </w:t>
      </w:r>
      <w:r w:rsidRPr="00D47A77">
        <w:rPr>
          <w:b/>
          <w:sz w:val="22"/>
          <w:szCs w:val="22"/>
          <w:lang w:val="it-IT"/>
        </w:rPr>
        <w:t xml:space="preserve">informi il medico senza prendere </w:t>
      </w:r>
      <w:r w:rsidR="00CA74E6" w:rsidRPr="00D47A77">
        <w:rPr>
          <w:b/>
          <w:bCs/>
          <w:noProof/>
          <w:sz w:val="22"/>
          <w:szCs w:val="22"/>
          <w:lang w:val="it-IT"/>
        </w:rPr>
        <w:t>TOBI Podhaler</w:t>
      </w:r>
      <w:r w:rsidR="00CA74E6" w:rsidRPr="00D47A77">
        <w:rPr>
          <w:sz w:val="22"/>
          <w:szCs w:val="22"/>
          <w:lang w:val="it-IT"/>
        </w:rPr>
        <w:t>.</w:t>
      </w:r>
    </w:p>
    <w:p w14:paraId="2BDA403B" w14:textId="77777777" w:rsidR="00CA74E6" w:rsidRPr="00D47A77" w:rsidRDefault="00190F11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>Se pensa di poter essere allergico, chieda consiglio al medico</w:t>
      </w:r>
      <w:r w:rsidR="00CA74E6" w:rsidRPr="00D47A77">
        <w:rPr>
          <w:szCs w:val="22"/>
          <w:lang w:val="it-IT"/>
        </w:rPr>
        <w:t>.</w:t>
      </w:r>
    </w:p>
    <w:p w14:paraId="6EDEE31C" w14:textId="77777777" w:rsidR="00CA74E6" w:rsidRPr="00D47A77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7BB948B" w14:textId="77777777" w:rsidR="00CA74E6" w:rsidRPr="00D47A77" w:rsidRDefault="00004785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>
        <w:rPr>
          <w:b/>
          <w:noProof/>
          <w:szCs w:val="22"/>
          <w:lang w:val="it-IT"/>
        </w:rPr>
        <w:t>Avvertenze e precauzioni</w:t>
      </w:r>
    </w:p>
    <w:p w14:paraId="723E7D92" w14:textId="77777777" w:rsidR="00CA74E6" w:rsidRPr="00D47A77" w:rsidRDefault="00190F11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Informi il medico se ha mai avuto una delle seguenti condizioni</w:t>
      </w:r>
      <w:r w:rsidR="00CA74E6" w:rsidRPr="00D47A77">
        <w:rPr>
          <w:noProof/>
          <w:szCs w:val="22"/>
          <w:lang w:val="it-IT"/>
        </w:rPr>
        <w:t>:</w:t>
      </w:r>
    </w:p>
    <w:p w14:paraId="62644B97" w14:textId="77777777" w:rsidR="00CA74E6" w:rsidRPr="00D47A77" w:rsidRDefault="00DA41BF" w:rsidP="001D7FA6">
      <w:pPr>
        <w:widowControl w:val="0"/>
        <w:numPr>
          <w:ilvl w:val="0"/>
          <w:numId w:val="7"/>
        </w:numPr>
        <w:tabs>
          <w:tab w:val="clear" w:pos="360"/>
          <w:tab w:val="clear" w:pos="567"/>
        </w:tabs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p</w:t>
      </w:r>
      <w:r w:rsidR="00AC5023" w:rsidRPr="00D47A77">
        <w:rPr>
          <w:noProof/>
          <w:szCs w:val="22"/>
          <w:lang w:val="it-IT"/>
        </w:rPr>
        <w:t xml:space="preserve">roblemi di udito </w:t>
      </w:r>
      <w:r w:rsidR="00CA74E6" w:rsidRPr="00D47A77">
        <w:rPr>
          <w:noProof/>
          <w:szCs w:val="22"/>
          <w:lang w:val="it-IT"/>
        </w:rPr>
        <w:t>(</w:t>
      </w:r>
      <w:r w:rsidR="00B715F0" w:rsidRPr="00D47A77">
        <w:rPr>
          <w:noProof/>
          <w:szCs w:val="22"/>
          <w:lang w:val="it-IT"/>
        </w:rPr>
        <w:t>incluso ronzio nell’orecchio</w:t>
      </w:r>
      <w:r w:rsidR="00AC5023" w:rsidRPr="00D47A77">
        <w:rPr>
          <w:noProof/>
          <w:szCs w:val="22"/>
          <w:lang w:val="it-IT"/>
        </w:rPr>
        <w:t xml:space="preserve"> e vertigini</w:t>
      </w:r>
      <w:r w:rsidR="00CA74E6" w:rsidRPr="00D47A77">
        <w:rPr>
          <w:noProof/>
          <w:szCs w:val="22"/>
          <w:lang w:val="it-IT"/>
        </w:rPr>
        <w:t>)</w:t>
      </w:r>
      <w:r w:rsidR="00F87A41">
        <w:rPr>
          <w:noProof/>
          <w:szCs w:val="22"/>
          <w:lang w:val="it-IT"/>
        </w:rPr>
        <w:t xml:space="preserve"> o </w:t>
      </w:r>
      <w:r w:rsidR="00045788">
        <w:rPr>
          <w:noProof/>
          <w:szCs w:val="22"/>
          <w:lang w:val="it-IT"/>
        </w:rPr>
        <w:t xml:space="preserve">se sua madre ha avuto </w:t>
      </w:r>
      <w:r w:rsidR="00F87A41">
        <w:rPr>
          <w:noProof/>
          <w:szCs w:val="22"/>
          <w:lang w:val="it-IT"/>
        </w:rPr>
        <w:t>problemi di udito</w:t>
      </w:r>
      <w:r w:rsidR="000907DB">
        <w:rPr>
          <w:noProof/>
          <w:szCs w:val="22"/>
          <w:lang w:val="it-IT"/>
        </w:rPr>
        <w:t xml:space="preserve"> </w:t>
      </w:r>
      <w:r w:rsidR="00215568">
        <w:rPr>
          <w:noProof/>
          <w:szCs w:val="22"/>
          <w:lang w:val="it-IT"/>
        </w:rPr>
        <w:t>in seguito al</w:t>
      </w:r>
      <w:r w:rsidR="00F87A41">
        <w:rPr>
          <w:noProof/>
          <w:szCs w:val="22"/>
          <w:lang w:val="it-IT"/>
        </w:rPr>
        <w:t xml:space="preserve">l’assunzione di </w:t>
      </w:r>
      <w:r w:rsidR="00045788">
        <w:rPr>
          <w:noProof/>
          <w:szCs w:val="22"/>
          <w:lang w:val="it-IT"/>
        </w:rPr>
        <w:t xml:space="preserve">un </w:t>
      </w:r>
      <w:r w:rsidR="00F87A41">
        <w:rPr>
          <w:noProof/>
          <w:szCs w:val="22"/>
          <w:lang w:val="it-IT"/>
        </w:rPr>
        <w:t>aminoglicosid</w:t>
      </w:r>
      <w:r w:rsidR="00045788">
        <w:rPr>
          <w:noProof/>
          <w:szCs w:val="22"/>
          <w:lang w:val="it-IT"/>
        </w:rPr>
        <w:t>e</w:t>
      </w:r>
    </w:p>
    <w:p w14:paraId="3CB4BBF1" w14:textId="77777777" w:rsidR="000979DA" w:rsidRDefault="00215568" w:rsidP="001D7FA6">
      <w:pPr>
        <w:widowControl w:val="0"/>
        <w:numPr>
          <w:ilvl w:val="0"/>
          <w:numId w:val="8"/>
        </w:numPr>
        <w:tabs>
          <w:tab w:val="clear" w:pos="360"/>
          <w:tab w:val="clear" w:pos="567"/>
        </w:tabs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determinate</w:t>
      </w:r>
      <w:r w:rsidR="000979DA">
        <w:rPr>
          <w:noProof/>
          <w:szCs w:val="22"/>
          <w:lang w:val="it-IT"/>
        </w:rPr>
        <w:t xml:space="preserve"> varianti geniche (</w:t>
      </w:r>
      <w:r>
        <w:rPr>
          <w:noProof/>
          <w:szCs w:val="22"/>
          <w:lang w:val="it-IT"/>
        </w:rPr>
        <w:t>modifiche</w:t>
      </w:r>
      <w:r w:rsidR="000979DA">
        <w:rPr>
          <w:noProof/>
          <w:szCs w:val="22"/>
          <w:lang w:val="it-IT"/>
        </w:rPr>
        <w:t xml:space="preserve"> nel gene) co</w:t>
      </w:r>
      <w:r w:rsidR="00025FF2">
        <w:rPr>
          <w:noProof/>
          <w:szCs w:val="22"/>
          <w:lang w:val="it-IT"/>
        </w:rPr>
        <w:t>rrelate ad</w:t>
      </w:r>
      <w:r w:rsidR="000979DA">
        <w:rPr>
          <w:noProof/>
          <w:szCs w:val="22"/>
          <w:lang w:val="it-IT"/>
        </w:rPr>
        <w:t xml:space="preserve"> anomalie dell’udito ereditate da sua madre</w:t>
      </w:r>
    </w:p>
    <w:p w14:paraId="7C9AEF74" w14:textId="77777777" w:rsidR="00CA74E6" w:rsidRPr="00B34E44" w:rsidRDefault="00DA41BF" w:rsidP="001D7FA6">
      <w:pPr>
        <w:widowControl w:val="0"/>
        <w:numPr>
          <w:ilvl w:val="0"/>
          <w:numId w:val="8"/>
        </w:numPr>
        <w:tabs>
          <w:tab w:val="clear" w:pos="360"/>
          <w:tab w:val="clear" w:pos="567"/>
        </w:tabs>
        <w:adjustRightInd w:val="0"/>
        <w:spacing w:line="240" w:lineRule="auto"/>
        <w:ind w:left="567" w:hanging="567"/>
        <w:textAlignment w:val="baseline"/>
        <w:rPr>
          <w:noProof/>
          <w:szCs w:val="22"/>
        </w:rPr>
      </w:pPr>
      <w:r w:rsidRPr="00B34E44">
        <w:rPr>
          <w:noProof/>
          <w:szCs w:val="22"/>
        </w:rPr>
        <w:t>p</w:t>
      </w:r>
      <w:r w:rsidR="00AC5023" w:rsidRPr="00B34E44">
        <w:rPr>
          <w:noProof/>
          <w:szCs w:val="22"/>
        </w:rPr>
        <w:t xml:space="preserve">roblemi </w:t>
      </w:r>
      <w:r w:rsidR="00B715F0" w:rsidRPr="00B34E44">
        <w:rPr>
          <w:noProof/>
          <w:szCs w:val="22"/>
        </w:rPr>
        <w:t xml:space="preserve">ai </w:t>
      </w:r>
      <w:r w:rsidR="00AC5023" w:rsidRPr="00B34E44">
        <w:rPr>
          <w:noProof/>
          <w:szCs w:val="22"/>
        </w:rPr>
        <w:t>reni</w:t>
      </w:r>
    </w:p>
    <w:p w14:paraId="5EE12C5A" w14:textId="77777777" w:rsidR="00CA74E6" w:rsidRPr="00D47A77" w:rsidRDefault="00DA41BF" w:rsidP="001D7FA6">
      <w:pPr>
        <w:widowControl w:val="0"/>
        <w:numPr>
          <w:ilvl w:val="0"/>
          <w:numId w:val="9"/>
        </w:numPr>
        <w:tabs>
          <w:tab w:val="clear" w:pos="360"/>
          <w:tab w:val="clear" w:pos="567"/>
        </w:tabs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i</w:t>
      </w:r>
      <w:r w:rsidR="00AC5023" w:rsidRPr="00D47A77">
        <w:rPr>
          <w:noProof/>
          <w:szCs w:val="22"/>
          <w:lang w:val="it-IT"/>
        </w:rPr>
        <w:t>nsolite difficoltà di respirazione con respiro sibilante, tosse o oppressione toracica</w:t>
      </w:r>
    </w:p>
    <w:p w14:paraId="7F6F523B" w14:textId="77777777" w:rsidR="00CA74E6" w:rsidRPr="00D47A77" w:rsidRDefault="00DA41BF" w:rsidP="001D7FA6">
      <w:pPr>
        <w:widowControl w:val="0"/>
        <w:numPr>
          <w:ilvl w:val="0"/>
          <w:numId w:val="9"/>
        </w:numPr>
        <w:tabs>
          <w:tab w:val="clear" w:pos="360"/>
          <w:tab w:val="clear" w:pos="567"/>
        </w:tabs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s</w:t>
      </w:r>
      <w:r w:rsidR="00AC5023" w:rsidRPr="00D47A77">
        <w:rPr>
          <w:noProof/>
          <w:szCs w:val="22"/>
          <w:lang w:val="it-IT"/>
        </w:rPr>
        <w:t>angue nell’espettorato</w:t>
      </w:r>
      <w:r w:rsidR="00CA74E6" w:rsidRPr="00D47A77">
        <w:rPr>
          <w:noProof/>
          <w:szCs w:val="22"/>
          <w:lang w:val="it-IT"/>
        </w:rPr>
        <w:t xml:space="preserve"> (</w:t>
      </w:r>
      <w:r w:rsidR="00AC5023" w:rsidRPr="00D47A77">
        <w:rPr>
          <w:noProof/>
          <w:szCs w:val="22"/>
          <w:lang w:val="it-IT"/>
        </w:rPr>
        <w:t xml:space="preserve">la sostanza che </w:t>
      </w:r>
      <w:r w:rsidR="00B715F0" w:rsidRPr="00D47A77">
        <w:rPr>
          <w:noProof/>
          <w:szCs w:val="22"/>
          <w:lang w:val="it-IT"/>
        </w:rPr>
        <w:t>espelle tossendo</w:t>
      </w:r>
      <w:r w:rsidR="00CA74E6" w:rsidRPr="00D47A77">
        <w:rPr>
          <w:noProof/>
          <w:szCs w:val="22"/>
          <w:lang w:val="it-IT"/>
        </w:rPr>
        <w:t>)</w:t>
      </w:r>
    </w:p>
    <w:p w14:paraId="6CB2A3F5" w14:textId="77777777" w:rsidR="00CA74E6" w:rsidRPr="00D47A77" w:rsidRDefault="00DA41BF" w:rsidP="001D7FA6">
      <w:pPr>
        <w:widowControl w:val="0"/>
        <w:numPr>
          <w:ilvl w:val="0"/>
          <w:numId w:val="10"/>
        </w:numPr>
        <w:tabs>
          <w:tab w:val="clear" w:pos="360"/>
          <w:tab w:val="clear" w:pos="567"/>
        </w:tabs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d</w:t>
      </w:r>
      <w:r w:rsidR="00AC5023" w:rsidRPr="00D47A77">
        <w:rPr>
          <w:noProof/>
          <w:szCs w:val="22"/>
          <w:lang w:val="it-IT"/>
        </w:rPr>
        <w:t xml:space="preserve">ebolezza muscolare che </w:t>
      </w:r>
      <w:r w:rsidR="00B715F0" w:rsidRPr="00D47A77">
        <w:rPr>
          <w:noProof/>
          <w:szCs w:val="22"/>
          <w:lang w:val="it-IT"/>
        </w:rPr>
        <w:t>per</w:t>
      </w:r>
      <w:r w:rsidR="00AC5023" w:rsidRPr="00D47A77">
        <w:rPr>
          <w:noProof/>
          <w:szCs w:val="22"/>
          <w:lang w:val="it-IT"/>
        </w:rPr>
        <w:t xml:space="preserve">dura o </w:t>
      </w:r>
      <w:r w:rsidR="00B715F0" w:rsidRPr="00D47A77">
        <w:rPr>
          <w:noProof/>
          <w:szCs w:val="22"/>
          <w:lang w:val="it-IT"/>
        </w:rPr>
        <w:t>peggiora</w:t>
      </w:r>
      <w:r w:rsidR="00AC5023" w:rsidRPr="00D47A77">
        <w:rPr>
          <w:noProof/>
          <w:szCs w:val="22"/>
          <w:lang w:val="it-IT"/>
        </w:rPr>
        <w:t xml:space="preserve"> nel tempo</w:t>
      </w:r>
      <w:r w:rsidR="00CA74E6" w:rsidRPr="00D47A77">
        <w:rPr>
          <w:noProof/>
          <w:szCs w:val="22"/>
          <w:lang w:val="it-IT"/>
        </w:rPr>
        <w:t xml:space="preserve">, </w:t>
      </w:r>
      <w:r w:rsidR="00AC5023" w:rsidRPr="00D47A77">
        <w:rPr>
          <w:noProof/>
          <w:szCs w:val="22"/>
          <w:lang w:val="it-IT"/>
        </w:rPr>
        <w:t xml:space="preserve">un sintomo correlato a patologie come miastenia o morbo di </w:t>
      </w:r>
      <w:r w:rsidR="00CA74E6" w:rsidRPr="00D47A77">
        <w:rPr>
          <w:noProof/>
          <w:szCs w:val="22"/>
          <w:lang w:val="it-IT"/>
        </w:rPr>
        <w:t>Parkinson.</w:t>
      </w:r>
    </w:p>
    <w:p w14:paraId="1C48D808" w14:textId="77777777" w:rsidR="00CA74E6" w:rsidRPr="00D47A77" w:rsidRDefault="00A96924" w:rsidP="00BE5C9F">
      <w:pPr>
        <w:pStyle w:val="Text"/>
        <w:widowControl w:val="0"/>
        <w:spacing w:before="0"/>
        <w:jc w:val="left"/>
        <w:rPr>
          <w:bCs/>
          <w:sz w:val="22"/>
          <w:szCs w:val="22"/>
          <w:lang w:val="it-IT"/>
        </w:rPr>
      </w:pPr>
      <w:r w:rsidRPr="00D47A77">
        <w:rPr>
          <w:sz w:val="22"/>
          <w:szCs w:val="22"/>
          <w:lang w:val="it-IT"/>
        </w:rPr>
        <w:t xml:space="preserve">Se </w:t>
      </w:r>
      <w:r w:rsidR="00B715F0" w:rsidRPr="00D47A77">
        <w:rPr>
          <w:sz w:val="22"/>
          <w:szCs w:val="22"/>
          <w:lang w:val="it-IT"/>
        </w:rPr>
        <w:t>una delle suddette condizioni</w:t>
      </w:r>
      <w:r w:rsidRPr="00D47A77">
        <w:rPr>
          <w:sz w:val="22"/>
          <w:szCs w:val="22"/>
          <w:lang w:val="it-IT"/>
        </w:rPr>
        <w:t xml:space="preserve"> la riguarda,</w:t>
      </w:r>
      <w:r w:rsidR="00CA74E6" w:rsidRPr="00D47A77">
        <w:rPr>
          <w:sz w:val="22"/>
          <w:szCs w:val="22"/>
          <w:lang w:val="it-IT"/>
        </w:rPr>
        <w:t xml:space="preserve"> </w:t>
      </w:r>
      <w:r w:rsidR="00246086" w:rsidRPr="00D47A77">
        <w:rPr>
          <w:b/>
          <w:sz w:val="22"/>
          <w:szCs w:val="22"/>
          <w:lang w:val="it-IT"/>
        </w:rPr>
        <w:t>si rivolga a</w:t>
      </w:r>
      <w:r w:rsidRPr="00D47A77">
        <w:rPr>
          <w:b/>
          <w:sz w:val="22"/>
          <w:szCs w:val="22"/>
          <w:lang w:val="it-IT"/>
        </w:rPr>
        <w:t xml:space="preserve">l medico prima di prendere </w:t>
      </w:r>
      <w:r w:rsidR="00CA74E6" w:rsidRPr="00D47A77">
        <w:rPr>
          <w:b/>
          <w:sz w:val="22"/>
          <w:szCs w:val="22"/>
          <w:lang w:val="it-IT"/>
        </w:rPr>
        <w:t>TOBI Podhaler</w:t>
      </w:r>
      <w:r w:rsidR="00CA74E6" w:rsidRPr="00D47A77">
        <w:rPr>
          <w:bCs/>
          <w:sz w:val="22"/>
          <w:szCs w:val="22"/>
          <w:lang w:val="it-IT"/>
        </w:rPr>
        <w:t>.</w:t>
      </w:r>
    </w:p>
    <w:p w14:paraId="31945F48" w14:textId="77777777" w:rsidR="00CA74E6" w:rsidRPr="00D47A77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241825B9" w14:textId="4D27255C" w:rsidR="00CA74E6" w:rsidRPr="00D47A77" w:rsidRDefault="00D56267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Se </w:t>
      </w:r>
      <w:r w:rsidR="00A518DF" w:rsidRPr="00E95A3C">
        <w:rPr>
          <w:noProof/>
          <w:szCs w:val="22"/>
          <w:lang w:val="it-IT"/>
        </w:rPr>
        <w:t>ha un’età pari o superiore a</w:t>
      </w:r>
      <w:r w:rsidRPr="00E95A3C">
        <w:rPr>
          <w:noProof/>
          <w:szCs w:val="22"/>
          <w:lang w:val="it-IT"/>
        </w:rPr>
        <w:t xml:space="preserve"> </w:t>
      </w:r>
      <w:r w:rsidR="00CA74E6" w:rsidRPr="00E95A3C">
        <w:rPr>
          <w:noProof/>
          <w:szCs w:val="22"/>
          <w:lang w:val="it-IT"/>
        </w:rPr>
        <w:t>65</w:t>
      </w:r>
      <w:r w:rsidR="00FE2DDB" w:rsidRPr="00E95A3C">
        <w:rPr>
          <w:noProof/>
          <w:szCs w:val="22"/>
          <w:lang w:val="it-IT"/>
        </w:rPr>
        <w:t> </w:t>
      </w:r>
      <w:r w:rsidRPr="00E95A3C">
        <w:rPr>
          <w:noProof/>
          <w:szCs w:val="22"/>
          <w:lang w:val="it-IT"/>
        </w:rPr>
        <w:t>anni</w:t>
      </w:r>
      <w:r w:rsidR="00CA74E6" w:rsidRPr="00E95A3C">
        <w:rPr>
          <w:noProof/>
          <w:szCs w:val="22"/>
          <w:lang w:val="it-IT"/>
        </w:rPr>
        <w:t>,</w:t>
      </w:r>
      <w:r w:rsidR="00CA74E6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il m</w:t>
      </w:r>
      <w:r w:rsidR="00D27355" w:rsidRPr="00D47A77">
        <w:rPr>
          <w:noProof/>
          <w:szCs w:val="22"/>
          <w:lang w:val="it-IT"/>
        </w:rPr>
        <w:t>edico può effettuare ulteriori controlli</w:t>
      </w:r>
      <w:r w:rsidRPr="00D47A77">
        <w:rPr>
          <w:noProof/>
          <w:szCs w:val="22"/>
          <w:lang w:val="it-IT"/>
        </w:rPr>
        <w:t xml:space="preserve"> per decidere se </w:t>
      </w:r>
      <w:r w:rsidR="00CA74E6" w:rsidRPr="00D47A77">
        <w:rPr>
          <w:noProof/>
          <w:szCs w:val="22"/>
          <w:lang w:val="it-IT"/>
        </w:rPr>
        <w:t xml:space="preserve">TOBI Podhaler </w:t>
      </w:r>
      <w:r w:rsidRPr="00D47A77">
        <w:rPr>
          <w:noProof/>
          <w:szCs w:val="22"/>
          <w:lang w:val="it-IT"/>
        </w:rPr>
        <w:t>è un trattamento adatto</w:t>
      </w:r>
      <w:r w:rsidR="00CA74E6" w:rsidRPr="00D47A77">
        <w:rPr>
          <w:noProof/>
          <w:szCs w:val="22"/>
          <w:lang w:val="it-IT"/>
        </w:rPr>
        <w:t>.</w:t>
      </w:r>
    </w:p>
    <w:p w14:paraId="4D6BF882" w14:textId="77777777" w:rsidR="00CA74E6" w:rsidRPr="00D47A77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422965F3" w14:textId="71D10C05" w:rsidR="00CA74E6" w:rsidRPr="00D47A77" w:rsidRDefault="00D56267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I medicinali per inalazione possono causare oppressione toracica e respiro sibilante che possono comparire immediatamente dopo l’inalazione di </w:t>
      </w:r>
      <w:r w:rsidR="00CA74E6" w:rsidRPr="00D47A77">
        <w:rPr>
          <w:noProof/>
          <w:szCs w:val="22"/>
          <w:lang w:val="it-IT"/>
        </w:rPr>
        <w:t xml:space="preserve">TOBI Podhaler. </w:t>
      </w:r>
      <w:r w:rsidRPr="00D47A77">
        <w:rPr>
          <w:noProof/>
          <w:szCs w:val="22"/>
          <w:lang w:val="it-IT"/>
        </w:rPr>
        <w:t xml:space="preserve">Il medico </w:t>
      </w:r>
      <w:r w:rsidR="00A518DF">
        <w:rPr>
          <w:noProof/>
          <w:szCs w:val="22"/>
          <w:lang w:val="it-IT"/>
        </w:rPr>
        <w:t>monitorerà</w:t>
      </w:r>
      <w:r w:rsidR="00A518DF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l</w:t>
      </w:r>
      <w:r w:rsidR="00DF3B02">
        <w:rPr>
          <w:noProof/>
          <w:szCs w:val="22"/>
          <w:lang w:val="it-IT"/>
        </w:rPr>
        <w:t>’</w:t>
      </w:r>
      <w:r w:rsidRPr="00D47A77">
        <w:rPr>
          <w:noProof/>
          <w:szCs w:val="22"/>
          <w:lang w:val="it-IT"/>
        </w:rPr>
        <w:t>a</w:t>
      </w:r>
      <w:r w:rsidR="00DF3B02">
        <w:rPr>
          <w:noProof/>
          <w:szCs w:val="22"/>
          <w:lang w:val="it-IT"/>
        </w:rPr>
        <w:t>ssunzione</w:t>
      </w:r>
      <w:r w:rsidR="00AB7D72">
        <w:rPr>
          <w:noProof/>
          <w:szCs w:val="22"/>
          <w:lang w:val="it-IT"/>
        </w:rPr>
        <w:t xml:space="preserve"> </w:t>
      </w:r>
      <w:r w:rsidR="00D27355" w:rsidRPr="00D47A77">
        <w:rPr>
          <w:noProof/>
          <w:szCs w:val="22"/>
          <w:lang w:val="it-IT"/>
        </w:rPr>
        <w:t xml:space="preserve">della </w:t>
      </w:r>
      <w:r w:rsidRPr="00D47A77">
        <w:rPr>
          <w:noProof/>
          <w:szCs w:val="22"/>
          <w:lang w:val="it-IT"/>
        </w:rPr>
        <w:t xml:space="preserve">prima dose di </w:t>
      </w:r>
      <w:r w:rsidR="00CA74E6" w:rsidRPr="00D47A77">
        <w:rPr>
          <w:noProof/>
          <w:szCs w:val="22"/>
          <w:lang w:val="it-IT"/>
        </w:rPr>
        <w:t xml:space="preserve">TOBI Podhaler </w:t>
      </w:r>
      <w:r w:rsidRPr="00D47A77">
        <w:rPr>
          <w:noProof/>
          <w:szCs w:val="22"/>
          <w:lang w:val="it-IT"/>
        </w:rPr>
        <w:t xml:space="preserve">e controllerà le funzioni polmonari prima e dopo </w:t>
      </w:r>
      <w:r w:rsidR="00A76374" w:rsidRPr="00D47A77">
        <w:rPr>
          <w:noProof/>
          <w:szCs w:val="22"/>
          <w:lang w:val="it-IT"/>
        </w:rPr>
        <w:t>l</w:t>
      </w:r>
      <w:r w:rsidR="00DF3B02">
        <w:rPr>
          <w:noProof/>
          <w:szCs w:val="22"/>
          <w:lang w:val="it-IT"/>
        </w:rPr>
        <w:t>’assunzione</w:t>
      </w:r>
      <w:r w:rsidR="00A76374" w:rsidRPr="00D47A77">
        <w:rPr>
          <w:noProof/>
          <w:szCs w:val="22"/>
          <w:lang w:val="it-IT"/>
        </w:rPr>
        <w:t xml:space="preserve"> della dose</w:t>
      </w:r>
      <w:r w:rsidR="00CA74E6" w:rsidRPr="00D47A77">
        <w:rPr>
          <w:noProof/>
          <w:szCs w:val="22"/>
          <w:lang w:val="it-IT"/>
        </w:rPr>
        <w:t xml:space="preserve">. </w:t>
      </w:r>
      <w:r w:rsidRPr="00D47A77">
        <w:rPr>
          <w:noProof/>
          <w:szCs w:val="22"/>
          <w:lang w:val="it-IT"/>
        </w:rPr>
        <w:t xml:space="preserve">Il medico potrebbe chiedere di usare </w:t>
      </w:r>
      <w:r w:rsidR="00B715F0" w:rsidRPr="00D47A77">
        <w:rPr>
          <w:noProof/>
          <w:szCs w:val="22"/>
          <w:lang w:val="it-IT"/>
        </w:rPr>
        <w:t xml:space="preserve">altri medicinali appropriati prima di prendere </w:t>
      </w:r>
      <w:r w:rsidR="00CA74E6" w:rsidRPr="00D47A77">
        <w:rPr>
          <w:noProof/>
          <w:szCs w:val="22"/>
          <w:lang w:val="it-IT"/>
        </w:rPr>
        <w:t>TOBI Podhaler.</w:t>
      </w:r>
    </w:p>
    <w:p w14:paraId="4938E322" w14:textId="77777777" w:rsidR="00CA74E6" w:rsidRPr="00D47A77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266E709C" w14:textId="77777777" w:rsidR="00CA74E6" w:rsidRPr="00D47A77" w:rsidRDefault="00B715F0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L’inalazione di medicinali può causare tosse e questo può accadere con </w:t>
      </w:r>
      <w:r w:rsidR="00CA74E6" w:rsidRPr="00D47A77">
        <w:rPr>
          <w:noProof/>
          <w:szCs w:val="22"/>
          <w:lang w:val="it-IT"/>
        </w:rPr>
        <w:t xml:space="preserve">TOBI Podhaler. </w:t>
      </w:r>
      <w:r w:rsidRPr="00D47A77">
        <w:rPr>
          <w:noProof/>
          <w:szCs w:val="22"/>
          <w:lang w:val="it-IT"/>
        </w:rPr>
        <w:t xml:space="preserve">Parli con il medico se la tosse persiste o se </w:t>
      </w:r>
      <w:r w:rsidR="00D27355" w:rsidRPr="00D47A77">
        <w:rPr>
          <w:noProof/>
          <w:szCs w:val="22"/>
          <w:lang w:val="it-IT"/>
        </w:rPr>
        <w:t>è un p</w:t>
      </w:r>
      <w:r w:rsidR="00A76374" w:rsidRPr="00D47A77">
        <w:rPr>
          <w:noProof/>
          <w:szCs w:val="22"/>
          <w:lang w:val="it-IT"/>
        </w:rPr>
        <w:t>roblema</w:t>
      </w:r>
      <w:r w:rsidR="00CA74E6" w:rsidRPr="00D47A77">
        <w:rPr>
          <w:noProof/>
          <w:szCs w:val="22"/>
          <w:lang w:val="it-IT"/>
        </w:rPr>
        <w:t>.</w:t>
      </w:r>
    </w:p>
    <w:p w14:paraId="75E2E1AB" w14:textId="77777777" w:rsidR="00CA74E6" w:rsidRPr="00D47A77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</w:p>
    <w:p w14:paraId="1BF84486" w14:textId="57DB2BB3" w:rsidR="00CA74E6" w:rsidRPr="00D47A77" w:rsidRDefault="00E870DD" w:rsidP="00BE5C9F">
      <w:pPr>
        <w:widowControl w:val="0"/>
        <w:numPr>
          <w:ilvl w:val="12"/>
          <w:numId w:val="0"/>
        </w:numPr>
        <w:spacing w:line="240" w:lineRule="auto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N</w:t>
      </w:r>
      <w:r w:rsidRPr="00D47A77">
        <w:rPr>
          <w:noProof/>
          <w:szCs w:val="22"/>
          <w:lang w:val="it-IT"/>
        </w:rPr>
        <w:t xml:space="preserve">el corso del tempo </w:t>
      </w:r>
      <w:r>
        <w:rPr>
          <w:noProof/>
          <w:szCs w:val="22"/>
          <w:lang w:val="it-IT"/>
        </w:rPr>
        <w:t>c</w:t>
      </w:r>
      <w:r w:rsidR="00B715F0" w:rsidRPr="00D47A77">
        <w:rPr>
          <w:noProof/>
          <w:szCs w:val="22"/>
          <w:lang w:val="it-IT"/>
        </w:rPr>
        <w:t xml:space="preserve">eppi di </w:t>
      </w:r>
      <w:r w:rsidR="00CA74E6" w:rsidRPr="00D47A77">
        <w:rPr>
          <w:i/>
          <w:noProof/>
          <w:szCs w:val="22"/>
          <w:lang w:val="it-IT"/>
        </w:rPr>
        <w:t>Pseudomonas</w:t>
      </w:r>
      <w:r w:rsidR="00CA74E6" w:rsidRPr="00D47A77">
        <w:rPr>
          <w:noProof/>
          <w:szCs w:val="22"/>
          <w:lang w:val="it-IT"/>
        </w:rPr>
        <w:t xml:space="preserve"> </w:t>
      </w:r>
      <w:r w:rsidR="00B715F0" w:rsidRPr="00D47A77">
        <w:rPr>
          <w:noProof/>
          <w:szCs w:val="22"/>
          <w:lang w:val="it-IT"/>
        </w:rPr>
        <w:t>po</w:t>
      </w:r>
      <w:r w:rsidR="00246086" w:rsidRPr="00D47A77">
        <w:rPr>
          <w:noProof/>
          <w:szCs w:val="22"/>
          <w:lang w:val="it-IT"/>
        </w:rPr>
        <w:t>ssono</w:t>
      </w:r>
      <w:r w:rsidR="00B715F0" w:rsidRPr="00D47A77">
        <w:rPr>
          <w:noProof/>
          <w:szCs w:val="22"/>
          <w:lang w:val="it-IT"/>
        </w:rPr>
        <w:t xml:space="preserve"> diventare resistenti al trattamento</w:t>
      </w:r>
      <w:r w:rsidR="00CA74E6" w:rsidRPr="00D47A77">
        <w:rPr>
          <w:noProof/>
          <w:szCs w:val="22"/>
          <w:lang w:val="it-IT"/>
        </w:rPr>
        <w:t xml:space="preserve">. </w:t>
      </w:r>
      <w:r w:rsidR="00B715F0" w:rsidRPr="00D47A77">
        <w:rPr>
          <w:noProof/>
          <w:szCs w:val="22"/>
          <w:lang w:val="it-IT"/>
        </w:rPr>
        <w:t xml:space="preserve">Questo significa che </w:t>
      </w:r>
      <w:r w:rsidR="00CA74E6" w:rsidRPr="00D47A77">
        <w:rPr>
          <w:noProof/>
          <w:szCs w:val="22"/>
          <w:lang w:val="it-IT"/>
        </w:rPr>
        <w:t xml:space="preserve">TOBI Podhaler </w:t>
      </w:r>
      <w:r>
        <w:rPr>
          <w:noProof/>
          <w:szCs w:val="22"/>
          <w:lang w:val="it-IT"/>
        </w:rPr>
        <w:t xml:space="preserve">potrebbe </w:t>
      </w:r>
      <w:r w:rsidR="00B715F0" w:rsidRPr="00D47A77">
        <w:rPr>
          <w:noProof/>
          <w:szCs w:val="22"/>
          <w:lang w:val="it-IT"/>
        </w:rPr>
        <w:t>non funzion</w:t>
      </w:r>
      <w:r>
        <w:rPr>
          <w:noProof/>
          <w:szCs w:val="22"/>
          <w:lang w:val="it-IT"/>
        </w:rPr>
        <w:t>are</w:t>
      </w:r>
      <w:r w:rsidR="00B715F0" w:rsidRPr="00D47A77">
        <w:rPr>
          <w:noProof/>
          <w:szCs w:val="22"/>
          <w:lang w:val="it-IT"/>
        </w:rPr>
        <w:t xml:space="preserve"> più come necessario nel corso del tempo</w:t>
      </w:r>
      <w:r w:rsidR="00CA74E6" w:rsidRPr="00D47A77">
        <w:rPr>
          <w:noProof/>
          <w:szCs w:val="22"/>
          <w:lang w:val="it-IT"/>
        </w:rPr>
        <w:t xml:space="preserve">. </w:t>
      </w:r>
      <w:r w:rsidR="00A1038F" w:rsidRPr="00D47A77">
        <w:rPr>
          <w:noProof/>
          <w:szCs w:val="22"/>
          <w:lang w:val="it-IT"/>
        </w:rPr>
        <w:t>Parli con il medico se pensa che stia avvenendo questo</w:t>
      </w:r>
      <w:r w:rsidR="00CA74E6" w:rsidRPr="00D47A77">
        <w:rPr>
          <w:noProof/>
          <w:szCs w:val="22"/>
          <w:lang w:val="it-IT"/>
        </w:rPr>
        <w:t>.</w:t>
      </w:r>
    </w:p>
    <w:p w14:paraId="1E6995A2" w14:textId="77777777" w:rsidR="00CA74E6" w:rsidRPr="00D47A77" w:rsidRDefault="00CA74E6" w:rsidP="00BE5C9F">
      <w:pPr>
        <w:widowControl w:val="0"/>
        <w:numPr>
          <w:ilvl w:val="12"/>
          <w:numId w:val="0"/>
        </w:numPr>
        <w:spacing w:line="240" w:lineRule="auto"/>
        <w:rPr>
          <w:noProof/>
          <w:szCs w:val="22"/>
          <w:lang w:val="it-IT"/>
        </w:rPr>
      </w:pPr>
    </w:p>
    <w:p w14:paraId="539E303B" w14:textId="3A04C00E" w:rsidR="00CA74E6" w:rsidRPr="00D47A77" w:rsidRDefault="00A1038F" w:rsidP="00BE5C9F">
      <w:pPr>
        <w:widowControl w:val="0"/>
        <w:tabs>
          <w:tab w:val="clear" w:pos="567"/>
        </w:tabs>
        <w:adjustRightInd w:val="0"/>
        <w:spacing w:line="240" w:lineRule="auto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Se sta assumendo tobramicina o altri antibiotici aminoglicosidici per iniezione</w:t>
      </w:r>
      <w:r w:rsidR="00A76374" w:rsidRPr="00E95A3C">
        <w:rPr>
          <w:noProof/>
          <w:szCs w:val="22"/>
          <w:lang w:val="it-IT"/>
        </w:rPr>
        <w:t xml:space="preserve">, </w:t>
      </w:r>
      <w:r w:rsidRPr="00D47A77">
        <w:rPr>
          <w:noProof/>
          <w:szCs w:val="22"/>
          <w:lang w:val="it-IT"/>
        </w:rPr>
        <w:t>quest</w:t>
      </w:r>
      <w:r w:rsidR="00A76374" w:rsidRPr="00D47A77">
        <w:rPr>
          <w:noProof/>
          <w:szCs w:val="22"/>
          <w:lang w:val="it-IT"/>
        </w:rPr>
        <w:t>o</w:t>
      </w:r>
      <w:r w:rsidRPr="00D47A77">
        <w:rPr>
          <w:noProof/>
          <w:szCs w:val="22"/>
          <w:lang w:val="it-IT"/>
        </w:rPr>
        <w:t xml:space="preserve"> può causare </w:t>
      </w:r>
      <w:r w:rsidR="00E32EC0" w:rsidRPr="00D47A77">
        <w:rPr>
          <w:noProof/>
          <w:szCs w:val="22"/>
          <w:lang w:val="it-IT"/>
        </w:rPr>
        <w:t xml:space="preserve">a volte </w:t>
      </w:r>
      <w:r w:rsidRPr="00D47A77">
        <w:rPr>
          <w:noProof/>
          <w:szCs w:val="22"/>
          <w:lang w:val="it-IT"/>
        </w:rPr>
        <w:t>perdita di udito, vertigini e danni ai reni</w:t>
      </w:r>
      <w:r w:rsidR="00CA74E6" w:rsidRPr="00D47A77">
        <w:rPr>
          <w:noProof/>
          <w:szCs w:val="22"/>
          <w:lang w:val="it-IT"/>
        </w:rPr>
        <w:t>.</w:t>
      </w:r>
    </w:p>
    <w:p w14:paraId="76AD331A" w14:textId="77777777" w:rsidR="00CA74E6" w:rsidRPr="00D47A77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D8E6D52" w14:textId="77777777" w:rsidR="00082E09" w:rsidRDefault="00082E09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szCs w:val="22"/>
          <w:lang w:val="it-IT"/>
        </w:rPr>
      </w:pPr>
      <w:r>
        <w:rPr>
          <w:b/>
          <w:noProof/>
          <w:szCs w:val="22"/>
          <w:lang w:val="it-IT"/>
        </w:rPr>
        <w:t>Bambini</w:t>
      </w:r>
    </w:p>
    <w:p w14:paraId="0C04CCD1" w14:textId="77777777" w:rsidR="00082E09" w:rsidRPr="00D47A77" w:rsidRDefault="00082E09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TOBI Podhaler non deve essere somministrato ai bambini al di sotto dei 6 anni.</w:t>
      </w:r>
    </w:p>
    <w:p w14:paraId="2F32224D" w14:textId="77777777" w:rsidR="00082E09" w:rsidRPr="007024EE" w:rsidRDefault="00082E09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15ABC8A" w14:textId="77777777" w:rsidR="00CA74E6" w:rsidRPr="00D47A77" w:rsidRDefault="00004785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szCs w:val="22"/>
          <w:lang w:val="it-IT"/>
        </w:rPr>
      </w:pPr>
      <w:r>
        <w:rPr>
          <w:b/>
          <w:noProof/>
          <w:szCs w:val="22"/>
          <w:lang w:val="it-IT"/>
        </w:rPr>
        <w:t xml:space="preserve">Altri medicinali e </w:t>
      </w:r>
      <w:r w:rsidR="00A1038F" w:rsidRPr="00D47A77">
        <w:rPr>
          <w:b/>
          <w:noProof/>
          <w:szCs w:val="22"/>
          <w:lang w:val="it-IT"/>
        </w:rPr>
        <w:t>TOBI Podhaler</w:t>
      </w:r>
    </w:p>
    <w:p w14:paraId="00FFC870" w14:textId="6A845C55" w:rsidR="00CA74E6" w:rsidRPr="00D47A77" w:rsidRDefault="00A1038F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>Informi il medico o</w:t>
      </w:r>
      <w:r w:rsidR="00CA74E6" w:rsidRPr="00D47A77">
        <w:rPr>
          <w:szCs w:val="22"/>
          <w:lang w:val="it-IT"/>
        </w:rPr>
        <w:t xml:space="preserve"> </w:t>
      </w:r>
      <w:r w:rsidR="00004785">
        <w:rPr>
          <w:szCs w:val="22"/>
          <w:lang w:val="it-IT"/>
        </w:rPr>
        <w:t>il</w:t>
      </w:r>
      <w:r w:rsidR="00CA74E6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>farmacista se sta assumendo</w:t>
      </w:r>
      <w:r w:rsidR="00640B0F">
        <w:rPr>
          <w:szCs w:val="22"/>
          <w:lang w:val="it-IT"/>
        </w:rPr>
        <w:t xml:space="preserve"> o</w:t>
      </w:r>
      <w:r w:rsidRPr="00D47A77">
        <w:rPr>
          <w:szCs w:val="22"/>
          <w:lang w:val="it-IT"/>
        </w:rPr>
        <w:t xml:space="preserve"> ha recentemente assunto qualsiasi altro medicinale</w:t>
      </w:r>
      <w:r w:rsidR="00C875B4">
        <w:rPr>
          <w:szCs w:val="22"/>
          <w:lang w:val="it-IT"/>
        </w:rPr>
        <w:t>.</w:t>
      </w:r>
    </w:p>
    <w:p w14:paraId="6FB91D0B" w14:textId="77777777" w:rsidR="00CA74E6" w:rsidRPr="00D47A77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B9C1D38" w14:textId="6348AF40" w:rsidR="00CA74E6" w:rsidRPr="00D47A77" w:rsidRDefault="00426290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bCs/>
          <w:noProof/>
          <w:szCs w:val="22"/>
          <w:lang w:val="it-IT"/>
        </w:rPr>
        <w:t xml:space="preserve">Non deve </w:t>
      </w:r>
      <w:r w:rsidR="00E870DD">
        <w:rPr>
          <w:bCs/>
          <w:noProof/>
          <w:szCs w:val="22"/>
          <w:lang w:val="it-IT"/>
        </w:rPr>
        <w:t>assumere</w:t>
      </w:r>
      <w:r w:rsidR="00E870DD" w:rsidRPr="00D47A77">
        <w:rPr>
          <w:bCs/>
          <w:noProof/>
          <w:szCs w:val="22"/>
          <w:lang w:val="it-IT"/>
        </w:rPr>
        <w:t xml:space="preserve"> </w:t>
      </w:r>
      <w:r w:rsidRPr="00D47A77">
        <w:rPr>
          <w:bCs/>
          <w:noProof/>
          <w:szCs w:val="22"/>
          <w:lang w:val="it-IT"/>
        </w:rPr>
        <w:t>i seguenti medicinali mentre sta prendendo</w:t>
      </w:r>
      <w:r w:rsidR="00CA74E6" w:rsidRPr="00D47A77">
        <w:rPr>
          <w:szCs w:val="22"/>
          <w:lang w:val="it-IT"/>
        </w:rPr>
        <w:t xml:space="preserve"> </w:t>
      </w:r>
      <w:r w:rsidR="00CA74E6" w:rsidRPr="00D47A77">
        <w:rPr>
          <w:noProof/>
          <w:szCs w:val="22"/>
          <w:lang w:val="it-IT"/>
        </w:rPr>
        <w:t>TOBI Podhaler</w:t>
      </w:r>
      <w:r w:rsidR="00CA74E6" w:rsidRPr="00D47A77">
        <w:rPr>
          <w:szCs w:val="22"/>
          <w:lang w:val="it-IT"/>
        </w:rPr>
        <w:t>:</w:t>
      </w:r>
    </w:p>
    <w:p w14:paraId="1F19B3DB" w14:textId="77777777" w:rsidR="00CA74E6" w:rsidRPr="00D47A77" w:rsidRDefault="00CA74E6" w:rsidP="00BE5C9F">
      <w:pPr>
        <w:widowControl w:val="0"/>
        <w:numPr>
          <w:ilvl w:val="0"/>
          <w:numId w:val="21"/>
        </w:numPr>
        <w:tabs>
          <w:tab w:val="clear" w:pos="567"/>
        </w:tabs>
        <w:spacing w:line="240" w:lineRule="auto"/>
        <w:ind w:left="567" w:hanging="567"/>
        <w:rPr>
          <w:rFonts w:eastAsia="SimSun"/>
          <w:color w:val="000000"/>
          <w:szCs w:val="22"/>
          <w:lang w:val="it-IT" w:eastAsia="zh-CN"/>
        </w:rPr>
      </w:pPr>
      <w:r w:rsidRPr="00D47A77">
        <w:rPr>
          <w:rFonts w:eastAsia="SimSun"/>
          <w:color w:val="000000"/>
          <w:szCs w:val="22"/>
          <w:lang w:val="it-IT" w:eastAsia="zh-CN"/>
        </w:rPr>
        <w:t>Furosemide o</w:t>
      </w:r>
      <w:r w:rsidR="00426290" w:rsidRPr="00D47A77">
        <w:rPr>
          <w:rFonts w:eastAsia="SimSun"/>
          <w:color w:val="000000"/>
          <w:szCs w:val="22"/>
          <w:lang w:val="it-IT" w:eastAsia="zh-CN"/>
        </w:rPr>
        <w:t xml:space="preserve"> acido</w:t>
      </w:r>
      <w:r w:rsidRPr="00D47A77">
        <w:rPr>
          <w:rFonts w:eastAsia="SimSun"/>
          <w:color w:val="000000"/>
          <w:szCs w:val="22"/>
          <w:lang w:val="it-IT" w:eastAsia="zh-CN"/>
        </w:rPr>
        <w:t xml:space="preserve"> etacr</w:t>
      </w:r>
      <w:r w:rsidR="00DB19AA" w:rsidRPr="00D47A77">
        <w:rPr>
          <w:rFonts w:eastAsia="SimSun"/>
          <w:color w:val="000000"/>
          <w:szCs w:val="22"/>
          <w:lang w:val="it-IT" w:eastAsia="zh-CN"/>
        </w:rPr>
        <w:t>i</w:t>
      </w:r>
      <w:r w:rsidRPr="00D47A77">
        <w:rPr>
          <w:rFonts w:eastAsia="SimSun"/>
          <w:color w:val="000000"/>
          <w:szCs w:val="22"/>
          <w:lang w:val="it-IT" w:eastAsia="zh-CN"/>
        </w:rPr>
        <w:t>nic</w:t>
      </w:r>
      <w:r w:rsidR="00DB19AA" w:rsidRPr="00D47A77">
        <w:rPr>
          <w:rFonts w:eastAsia="SimSun"/>
          <w:color w:val="000000"/>
          <w:szCs w:val="22"/>
          <w:lang w:val="it-IT" w:eastAsia="zh-CN"/>
        </w:rPr>
        <w:t>o</w:t>
      </w:r>
      <w:r w:rsidRPr="00D47A77">
        <w:rPr>
          <w:rFonts w:eastAsia="SimSun"/>
          <w:color w:val="000000"/>
          <w:szCs w:val="22"/>
          <w:lang w:val="it-IT" w:eastAsia="zh-CN"/>
        </w:rPr>
        <w:t>, diuretic</w:t>
      </w:r>
      <w:r w:rsidR="00426290" w:rsidRPr="00D47A77">
        <w:rPr>
          <w:rFonts w:eastAsia="SimSun"/>
          <w:color w:val="000000"/>
          <w:szCs w:val="22"/>
          <w:lang w:val="it-IT" w:eastAsia="zh-CN"/>
        </w:rPr>
        <w:t>i</w:t>
      </w:r>
    </w:p>
    <w:p w14:paraId="3815891D" w14:textId="77777777" w:rsidR="00CA74E6" w:rsidRPr="00D47A77" w:rsidRDefault="00426290" w:rsidP="00BE5C9F">
      <w:pPr>
        <w:widowControl w:val="0"/>
        <w:numPr>
          <w:ilvl w:val="0"/>
          <w:numId w:val="21"/>
        </w:numPr>
        <w:tabs>
          <w:tab w:val="clear" w:pos="567"/>
        </w:tabs>
        <w:spacing w:line="240" w:lineRule="auto"/>
        <w:ind w:left="567" w:hanging="567"/>
        <w:rPr>
          <w:rFonts w:eastAsia="SimSun"/>
          <w:color w:val="000000"/>
          <w:szCs w:val="22"/>
          <w:lang w:val="it-IT" w:eastAsia="zh-CN"/>
        </w:rPr>
      </w:pPr>
      <w:r w:rsidRPr="00D47A77">
        <w:rPr>
          <w:rFonts w:eastAsia="SimSun"/>
          <w:color w:val="000000"/>
          <w:szCs w:val="22"/>
          <w:lang w:val="it-IT" w:eastAsia="zh-CN"/>
        </w:rPr>
        <w:t>Altri medicinali con proprietà diuretiche come urea o mannitolo</w:t>
      </w:r>
      <w:r w:rsidR="00004785">
        <w:rPr>
          <w:rFonts w:eastAsia="SimSun"/>
          <w:color w:val="000000"/>
          <w:szCs w:val="22"/>
          <w:lang w:val="it-IT" w:eastAsia="zh-CN"/>
        </w:rPr>
        <w:t xml:space="preserve"> per via endovenosa</w:t>
      </w:r>
    </w:p>
    <w:p w14:paraId="2D39EBFD" w14:textId="7678261A" w:rsidR="00CA74E6" w:rsidRPr="00D47A77" w:rsidRDefault="00426290" w:rsidP="00BE5C9F">
      <w:pPr>
        <w:widowControl w:val="0"/>
        <w:numPr>
          <w:ilvl w:val="0"/>
          <w:numId w:val="18"/>
        </w:numPr>
        <w:tabs>
          <w:tab w:val="clear" w:pos="567"/>
        </w:tabs>
        <w:spacing w:line="240" w:lineRule="auto"/>
        <w:ind w:left="567" w:hanging="567"/>
        <w:rPr>
          <w:rFonts w:eastAsia="SimSun"/>
          <w:color w:val="000000"/>
          <w:szCs w:val="22"/>
          <w:lang w:val="it-IT" w:eastAsia="zh-CN"/>
        </w:rPr>
      </w:pPr>
      <w:r w:rsidRPr="00D47A77">
        <w:rPr>
          <w:rFonts w:eastAsia="SimSun"/>
          <w:color w:val="000000"/>
          <w:szCs w:val="22"/>
          <w:lang w:val="it-IT" w:eastAsia="zh-CN"/>
        </w:rPr>
        <w:t xml:space="preserve">Altri </w:t>
      </w:r>
      <w:r w:rsidR="00E870DD">
        <w:rPr>
          <w:rFonts w:eastAsia="SimSun"/>
          <w:color w:val="000000"/>
          <w:szCs w:val="22"/>
          <w:lang w:val="it-IT" w:eastAsia="zh-CN"/>
        </w:rPr>
        <w:t>medicinali</w:t>
      </w:r>
      <w:r w:rsidR="00E870DD" w:rsidRPr="00D47A77">
        <w:rPr>
          <w:rFonts w:eastAsia="SimSun"/>
          <w:color w:val="000000"/>
          <w:szCs w:val="22"/>
          <w:lang w:val="it-IT" w:eastAsia="zh-CN"/>
        </w:rPr>
        <w:t xml:space="preserve"> </w:t>
      </w:r>
      <w:r w:rsidRPr="00D47A77">
        <w:rPr>
          <w:rFonts w:eastAsia="SimSun"/>
          <w:color w:val="000000"/>
          <w:szCs w:val="22"/>
          <w:lang w:val="it-IT" w:eastAsia="zh-CN"/>
        </w:rPr>
        <w:t>che possono danneggiare i reni o l’udito</w:t>
      </w:r>
      <w:r w:rsidR="00CA74E6" w:rsidRPr="00D47A77">
        <w:rPr>
          <w:rFonts w:eastAsia="SimSun"/>
          <w:color w:val="000000"/>
          <w:szCs w:val="22"/>
          <w:lang w:val="it-IT" w:eastAsia="zh-CN"/>
        </w:rPr>
        <w:t>.</w:t>
      </w:r>
    </w:p>
    <w:p w14:paraId="221F0335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rFonts w:eastAsia="SimSun"/>
          <w:color w:val="000000"/>
          <w:szCs w:val="22"/>
          <w:lang w:val="it-IT" w:eastAsia="zh-CN"/>
        </w:rPr>
      </w:pPr>
    </w:p>
    <w:p w14:paraId="1ACAC7DF" w14:textId="7A5ABD4F" w:rsidR="00CA74E6" w:rsidRPr="00D47A77" w:rsidRDefault="00426290" w:rsidP="00BE5C9F">
      <w:pPr>
        <w:pStyle w:val="Text"/>
        <w:keepNext/>
        <w:widowControl w:val="0"/>
        <w:spacing w:before="0"/>
        <w:jc w:val="left"/>
        <w:rPr>
          <w:sz w:val="22"/>
          <w:szCs w:val="22"/>
          <w:lang w:val="it-IT"/>
        </w:rPr>
      </w:pPr>
      <w:r w:rsidRPr="00D47A77">
        <w:rPr>
          <w:sz w:val="22"/>
          <w:szCs w:val="22"/>
          <w:lang w:val="it-IT"/>
        </w:rPr>
        <w:t xml:space="preserve">I seguenti medicinali possono aumentare le probabilità di effetti </w:t>
      </w:r>
      <w:r w:rsidR="00E870DD">
        <w:rPr>
          <w:sz w:val="22"/>
          <w:szCs w:val="22"/>
          <w:lang w:val="it-IT"/>
        </w:rPr>
        <w:t>dannosi</w:t>
      </w:r>
      <w:r w:rsidR="00E870DD" w:rsidRPr="00D47A77">
        <w:rPr>
          <w:sz w:val="22"/>
          <w:szCs w:val="22"/>
          <w:lang w:val="it-IT"/>
        </w:rPr>
        <w:t xml:space="preserve"> </w:t>
      </w:r>
      <w:r w:rsidRPr="00D47A77">
        <w:rPr>
          <w:sz w:val="22"/>
          <w:szCs w:val="22"/>
          <w:lang w:val="it-IT"/>
        </w:rPr>
        <w:t xml:space="preserve">che possono verificarsi se sono </w:t>
      </w:r>
      <w:r w:rsidR="00AF56C9" w:rsidRPr="00D47A77">
        <w:rPr>
          <w:sz w:val="22"/>
          <w:szCs w:val="22"/>
          <w:lang w:val="it-IT"/>
        </w:rPr>
        <w:t xml:space="preserve">somministrati </w:t>
      </w:r>
      <w:r w:rsidRPr="00D47A77">
        <w:rPr>
          <w:sz w:val="22"/>
          <w:szCs w:val="22"/>
          <w:lang w:val="it-IT"/>
        </w:rPr>
        <w:t xml:space="preserve">mentre si stanno ricevendo </w:t>
      </w:r>
      <w:r w:rsidRPr="00D47A77">
        <w:rPr>
          <w:b/>
          <w:sz w:val="22"/>
          <w:szCs w:val="22"/>
          <w:lang w:val="it-IT"/>
        </w:rPr>
        <w:t>iniezioni</w:t>
      </w:r>
      <w:r w:rsidRPr="00D47A77">
        <w:rPr>
          <w:sz w:val="22"/>
          <w:szCs w:val="22"/>
          <w:lang w:val="it-IT"/>
        </w:rPr>
        <w:t xml:space="preserve"> di tobramicina o altri antibiotici aminoglicosidici</w:t>
      </w:r>
      <w:r w:rsidR="00CA74E6" w:rsidRPr="00D47A77">
        <w:rPr>
          <w:sz w:val="22"/>
          <w:szCs w:val="22"/>
          <w:lang w:val="it-IT"/>
        </w:rPr>
        <w:t>:</w:t>
      </w:r>
    </w:p>
    <w:p w14:paraId="706271A7" w14:textId="77777777" w:rsidR="00CA74E6" w:rsidRPr="00D47A77" w:rsidRDefault="00CA74E6" w:rsidP="001D7FA6">
      <w:pPr>
        <w:numPr>
          <w:ilvl w:val="0"/>
          <w:numId w:val="18"/>
        </w:numPr>
        <w:tabs>
          <w:tab w:val="clear" w:pos="567"/>
        </w:tabs>
        <w:spacing w:line="240" w:lineRule="auto"/>
        <w:ind w:left="567" w:hanging="567"/>
        <w:rPr>
          <w:rFonts w:eastAsia="SimSun"/>
          <w:color w:val="000000"/>
          <w:szCs w:val="22"/>
          <w:lang w:val="it-IT" w:eastAsia="zh-CN"/>
        </w:rPr>
      </w:pPr>
      <w:r w:rsidRPr="00D47A77">
        <w:rPr>
          <w:rFonts w:eastAsia="SimSun"/>
          <w:color w:val="000000"/>
          <w:szCs w:val="22"/>
          <w:lang w:val="it-IT" w:eastAsia="zh-CN"/>
        </w:rPr>
        <w:t>Am</w:t>
      </w:r>
      <w:r w:rsidR="00D82B4C" w:rsidRPr="00D47A77">
        <w:rPr>
          <w:rFonts w:eastAsia="SimSun"/>
          <w:color w:val="000000"/>
          <w:szCs w:val="22"/>
          <w:lang w:val="it-IT" w:eastAsia="zh-CN"/>
        </w:rPr>
        <w:t>f</w:t>
      </w:r>
      <w:r w:rsidRPr="00D47A77">
        <w:rPr>
          <w:rFonts w:eastAsia="SimSun"/>
          <w:color w:val="000000"/>
          <w:szCs w:val="22"/>
          <w:lang w:val="it-IT" w:eastAsia="zh-CN"/>
        </w:rPr>
        <w:t>otericin</w:t>
      </w:r>
      <w:r w:rsidR="00D82B4C" w:rsidRPr="00D47A77">
        <w:rPr>
          <w:rFonts w:eastAsia="SimSun"/>
          <w:color w:val="000000"/>
          <w:szCs w:val="22"/>
          <w:lang w:val="it-IT" w:eastAsia="zh-CN"/>
        </w:rPr>
        <w:t>a</w:t>
      </w:r>
      <w:r w:rsidRPr="00D47A77">
        <w:rPr>
          <w:rFonts w:eastAsia="SimSun"/>
          <w:color w:val="000000"/>
          <w:szCs w:val="22"/>
          <w:lang w:val="it-IT" w:eastAsia="zh-CN"/>
        </w:rPr>
        <w:t xml:space="preserve"> B, cefalotin</w:t>
      </w:r>
      <w:r w:rsidR="00D82B4C" w:rsidRPr="00D47A77">
        <w:rPr>
          <w:rFonts w:eastAsia="SimSun"/>
          <w:color w:val="000000"/>
          <w:szCs w:val="22"/>
          <w:lang w:val="it-IT" w:eastAsia="zh-CN"/>
        </w:rPr>
        <w:t>a</w:t>
      </w:r>
      <w:r w:rsidRPr="00D47A77">
        <w:rPr>
          <w:rFonts w:eastAsia="SimSun"/>
          <w:color w:val="000000"/>
          <w:szCs w:val="22"/>
          <w:lang w:val="it-IT" w:eastAsia="zh-CN"/>
        </w:rPr>
        <w:t>, pol</w:t>
      </w:r>
      <w:r w:rsidR="00D82B4C" w:rsidRPr="00D47A77">
        <w:rPr>
          <w:rFonts w:eastAsia="SimSun"/>
          <w:color w:val="000000"/>
          <w:szCs w:val="22"/>
          <w:lang w:val="it-IT" w:eastAsia="zh-CN"/>
        </w:rPr>
        <w:t>imi</w:t>
      </w:r>
      <w:r w:rsidRPr="00D47A77">
        <w:rPr>
          <w:rFonts w:eastAsia="SimSun"/>
          <w:color w:val="000000"/>
          <w:szCs w:val="22"/>
          <w:lang w:val="it-IT" w:eastAsia="zh-CN"/>
        </w:rPr>
        <w:t>xin</w:t>
      </w:r>
      <w:r w:rsidR="00D82B4C" w:rsidRPr="00D47A77">
        <w:rPr>
          <w:rFonts w:eastAsia="SimSun"/>
          <w:color w:val="000000"/>
          <w:szCs w:val="22"/>
          <w:lang w:val="it-IT" w:eastAsia="zh-CN"/>
        </w:rPr>
        <w:t>a (usata per trattare infezioni microbiche</w:t>
      </w:r>
      <w:r w:rsidRPr="00D47A77">
        <w:rPr>
          <w:rFonts w:eastAsia="SimSun"/>
          <w:color w:val="000000"/>
          <w:szCs w:val="22"/>
          <w:lang w:val="it-IT" w:eastAsia="zh-CN"/>
        </w:rPr>
        <w:t>),</w:t>
      </w:r>
      <w:r w:rsidR="00DA41BF">
        <w:rPr>
          <w:rFonts w:eastAsia="SimSun"/>
          <w:color w:val="000000"/>
          <w:szCs w:val="22"/>
          <w:lang w:val="it-IT" w:eastAsia="zh-CN"/>
        </w:rPr>
        <w:t xml:space="preserve"> </w:t>
      </w:r>
      <w:r w:rsidRPr="00D47A77">
        <w:rPr>
          <w:rFonts w:eastAsia="SimSun"/>
          <w:color w:val="000000"/>
          <w:szCs w:val="22"/>
          <w:lang w:val="it-IT" w:eastAsia="zh-CN"/>
        </w:rPr>
        <w:t>ciclosporin</w:t>
      </w:r>
      <w:r w:rsidR="00D82B4C" w:rsidRPr="00D47A77">
        <w:rPr>
          <w:rFonts w:eastAsia="SimSun"/>
          <w:color w:val="000000"/>
          <w:szCs w:val="22"/>
          <w:lang w:val="it-IT" w:eastAsia="zh-CN"/>
        </w:rPr>
        <w:t>a</w:t>
      </w:r>
      <w:r w:rsidRPr="00D47A77">
        <w:rPr>
          <w:rFonts w:eastAsia="SimSun"/>
          <w:color w:val="000000"/>
          <w:szCs w:val="22"/>
          <w:lang w:val="it-IT" w:eastAsia="zh-CN"/>
        </w:rPr>
        <w:t>, tacrolimus (us</w:t>
      </w:r>
      <w:r w:rsidR="00D82B4C" w:rsidRPr="00D47A77">
        <w:rPr>
          <w:rFonts w:eastAsia="SimSun"/>
          <w:color w:val="000000"/>
          <w:szCs w:val="22"/>
          <w:lang w:val="it-IT" w:eastAsia="zh-CN"/>
        </w:rPr>
        <w:t>ato per ridurre l’attività del sistema immunitario</w:t>
      </w:r>
      <w:r w:rsidRPr="00D47A77">
        <w:rPr>
          <w:rFonts w:eastAsia="SimSun"/>
          <w:color w:val="000000"/>
          <w:szCs w:val="22"/>
          <w:lang w:val="it-IT" w:eastAsia="zh-CN"/>
        </w:rPr>
        <w:t xml:space="preserve">). </w:t>
      </w:r>
      <w:r w:rsidR="00D82B4C" w:rsidRPr="00D47A77">
        <w:rPr>
          <w:rFonts w:eastAsia="SimSun"/>
          <w:color w:val="000000"/>
          <w:szCs w:val="22"/>
          <w:lang w:val="it-IT" w:eastAsia="zh-CN"/>
        </w:rPr>
        <w:t xml:space="preserve">Questi </w:t>
      </w:r>
      <w:r w:rsidR="00246086" w:rsidRPr="00D47A77">
        <w:rPr>
          <w:rFonts w:eastAsia="SimSun"/>
          <w:color w:val="000000"/>
          <w:szCs w:val="22"/>
          <w:lang w:val="it-IT" w:eastAsia="zh-CN"/>
        </w:rPr>
        <w:t>medicinali</w:t>
      </w:r>
      <w:r w:rsidR="00D82B4C" w:rsidRPr="00D47A77">
        <w:rPr>
          <w:rFonts w:eastAsia="SimSun"/>
          <w:color w:val="000000"/>
          <w:szCs w:val="22"/>
          <w:lang w:val="it-IT" w:eastAsia="zh-CN"/>
        </w:rPr>
        <w:t xml:space="preserve"> possono danneggiare i reni</w:t>
      </w:r>
      <w:r w:rsidRPr="00D47A77">
        <w:rPr>
          <w:rFonts w:eastAsia="SimSun"/>
          <w:color w:val="000000"/>
          <w:szCs w:val="22"/>
          <w:lang w:val="it-IT" w:eastAsia="zh-CN"/>
        </w:rPr>
        <w:t>.</w:t>
      </w:r>
    </w:p>
    <w:p w14:paraId="0BAF03FD" w14:textId="77777777" w:rsidR="00CA74E6" w:rsidRPr="00ED514C" w:rsidRDefault="00352FDD" w:rsidP="00BE5C9F">
      <w:pPr>
        <w:widowControl w:val="0"/>
        <w:numPr>
          <w:ilvl w:val="0"/>
          <w:numId w:val="18"/>
        </w:numPr>
        <w:tabs>
          <w:tab w:val="clear" w:pos="567"/>
        </w:tabs>
        <w:spacing w:line="240" w:lineRule="auto"/>
        <w:ind w:left="567" w:hanging="567"/>
        <w:rPr>
          <w:rFonts w:eastAsia="SimSun"/>
          <w:color w:val="000000"/>
          <w:szCs w:val="22"/>
          <w:lang w:val="it-IT" w:eastAsia="zh-CN"/>
        </w:rPr>
      </w:pPr>
      <w:r w:rsidRPr="00D47A77">
        <w:rPr>
          <w:rFonts w:eastAsia="SimSun"/>
          <w:color w:val="000000"/>
          <w:szCs w:val="22"/>
          <w:lang w:val="it-IT" w:eastAsia="zh-CN"/>
        </w:rPr>
        <w:t xml:space="preserve">Composti di platino come carboplatino e </w:t>
      </w:r>
      <w:r w:rsidR="00CA74E6" w:rsidRPr="00D47A77">
        <w:rPr>
          <w:rFonts w:eastAsia="SimSun"/>
          <w:color w:val="000000"/>
          <w:szCs w:val="22"/>
          <w:lang w:val="it-IT" w:eastAsia="zh-CN"/>
        </w:rPr>
        <w:t>cisplatin</w:t>
      </w:r>
      <w:r w:rsidRPr="00D47A77">
        <w:rPr>
          <w:rFonts w:eastAsia="SimSun"/>
          <w:color w:val="000000"/>
          <w:szCs w:val="22"/>
          <w:lang w:val="it-IT" w:eastAsia="zh-CN"/>
        </w:rPr>
        <w:t>o</w:t>
      </w:r>
      <w:r w:rsidR="00CA74E6" w:rsidRPr="00D47A77">
        <w:rPr>
          <w:rFonts w:eastAsia="SimSun"/>
          <w:color w:val="000000"/>
          <w:szCs w:val="22"/>
          <w:lang w:val="it-IT" w:eastAsia="zh-CN"/>
        </w:rPr>
        <w:t xml:space="preserve"> (us</w:t>
      </w:r>
      <w:r w:rsidRPr="00D47A77">
        <w:rPr>
          <w:rFonts w:eastAsia="SimSun"/>
          <w:color w:val="000000"/>
          <w:szCs w:val="22"/>
          <w:lang w:val="it-IT" w:eastAsia="zh-CN"/>
        </w:rPr>
        <w:t>ati</w:t>
      </w:r>
      <w:r w:rsidR="00CA74E6" w:rsidRPr="00D47A77">
        <w:rPr>
          <w:rFonts w:eastAsia="SimSun"/>
          <w:color w:val="000000"/>
          <w:szCs w:val="22"/>
          <w:lang w:val="it-IT" w:eastAsia="zh-CN"/>
        </w:rPr>
        <w:t xml:space="preserve"> </w:t>
      </w:r>
      <w:r w:rsidRPr="00D47A77">
        <w:rPr>
          <w:rFonts w:eastAsia="SimSun"/>
          <w:color w:val="000000"/>
          <w:szCs w:val="22"/>
          <w:lang w:val="it-IT" w:eastAsia="zh-CN"/>
        </w:rPr>
        <w:t xml:space="preserve">per trattare alcune forme di </w:t>
      </w:r>
      <w:r w:rsidR="00CA74E6" w:rsidRPr="00D47A77">
        <w:rPr>
          <w:rFonts w:eastAsia="SimSun"/>
          <w:color w:val="000000"/>
          <w:szCs w:val="22"/>
          <w:lang w:val="it-IT" w:eastAsia="zh-CN"/>
        </w:rPr>
        <w:t>cancr</w:t>
      </w:r>
      <w:r w:rsidRPr="00D47A77">
        <w:rPr>
          <w:rFonts w:eastAsia="SimSun"/>
          <w:color w:val="000000"/>
          <w:szCs w:val="22"/>
          <w:lang w:val="it-IT" w:eastAsia="zh-CN"/>
        </w:rPr>
        <w:t>o</w:t>
      </w:r>
      <w:r w:rsidR="00CA74E6" w:rsidRPr="00D47A77">
        <w:rPr>
          <w:rFonts w:eastAsia="SimSun"/>
          <w:color w:val="000000"/>
          <w:szCs w:val="22"/>
          <w:lang w:val="it-IT" w:eastAsia="zh-CN"/>
        </w:rPr>
        <w:t xml:space="preserve">). </w:t>
      </w:r>
      <w:r w:rsidRPr="00D47A77">
        <w:rPr>
          <w:rFonts w:eastAsia="SimSun"/>
          <w:color w:val="000000"/>
          <w:szCs w:val="22"/>
          <w:lang w:val="it-IT" w:eastAsia="zh-CN"/>
        </w:rPr>
        <w:t>Questi medicinali possono danneggiare i reni o l’udito</w:t>
      </w:r>
      <w:r w:rsidR="00CA74E6" w:rsidRPr="00ED514C">
        <w:rPr>
          <w:rFonts w:eastAsia="SimSun"/>
          <w:color w:val="000000"/>
          <w:szCs w:val="22"/>
          <w:lang w:val="it-IT" w:eastAsia="zh-CN"/>
        </w:rPr>
        <w:t>.</w:t>
      </w:r>
    </w:p>
    <w:p w14:paraId="5438BF2D" w14:textId="3602842E" w:rsidR="00CA74E6" w:rsidRDefault="00CA74E6" w:rsidP="00BE5C9F">
      <w:pPr>
        <w:widowControl w:val="0"/>
        <w:numPr>
          <w:ilvl w:val="0"/>
          <w:numId w:val="18"/>
        </w:numPr>
        <w:tabs>
          <w:tab w:val="clear" w:pos="567"/>
        </w:tabs>
        <w:spacing w:line="240" w:lineRule="auto"/>
        <w:ind w:left="567" w:hanging="567"/>
        <w:rPr>
          <w:rFonts w:eastAsia="SimSun"/>
          <w:color w:val="000000"/>
          <w:szCs w:val="22"/>
          <w:lang w:val="it-IT" w:eastAsia="zh-CN"/>
        </w:rPr>
      </w:pPr>
      <w:r w:rsidRPr="00D47A77">
        <w:rPr>
          <w:rFonts w:eastAsia="SimSun"/>
          <w:color w:val="000000"/>
          <w:szCs w:val="22"/>
          <w:lang w:val="it-IT" w:eastAsia="zh-CN"/>
        </w:rPr>
        <w:t>An</w:t>
      </w:r>
      <w:r w:rsidR="00352FDD" w:rsidRPr="00D47A77">
        <w:rPr>
          <w:rFonts w:eastAsia="SimSun"/>
          <w:color w:val="000000"/>
          <w:szCs w:val="22"/>
          <w:lang w:val="it-IT" w:eastAsia="zh-CN"/>
        </w:rPr>
        <w:t>tic</w:t>
      </w:r>
      <w:r w:rsidRPr="00D47A77">
        <w:rPr>
          <w:rFonts w:eastAsia="SimSun"/>
          <w:color w:val="000000"/>
          <w:szCs w:val="22"/>
          <w:lang w:val="it-IT" w:eastAsia="zh-CN"/>
        </w:rPr>
        <w:t>olinesteras</w:t>
      </w:r>
      <w:r w:rsidR="00352FDD" w:rsidRPr="00D47A77">
        <w:rPr>
          <w:rFonts w:eastAsia="SimSun"/>
          <w:color w:val="000000"/>
          <w:szCs w:val="22"/>
          <w:lang w:val="it-IT" w:eastAsia="zh-CN"/>
        </w:rPr>
        <w:t>i</w:t>
      </w:r>
      <w:r w:rsidRPr="00D47A77">
        <w:rPr>
          <w:rFonts w:eastAsia="SimSun"/>
          <w:color w:val="000000"/>
          <w:szCs w:val="22"/>
          <w:lang w:val="it-IT" w:eastAsia="zh-CN"/>
        </w:rPr>
        <w:t xml:space="preserve"> </w:t>
      </w:r>
      <w:r w:rsidR="00352FDD" w:rsidRPr="00D47A77">
        <w:rPr>
          <w:rFonts w:eastAsia="SimSun"/>
          <w:color w:val="000000"/>
          <w:szCs w:val="22"/>
          <w:lang w:val="it-IT" w:eastAsia="zh-CN"/>
        </w:rPr>
        <w:t>come</w:t>
      </w:r>
      <w:r w:rsidRPr="00D47A77">
        <w:rPr>
          <w:rFonts w:eastAsia="SimSun"/>
          <w:color w:val="000000"/>
          <w:szCs w:val="22"/>
          <w:lang w:val="it-IT" w:eastAsia="zh-CN"/>
        </w:rPr>
        <w:t xml:space="preserve"> neostigmin</w:t>
      </w:r>
      <w:r w:rsidR="00352FDD" w:rsidRPr="00D47A77">
        <w:rPr>
          <w:rFonts w:eastAsia="SimSun"/>
          <w:color w:val="000000"/>
          <w:szCs w:val="22"/>
          <w:lang w:val="it-IT" w:eastAsia="zh-CN"/>
        </w:rPr>
        <w:t>a e</w:t>
      </w:r>
      <w:r w:rsidRPr="00D47A77">
        <w:rPr>
          <w:rFonts w:eastAsia="SimSun"/>
          <w:color w:val="000000"/>
          <w:szCs w:val="22"/>
          <w:lang w:val="it-IT" w:eastAsia="zh-CN"/>
        </w:rPr>
        <w:t xml:space="preserve"> p</w:t>
      </w:r>
      <w:r w:rsidR="00352FDD" w:rsidRPr="00D47A77">
        <w:rPr>
          <w:rFonts w:eastAsia="SimSun"/>
          <w:color w:val="000000"/>
          <w:szCs w:val="22"/>
          <w:lang w:val="it-IT" w:eastAsia="zh-CN"/>
        </w:rPr>
        <w:t>i</w:t>
      </w:r>
      <w:r w:rsidRPr="00D47A77">
        <w:rPr>
          <w:rFonts w:eastAsia="SimSun"/>
          <w:color w:val="000000"/>
          <w:szCs w:val="22"/>
          <w:lang w:val="it-IT" w:eastAsia="zh-CN"/>
        </w:rPr>
        <w:t>ridostigmin</w:t>
      </w:r>
      <w:r w:rsidR="00352FDD" w:rsidRPr="00D47A77">
        <w:rPr>
          <w:rFonts w:eastAsia="SimSun"/>
          <w:color w:val="000000"/>
          <w:szCs w:val="22"/>
          <w:lang w:val="it-IT" w:eastAsia="zh-CN"/>
        </w:rPr>
        <w:t>a</w:t>
      </w:r>
      <w:r w:rsidRPr="00D47A77">
        <w:rPr>
          <w:rFonts w:eastAsia="SimSun"/>
          <w:color w:val="000000"/>
          <w:szCs w:val="22"/>
          <w:lang w:val="it-IT" w:eastAsia="zh-CN"/>
        </w:rPr>
        <w:t xml:space="preserve"> (us</w:t>
      </w:r>
      <w:r w:rsidR="00352FDD" w:rsidRPr="00D47A77">
        <w:rPr>
          <w:rFonts w:eastAsia="SimSun"/>
          <w:color w:val="000000"/>
          <w:szCs w:val="22"/>
          <w:lang w:val="it-IT" w:eastAsia="zh-CN"/>
        </w:rPr>
        <w:t>ata per trattare la debolezza muscolare</w:t>
      </w:r>
      <w:r w:rsidRPr="00D47A77">
        <w:rPr>
          <w:rFonts w:eastAsia="SimSun"/>
          <w:color w:val="000000"/>
          <w:szCs w:val="22"/>
          <w:lang w:val="it-IT" w:eastAsia="zh-CN"/>
        </w:rPr>
        <w:t xml:space="preserve">), o </w:t>
      </w:r>
      <w:r w:rsidR="00352FDD" w:rsidRPr="00D47A77">
        <w:rPr>
          <w:rFonts w:eastAsia="SimSun"/>
          <w:color w:val="000000"/>
          <w:szCs w:val="22"/>
          <w:lang w:val="it-IT" w:eastAsia="zh-CN"/>
        </w:rPr>
        <w:t xml:space="preserve">tossina </w:t>
      </w:r>
      <w:r w:rsidRPr="00D47A77">
        <w:rPr>
          <w:rFonts w:eastAsia="SimSun"/>
          <w:color w:val="000000"/>
          <w:szCs w:val="22"/>
          <w:lang w:val="it-IT" w:eastAsia="zh-CN"/>
        </w:rPr>
        <w:t>botulin</w:t>
      </w:r>
      <w:r w:rsidR="00352FDD" w:rsidRPr="00D47A77">
        <w:rPr>
          <w:rFonts w:eastAsia="SimSun"/>
          <w:color w:val="000000"/>
          <w:szCs w:val="22"/>
          <w:lang w:val="it-IT" w:eastAsia="zh-CN"/>
        </w:rPr>
        <w:t>ica</w:t>
      </w:r>
      <w:r w:rsidRPr="00D47A77">
        <w:rPr>
          <w:rFonts w:eastAsia="SimSun"/>
          <w:color w:val="000000"/>
          <w:szCs w:val="22"/>
          <w:lang w:val="it-IT" w:eastAsia="zh-CN"/>
        </w:rPr>
        <w:t xml:space="preserve">. </w:t>
      </w:r>
      <w:r w:rsidR="00352FDD" w:rsidRPr="00D47A77">
        <w:rPr>
          <w:rFonts w:eastAsia="SimSun"/>
          <w:color w:val="000000"/>
          <w:szCs w:val="22"/>
          <w:lang w:val="it-IT" w:eastAsia="zh-CN"/>
        </w:rPr>
        <w:t xml:space="preserve">Questi medicinali possono causare </w:t>
      </w:r>
      <w:r w:rsidR="00E870DD">
        <w:rPr>
          <w:rFonts w:eastAsia="SimSun"/>
          <w:color w:val="000000"/>
          <w:szCs w:val="22"/>
          <w:lang w:val="it-IT" w:eastAsia="zh-CN"/>
        </w:rPr>
        <w:t xml:space="preserve">la comparsa o il peggioramento della </w:t>
      </w:r>
      <w:r w:rsidR="00352FDD" w:rsidRPr="00D47A77">
        <w:rPr>
          <w:rFonts w:eastAsia="SimSun"/>
          <w:color w:val="000000"/>
          <w:szCs w:val="22"/>
          <w:lang w:val="it-IT" w:eastAsia="zh-CN"/>
        </w:rPr>
        <w:lastRenderedPageBreak/>
        <w:t>debolezza muscolare</w:t>
      </w:r>
      <w:r w:rsidRPr="00D47A77">
        <w:rPr>
          <w:rFonts w:eastAsia="SimSun"/>
          <w:color w:val="000000"/>
          <w:szCs w:val="22"/>
          <w:lang w:val="it-IT" w:eastAsia="zh-CN"/>
        </w:rPr>
        <w:t>.</w:t>
      </w:r>
    </w:p>
    <w:p w14:paraId="0A7C83BB" w14:textId="77777777" w:rsidR="00E870DD" w:rsidRPr="00D47A77" w:rsidRDefault="00E870DD" w:rsidP="006C3E1D">
      <w:pPr>
        <w:widowControl w:val="0"/>
        <w:tabs>
          <w:tab w:val="clear" w:pos="567"/>
        </w:tabs>
        <w:spacing w:line="240" w:lineRule="auto"/>
        <w:ind w:left="567"/>
        <w:rPr>
          <w:rFonts w:eastAsia="SimSun"/>
          <w:color w:val="000000"/>
          <w:szCs w:val="22"/>
          <w:lang w:val="it-IT" w:eastAsia="zh-CN"/>
        </w:rPr>
      </w:pPr>
    </w:p>
    <w:p w14:paraId="200AF904" w14:textId="1FBBB3B7" w:rsidR="00CA74E6" w:rsidRPr="00D47A77" w:rsidRDefault="003409E0" w:rsidP="00BE5C9F">
      <w:pPr>
        <w:widowControl w:val="0"/>
        <w:tabs>
          <w:tab w:val="clear" w:pos="567"/>
        </w:tabs>
        <w:adjustRightInd w:val="0"/>
        <w:spacing w:line="240" w:lineRule="auto"/>
        <w:textAlignment w:val="baseline"/>
        <w:rPr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Se sta </w:t>
      </w:r>
      <w:r w:rsidR="00E870DD">
        <w:rPr>
          <w:noProof/>
          <w:szCs w:val="22"/>
          <w:lang w:val="it-IT"/>
        </w:rPr>
        <w:t>assumendo</w:t>
      </w:r>
      <w:r w:rsidR="00E870DD" w:rsidRPr="00D47A77">
        <w:rPr>
          <w:noProof/>
          <w:szCs w:val="22"/>
          <w:lang w:val="it-IT"/>
        </w:rPr>
        <w:t xml:space="preserve"> </w:t>
      </w:r>
      <w:r w:rsidR="00863CD5" w:rsidRPr="00D47A77">
        <w:rPr>
          <w:noProof/>
          <w:szCs w:val="22"/>
          <w:lang w:val="it-IT"/>
        </w:rPr>
        <w:t>uno o più di uno dei medicinali</w:t>
      </w:r>
      <w:r w:rsidRPr="00D47A77">
        <w:rPr>
          <w:noProof/>
          <w:szCs w:val="22"/>
          <w:lang w:val="it-IT"/>
        </w:rPr>
        <w:t xml:space="preserve"> sopra elencati, parl</w:t>
      </w:r>
      <w:r w:rsidR="00863CD5" w:rsidRPr="00D47A77">
        <w:rPr>
          <w:noProof/>
          <w:szCs w:val="22"/>
          <w:lang w:val="it-IT"/>
        </w:rPr>
        <w:t>i</w:t>
      </w:r>
      <w:r w:rsidRPr="00D47A77">
        <w:rPr>
          <w:noProof/>
          <w:szCs w:val="22"/>
          <w:lang w:val="it-IT"/>
        </w:rPr>
        <w:t xml:space="preserve"> con il medico prima di prendere</w:t>
      </w:r>
      <w:r w:rsidR="00CA74E6" w:rsidRPr="00D47A77">
        <w:rPr>
          <w:noProof/>
          <w:szCs w:val="22"/>
          <w:lang w:val="it-IT"/>
        </w:rPr>
        <w:t xml:space="preserve"> TOBI</w:t>
      </w:r>
      <w:r w:rsidR="00CA74E6" w:rsidRPr="00D47A77">
        <w:rPr>
          <w:szCs w:val="22"/>
          <w:lang w:val="it-IT"/>
        </w:rPr>
        <w:t xml:space="preserve"> </w:t>
      </w:r>
      <w:r w:rsidR="00CA74E6" w:rsidRPr="00D47A77">
        <w:rPr>
          <w:noProof/>
          <w:szCs w:val="22"/>
          <w:lang w:val="it-IT"/>
        </w:rPr>
        <w:t>Podhaler</w:t>
      </w:r>
      <w:r w:rsidR="00CA74E6" w:rsidRPr="00D47A77">
        <w:rPr>
          <w:szCs w:val="22"/>
          <w:lang w:val="it-IT"/>
        </w:rPr>
        <w:t>.</w:t>
      </w:r>
    </w:p>
    <w:p w14:paraId="5FFFD5DC" w14:textId="77777777" w:rsidR="00CA74E6" w:rsidRPr="00D47A77" w:rsidRDefault="00CA74E6" w:rsidP="00BE5C9F">
      <w:pPr>
        <w:widowControl w:val="0"/>
        <w:tabs>
          <w:tab w:val="clear" w:pos="567"/>
        </w:tabs>
        <w:adjustRightInd w:val="0"/>
        <w:spacing w:line="240" w:lineRule="auto"/>
        <w:textAlignment w:val="baseline"/>
        <w:rPr>
          <w:szCs w:val="22"/>
          <w:lang w:val="it-IT"/>
        </w:rPr>
      </w:pPr>
    </w:p>
    <w:p w14:paraId="74BC36BB" w14:textId="77777777" w:rsidR="00CA74E6" w:rsidRPr="00455EA5" w:rsidRDefault="003409E0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Gravidanza ed allattamento</w:t>
      </w:r>
    </w:p>
    <w:p w14:paraId="738C8DA8" w14:textId="77777777" w:rsidR="00CA74E6" w:rsidRPr="00D47A77" w:rsidRDefault="00082E09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AE413C">
        <w:rPr>
          <w:szCs w:val="22"/>
          <w:lang w:val="it-IT"/>
        </w:rPr>
        <w:t>Se è in corso una gravidanza, se sospetta o sta pianificando una gravidanza, o se sta allattando con latte materno chieda consiglio al medico</w:t>
      </w:r>
      <w:r>
        <w:rPr>
          <w:szCs w:val="22"/>
          <w:lang w:val="it-IT"/>
        </w:rPr>
        <w:t xml:space="preserve"> </w:t>
      </w:r>
      <w:r w:rsidRPr="00AE413C">
        <w:rPr>
          <w:szCs w:val="22"/>
          <w:lang w:val="it-IT"/>
        </w:rPr>
        <w:t>o</w:t>
      </w:r>
      <w:r>
        <w:rPr>
          <w:szCs w:val="22"/>
          <w:lang w:val="it-IT"/>
        </w:rPr>
        <w:t xml:space="preserve"> al farmacista</w:t>
      </w:r>
      <w:r w:rsidRPr="00AE413C">
        <w:rPr>
          <w:szCs w:val="22"/>
          <w:lang w:val="it-IT"/>
        </w:rPr>
        <w:t xml:space="preserve"> prima di</w:t>
      </w:r>
      <w:r>
        <w:rPr>
          <w:szCs w:val="22"/>
          <w:lang w:val="it-IT"/>
        </w:rPr>
        <w:t xml:space="preserve"> </w:t>
      </w:r>
      <w:r w:rsidRPr="00AE413C">
        <w:rPr>
          <w:szCs w:val="22"/>
          <w:lang w:val="it-IT"/>
        </w:rPr>
        <w:t>usare questo medicinale</w:t>
      </w:r>
      <w:r w:rsidR="00CA74E6" w:rsidRPr="00D47A77">
        <w:rPr>
          <w:noProof/>
          <w:szCs w:val="22"/>
          <w:lang w:val="it-IT"/>
        </w:rPr>
        <w:t>.</w:t>
      </w:r>
    </w:p>
    <w:p w14:paraId="72234B42" w14:textId="77777777" w:rsidR="00CA74E6" w:rsidRPr="00D47A77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F0B0C1A" w14:textId="77777777" w:rsidR="00CA74E6" w:rsidRPr="00D47A77" w:rsidRDefault="00060530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Non è noto se l’inalazione di questo </w:t>
      </w:r>
      <w:r w:rsidR="00863CD5" w:rsidRPr="00D47A77">
        <w:rPr>
          <w:noProof/>
          <w:szCs w:val="22"/>
          <w:lang w:val="it-IT"/>
        </w:rPr>
        <w:t>medicinale</w:t>
      </w:r>
      <w:r w:rsidRPr="00D47A77">
        <w:rPr>
          <w:noProof/>
          <w:szCs w:val="22"/>
          <w:lang w:val="it-IT"/>
        </w:rPr>
        <w:t xml:space="preserve"> provochi effetti </w:t>
      </w:r>
      <w:r w:rsidR="00BE106C">
        <w:rPr>
          <w:noProof/>
          <w:szCs w:val="22"/>
          <w:lang w:val="it-IT"/>
        </w:rPr>
        <w:t>indesiderat</w:t>
      </w:r>
      <w:r w:rsidR="00BE106C" w:rsidRPr="00D47A77">
        <w:rPr>
          <w:noProof/>
          <w:szCs w:val="22"/>
          <w:lang w:val="it-IT"/>
        </w:rPr>
        <w:t xml:space="preserve">i </w:t>
      </w:r>
      <w:r w:rsidRPr="00D47A77">
        <w:rPr>
          <w:noProof/>
          <w:szCs w:val="22"/>
          <w:lang w:val="it-IT"/>
        </w:rPr>
        <w:t>quando si è in gravidanza</w:t>
      </w:r>
      <w:r w:rsidR="00CA74E6" w:rsidRPr="00D47A77">
        <w:rPr>
          <w:noProof/>
          <w:szCs w:val="22"/>
          <w:lang w:val="it-IT"/>
        </w:rPr>
        <w:t>.</w:t>
      </w:r>
    </w:p>
    <w:p w14:paraId="75DC154A" w14:textId="77777777" w:rsidR="00A5263F" w:rsidRPr="00D47A77" w:rsidRDefault="00A5263F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7299B8A" w14:textId="77777777" w:rsidR="00CA74E6" w:rsidRPr="00D47A77" w:rsidRDefault="00997D21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Quando viene somministrata tramite iniezione, tobramicina e gli altri antibiotici aminoglicosidici possono causare danni al feto</w:t>
      </w:r>
      <w:r w:rsidR="00BE106C">
        <w:rPr>
          <w:noProof/>
          <w:szCs w:val="22"/>
          <w:lang w:val="it-IT"/>
        </w:rPr>
        <w:t>,</w:t>
      </w:r>
      <w:r w:rsidRPr="00D47A77">
        <w:rPr>
          <w:noProof/>
          <w:szCs w:val="22"/>
          <w:lang w:val="it-IT"/>
        </w:rPr>
        <w:t xml:space="preserve"> come sordità</w:t>
      </w:r>
      <w:r w:rsidR="00CA74E6" w:rsidRPr="00D47A77">
        <w:rPr>
          <w:noProof/>
          <w:szCs w:val="22"/>
          <w:lang w:val="it-IT"/>
        </w:rPr>
        <w:t>.</w:t>
      </w:r>
    </w:p>
    <w:p w14:paraId="3240C717" w14:textId="77777777" w:rsidR="00CA74E6" w:rsidRPr="00D47A77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A227B8B" w14:textId="77777777" w:rsidR="00CA74E6" w:rsidRPr="00D47A77" w:rsidRDefault="000779D5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Se</w:t>
      </w:r>
      <w:r w:rsidR="00997D21" w:rsidRPr="00D47A77">
        <w:rPr>
          <w:noProof/>
          <w:szCs w:val="22"/>
          <w:lang w:val="it-IT"/>
        </w:rPr>
        <w:t xml:space="preserve"> sta allattando </w:t>
      </w:r>
      <w:r w:rsidR="00863CD5" w:rsidRPr="00D47A77">
        <w:rPr>
          <w:noProof/>
          <w:szCs w:val="22"/>
          <w:lang w:val="it-IT"/>
        </w:rPr>
        <w:t xml:space="preserve">al </w:t>
      </w:r>
      <w:r w:rsidR="00C9248A" w:rsidRPr="00D47A77">
        <w:rPr>
          <w:noProof/>
          <w:szCs w:val="22"/>
          <w:lang w:val="it-IT"/>
        </w:rPr>
        <w:t xml:space="preserve">seno </w:t>
      </w:r>
      <w:r w:rsidRPr="00D47A77">
        <w:rPr>
          <w:noProof/>
          <w:szCs w:val="22"/>
          <w:lang w:val="it-IT"/>
        </w:rPr>
        <w:t>deve</w:t>
      </w:r>
      <w:r w:rsidR="00C9248A" w:rsidRPr="00D47A77">
        <w:rPr>
          <w:noProof/>
          <w:szCs w:val="22"/>
          <w:lang w:val="it-IT"/>
        </w:rPr>
        <w:t xml:space="preserve"> parlare con il medico prima di usare questo medicinale</w:t>
      </w:r>
      <w:r w:rsidR="00CA74E6" w:rsidRPr="00D47A77">
        <w:rPr>
          <w:noProof/>
          <w:szCs w:val="22"/>
          <w:lang w:val="it-IT"/>
        </w:rPr>
        <w:t>.</w:t>
      </w:r>
    </w:p>
    <w:p w14:paraId="17EA7A8F" w14:textId="77777777" w:rsidR="00CA74E6" w:rsidRPr="00D47A77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96C8B8E" w14:textId="77777777" w:rsidR="00CA74E6" w:rsidRPr="00D47A77" w:rsidRDefault="00C9248A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it-IT"/>
        </w:rPr>
      </w:pPr>
      <w:r w:rsidRPr="00D47A77">
        <w:rPr>
          <w:b/>
          <w:szCs w:val="22"/>
          <w:lang w:val="it-IT"/>
        </w:rPr>
        <w:t>Guida di veicoli e utilizzo di macchinari</w:t>
      </w:r>
    </w:p>
    <w:p w14:paraId="743284A0" w14:textId="77777777" w:rsidR="00CA74E6" w:rsidRPr="00D47A77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TOBI Podhaler </w:t>
      </w:r>
      <w:r w:rsidR="00C9248A" w:rsidRPr="00D47A77">
        <w:rPr>
          <w:noProof/>
          <w:szCs w:val="22"/>
          <w:lang w:val="it-IT"/>
        </w:rPr>
        <w:t xml:space="preserve">non altera o altera in modo trascurabile la capacità di guidare veicoli e </w:t>
      </w:r>
      <w:r w:rsidR="00863CD5" w:rsidRPr="00D47A77">
        <w:rPr>
          <w:noProof/>
          <w:szCs w:val="22"/>
          <w:lang w:val="it-IT"/>
        </w:rPr>
        <w:t xml:space="preserve">di usare </w:t>
      </w:r>
      <w:r w:rsidR="00C9248A" w:rsidRPr="00D47A77">
        <w:rPr>
          <w:noProof/>
          <w:szCs w:val="22"/>
          <w:lang w:val="it-IT"/>
        </w:rPr>
        <w:t>macchinari</w:t>
      </w:r>
      <w:r w:rsidRPr="00D47A77">
        <w:rPr>
          <w:noProof/>
          <w:szCs w:val="22"/>
          <w:lang w:val="it-IT"/>
        </w:rPr>
        <w:t>.</w:t>
      </w:r>
    </w:p>
    <w:p w14:paraId="5116D740" w14:textId="77777777" w:rsidR="00CA74E6" w:rsidRPr="00D47A77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44C8618" w14:textId="77777777" w:rsidR="00CA74E6" w:rsidRPr="00D47A77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</w:p>
    <w:p w14:paraId="36C12A60" w14:textId="77777777" w:rsidR="00CA74E6" w:rsidRPr="00455EA5" w:rsidRDefault="00CA74E6" w:rsidP="00BE5C9F">
      <w:pPr>
        <w:keepNext/>
        <w:widowControl w:val="0"/>
        <w:tabs>
          <w:tab w:val="clear" w:pos="567"/>
        </w:tabs>
        <w:adjustRightInd w:val="0"/>
        <w:spacing w:line="240" w:lineRule="auto"/>
        <w:ind w:left="567" w:hanging="567"/>
        <w:textAlignment w:val="baseline"/>
        <w:rPr>
          <w:b/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3.</w:t>
      </w:r>
      <w:r w:rsidRPr="00455EA5">
        <w:rPr>
          <w:b/>
          <w:noProof/>
          <w:szCs w:val="22"/>
          <w:lang w:val="it-IT"/>
        </w:rPr>
        <w:tab/>
      </w:r>
      <w:r w:rsidR="00C9248A" w:rsidRPr="00455EA5">
        <w:rPr>
          <w:b/>
          <w:noProof/>
          <w:szCs w:val="22"/>
          <w:lang w:val="it-IT"/>
        </w:rPr>
        <w:t>C</w:t>
      </w:r>
      <w:r w:rsidR="00004785">
        <w:rPr>
          <w:b/>
          <w:noProof/>
          <w:szCs w:val="22"/>
          <w:lang w:val="it-IT"/>
        </w:rPr>
        <w:t xml:space="preserve">ome </w:t>
      </w:r>
      <w:r w:rsidR="00640B0F">
        <w:rPr>
          <w:b/>
          <w:noProof/>
          <w:szCs w:val="22"/>
          <w:lang w:val="it-IT"/>
        </w:rPr>
        <w:t>prendere</w:t>
      </w:r>
      <w:r w:rsidR="00C9248A" w:rsidRPr="00455EA5">
        <w:rPr>
          <w:b/>
          <w:noProof/>
          <w:szCs w:val="22"/>
          <w:lang w:val="it-IT"/>
        </w:rPr>
        <w:t xml:space="preserve"> </w:t>
      </w:r>
      <w:r w:rsidRPr="00455EA5">
        <w:rPr>
          <w:b/>
          <w:bCs/>
          <w:noProof/>
          <w:szCs w:val="22"/>
          <w:lang w:val="it-IT"/>
        </w:rPr>
        <w:t>TOBI P</w:t>
      </w:r>
      <w:r w:rsidR="00004785">
        <w:rPr>
          <w:b/>
          <w:bCs/>
          <w:noProof/>
          <w:szCs w:val="22"/>
          <w:lang w:val="it-IT"/>
        </w:rPr>
        <w:t>odhaler</w:t>
      </w:r>
    </w:p>
    <w:p w14:paraId="2B836ED5" w14:textId="77777777" w:rsidR="00CA74E6" w:rsidRPr="00455EA5" w:rsidRDefault="00CA74E6" w:rsidP="00BE5C9F">
      <w:pPr>
        <w:keepNext/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C3F9F91" w14:textId="77777777" w:rsidR="00CA74E6" w:rsidRPr="00D47A77" w:rsidRDefault="00640B0F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Prenda</w:t>
      </w:r>
      <w:r w:rsidR="00C9248A" w:rsidRPr="00D47A77">
        <w:rPr>
          <w:noProof/>
          <w:szCs w:val="22"/>
          <w:lang w:val="it-IT"/>
        </w:rPr>
        <w:t xml:space="preserve"> </w:t>
      </w:r>
      <w:r w:rsidR="00CA74E6" w:rsidRPr="00D47A77">
        <w:rPr>
          <w:noProof/>
          <w:szCs w:val="22"/>
          <w:lang w:val="it-IT"/>
        </w:rPr>
        <w:t xml:space="preserve">TOBI Podhaler </w:t>
      </w:r>
      <w:r w:rsidR="00C9248A" w:rsidRPr="00D47A77">
        <w:rPr>
          <w:noProof/>
          <w:szCs w:val="22"/>
          <w:lang w:val="it-IT"/>
        </w:rPr>
        <w:t xml:space="preserve">seguendo </w:t>
      </w:r>
      <w:r w:rsidR="00004785">
        <w:rPr>
          <w:noProof/>
          <w:szCs w:val="22"/>
          <w:lang w:val="it-IT"/>
        </w:rPr>
        <w:t xml:space="preserve">sempre </w:t>
      </w:r>
      <w:r w:rsidR="00C9248A" w:rsidRPr="00D47A77">
        <w:rPr>
          <w:noProof/>
          <w:szCs w:val="22"/>
          <w:lang w:val="it-IT"/>
        </w:rPr>
        <w:t>esattamente le istruzioni del medico</w:t>
      </w:r>
      <w:r w:rsidR="00CA74E6" w:rsidRPr="00D47A77">
        <w:rPr>
          <w:noProof/>
          <w:szCs w:val="22"/>
          <w:lang w:val="it-IT"/>
        </w:rPr>
        <w:t xml:space="preserve">. </w:t>
      </w:r>
      <w:r w:rsidR="00863CD5" w:rsidRPr="00D47A77">
        <w:rPr>
          <w:noProof/>
          <w:szCs w:val="22"/>
          <w:lang w:val="it-IT"/>
        </w:rPr>
        <w:t>Se ha dubbi consulti</w:t>
      </w:r>
      <w:r w:rsidR="00C9248A" w:rsidRPr="00D47A77">
        <w:rPr>
          <w:noProof/>
          <w:szCs w:val="22"/>
          <w:lang w:val="it-IT"/>
        </w:rPr>
        <w:t xml:space="preserve"> il medico</w:t>
      </w:r>
      <w:r w:rsidR="00CA74E6" w:rsidRPr="00D47A77">
        <w:rPr>
          <w:noProof/>
          <w:szCs w:val="22"/>
          <w:lang w:val="it-IT"/>
        </w:rPr>
        <w:t>.</w:t>
      </w:r>
    </w:p>
    <w:p w14:paraId="5FD974BC" w14:textId="77777777" w:rsidR="00561C90" w:rsidRDefault="00561C90" w:rsidP="00BE5C9F">
      <w:pPr>
        <w:widowControl w:val="0"/>
        <w:spacing w:line="240" w:lineRule="auto"/>
        <w:rPr>
          <w:szCs w:val="22"/>
          <w:lang w:val="it-IT"/>
        </w:rPr>
      </w:pPr>
    </w:p>
    <w:p w14:paraId="34604244" w14:textId="7EEA34D0" w:rsidR="00DA41BF" w:rsidRDefault="00DA41BF" w:rsidP="00BE5C9F">
      <w:pPr>
        <w:widowControl w:val="0"/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 xml:space="preserve">Il personale sanitario deve fornire assistenza ai bambini all’inizio del trattamento con TOBI Podhaler, in particolare a quelli di </w:t>
      </w:r>
      <w:r w:rsidR="00E870DD">
        <w:rPr>
          <w:szCs w:val="22"/>
          <w:lang w:val="it-IT"/>
        </w:rPr>
        <w:t xml:space="preserve">età uguale o inferiore a </w:t>
      </w:r>
      <w:r>
        <w:rPr>
          <w:szCs w:val="22"/>
          <w:lang w:val="it-IT"/>
        </w:rPr>
        <w:t xml:space="preserve">10 anni, e deve continuare la supervisione fino a che </w:t>
      </w:r>
      <w:r w:rsidR="00E96FC5">
        <w:rPr>
          <w:szCs w:val="22"/>
          <w:lang w:val="it-IT"/>
        </w:rPr>
        <w:t>non siano</w:t>
      </w:r>
      <w:r>
        <w:rPr>
          <w:szCs w:val="22"/>
          <w:lang w:val="it-IT"/>
        </w:rPr>
        <w:t xml:space="preserve"> in grado di utilizzare il dispositivo Podhaler correttamente senza aiuto.</w:t>
      </w:r>
    </w:p>
    <w:p w14:paraId="6BDAE8BE" w14:textId="77777777" w:rsidR="00DA41BF" w:rsidRPr="00D47A77" w:rsidRDefault="00DA41BF" w:rsidP="00BE5C9F">
      <w:pPr>
        <w:widowControl w:val="0"/>
        <w:numPr>
          <w:ilvl w:val="12"/>
          <w:numId w:val="0"/>
        </w:numPr>
        <w:spacing w:line="240" w:lineRule="auto"/>
        <w:rPr>
          <w:noProof/>
          <w:szCs w:val="22"/>
          <w:lang w:val="it-IT"/>
        </w:rPr>
      </w:pPr>
    </w:p>
    <w:p w14:paraId="481FAA26" w14:textId="77777777" w:rsidR="00CA74E6" w:rsidRPr="00D47A77" w:rsidRDefault="00C9248A" w:rsidP="00BE5C9F">
      <w:pPr>
        <w:keepNext/>
        <w:widowControl w:val="0"/>
        <w:numPr>
          <w:ilvl w:val="12"/>
          <w:numId w:val="0"/>
        </w:numPr>
        <w:spacing w:line="240" w:lineRule="auto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 xml:space="preserve">Quanto </w:t>
      </w:r>
      <w:r w:rsidR="00CA74E6" w:rsidRPr="00D47A77">
        <w:rPr>
          <w:b/>
          <w:noProof/>
          <w:szCs w:val="22"/>
          <w:lang w:val="it-IT"/>
        </w:rPr>
        <w:t xml:space="preserve">TOBI Podhaler </w:t>
      </w:r>
      <w:r w:rsidRPr="00D47A77">
        <w:rPr>
          <w:b/>
          <w:noProof/>
          <w:szCs w:val="22"/>
          <w:lang w:val="it-IT"/>
        </w:rPr>
        <w:t>prendere</w:t>
      </w:r>
    </w:p>
    <w:p w14:paraId="01CF47A7" w14:textId="77777777" w:rsidR="00CA74E6" w:rsidRPr="00D47A77" w:rsidRDefault="00CA74E6" w:rsidP="00BE5C9F">
      <w:pPr>
        <w:widowControl w:val="0"/>
        <w:numPr>
          <w:ilvl w:val="12"/>
          <w:numId w:val="0"/>
        </w:numPr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In</w:t>
      </w:r>
      <w:r w:rsidR="00C9248A" w:rsidRPr="00D47A77">
        <w:rPr>
          <w:szCs w:val="22"/>
          <w:lang w:val="it-IT"/>
        </w:rPr>
        <w:t xml:space="preserve">alare il contenuto di </w:t>
      </w:r>
      <w:r w:rsidRPr="00D47A77">
        <w:rPr>
          <w:szCs w:val="22"/>
          <w:lang w:val="it-IT"/>
        </w:rPr>
        <w:t>4</w:t>
      </w:r>
      <w:r w:rsidR="00FE2DDB" w:rsidRPr="00D47A77">
        <w:rPr>
          <w:szCs w:val="22"/>
          <w:lang w:val="it-IT"/>
        </w:rPr>
        <w:t> </w:t>
      </w:r>
      <w:r w:rsidRPr="00D47A77">
        <w:rPr>
          <w:szCs w:val="22"/>
          <w:lang w:val="it-IT"/>
        </w:rPr>
        <w:t xml:space="preserve">capsule </w:t>
      </w:r>
      <w:r w:rsidR="00C9248A" w:rsidRPr="00D47A77">
        <w:rPr>
          <w:szCs w:val="22"/>
          <w:lang w:val="it-IT"/>
        </w:rPr>
        <w:t>due volte al giorno</w:t>
      </w:r>
      <w:r w:rsidRPr="00D47A77">
        <w:rPr>
          <w:szCs w:val="22"/>
          <w:lang w:val="it-IT"/>
        </w:rPr>
        <w:t xml:space="preserve"> (4</w:t>
      </w:r>
      <w:r w:rsidR="00FE2DDB" w:rsidRPr="00D47A77">
        <w:rPr>
          <w:szCs w:val="22"/>
          <w:lang w:val="it-IT"/>
        </w:rPr>
        <w:t> </w:t>
      </w:r>
      <w:r w:rsidR="00C9248A" w:rsidRPr="00D47A77">
        <w:rPr>
          <w:szCs w:val="22"/>
          <w:lang w:val="it-IT"/>
        </w:rPr>
        <w:t>capsule</w:t>
      </w:r>
      <w:r w:rsidRPr="00D47A77">
        <w:rPr>
          <w:szCs w:val="22"/>
          <w:lang w:val="it-IT"/>
        </w:rPr>
        <w:t xml:space="preserve"> </w:t>
      </w:r>
      <w:r w:rsidR="00C9248A" w:rsidRPr="00D47A77">
        <w:rPr>
          <w:szCs w:val="22"/>
          <w:lang w:val="it-IT"/>
        </w:rPr>
        <w:t xml:space="preserve">al mattino e </w:t>
      </w:r>
      <w:r w:rsidRPr="00D47A77">
        <w:rPr>
          <w:szCs w:val="22"/>
          <w:lang w:val="it-IT"/>
        </w:rPr>
        <w:t>4</w:t>
      </w:r>
      <w:r w:rsidR="00FE2DDB" w:rsidRPr="00D47A77">
        <w:rPr>
          <w:szCs w:val="22"/>
          <w:lang w:val="it-IT"/>
        </w:rPr>
        <w:t> </w:t>
      </w:r>
      <w:r w:rsidRPr="00D47A77">
        <w:rPr>
          <w:szCs w:val="22"/>
          <w:lang w:val="it-IT"/>
        </w:rPr>
        <w:t xml:space="preserve">capsule </w:t>
      </w:r>
      <w:r w:rsidR="00C9248A" w:rsidRPr="00D47A77">
        <w:rPr>
          <w:szCs w:val="22"/>
          <w:lang w:val="it-IT"/>
        </w:rPr>
        <w:t>alla sera</w:t>
      </w:r>
      <w:r w:rsidRPr="00D47A77">
        <w:rPr>
          <w:szCs w:val="22"/>
          <w:lang w:val="it-IT"/>
        </w:rPr>
        <w:t>), us</w:t>
      </w:r>
      <w:r w:rsidR="00C9248A" w:rsidRPr="00D47A77">
        <w:rPr>
          <w:szCs w:val="22"/>
          <w:lang w:val="it-IT"/>
        </w:rPr>
        <w:t>ando</w:t>
      </w:r>
      <w:r w:rsidRPr="00D47A77">
        <w:rPr>
          <w:szCs w:val="22"/>
          <w:lang w:val="it-IT"/>
        </w:rPr>
        <w:t xml:space="preserve"> </w:t>
      </w:r>
      <w:r w:rsidR="00C9248A" w:rsidRPr="00D47A77">
        <w:rPr>
          <w:szCs w:val="22"/>
          <w:lang w:val="it-IT"/>
        </w:rPr>
        <w:t>il dispositivo</w:t>
      </w:r>
      <w:r w:rsidRPr="00D47A77">
        <w:rPr>
          <w:szCs w:val="22"/>
          <w:lang w:val="it-IT"/>
        </w:rPr>
        <w:t xml:space="preserve"> Podhaler.</w:t>
      </w:r>
    </w:p>
    <w:p w14:paraId="07FC8EF7" w14:textId="77777777" w:rsidR="00CA74E6" w:rsidRPr="00D47A77" w:rsidRDefault="00C9248A" w:rsidP="00BE5C9F">
      <w:pPr>
        <w:widowControl w:val="0"/>
        <w:numPr>
          <w:ilvl w:val="12"/>
          <w:numId w:val="0"/>
        </w:numPr>
        <w:spacing w:line="240" w:lineRule="auto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 xml:space="preserve">La dose è la stessa per tutti </w:t>
      </w:r>
      <w:r w:rsidR="00863CD5" w:rsidRPr="00D47A77">
        <w:rPr>
          <w:szCs w:val="22"/>
          <w:lang w:val="it-IT"/>
        </w:rPr>
        <w:t xml:space="preserve">a partire </w:t>
      </w:r>
      <w:r w:rsidRPr="00D47A77">
        <w:rPr>
          <w:szCs w:val="22"/>
          <w:lang w:val="it-IT"/>
        </w:rPr>
        <w:t xml:space="preserve">dai </w:t>
      </w:r>
      <w:r w:rsidR="00CA74E6" w:rsidRPr="00D47A77">
        <w:rPr>
          <w:noProof/>
          <w:szCs w:val="22"/>
          <w:lang w:val="it-IT"/>
        </w:rPr>
        <w:t>6 </w:t>
      </w:r>
      <w:r w:rsidRPr="00D47A77">
        <w:rPr>
          <w:noProof/>
          <w:szCs w:val="22"/>
          <w:lang w:val="it-IT"/>
        </w:rPr>
        <w:t>anni di età</w:t>
      </w:r>
      <w:r w:rsidR="00CA74E6" w:rsidRPr="00D47A77">
        <w:rPr>
          <w:noProof/>
          <w:szCs w:val="22"/>
          <w:lang w:val="it-IT"/>
        </w:rPr>
        <w:t xml:space="preserve">. </w:t>
      </w:r>
      <w:r w:rsidRPr="00D47A77">
        <w:rPr>
          <w:noProof/>
          <w:szCs w:val="22"/>
          <w:lang w:val="it-IT"/>
        </w:rPr>
        <w:t>Non superare la dose raccomandata</w:t>
      </w:r>
      <w:r w:rsidR="00CA74E6" w:rsidRPr="00D47A77">
        <w:rPr>
          <w:noProof/>
          <w:szCs w:val="22"/>
          <w:lang w:val="it-IT"/>
        </w:rPr>
        <w:t>.</w:t>
      </w:r>
    </w:p>
    <w:p w14:paraId="7F053D2C" w14:textId="77777777" w:rsidR="00CA74E6" w:rsidRPr="00D47A77" w:rsidRDefault="00CA74E6" w:rsidP="00BE5C9F">
      <w:pPr>
        <w:widowControl w:val="0"/>
        <w:numPr>
          <w:ilvl w:val="12"/>
          <w:numId w:val="0"/>
        </w:numPr>
        <w:spacing w:line="240" w:lineRule="auto"/>
        <w:rPr>
          <w:szCs w:val="22"/>
          <w:lang w:val="it-IT"/>
        </w:rPr>
      </w:pPr>
    </w:p>
    <w:p w14:paraId="0708AE99" w14:textId="77777777" w:rsidR="00CA74E6" w:rsidRPr="00CD636C" w:rsidRDefault="00E068BD" w:rsidP="00BE5C9F">
      <w:pPr>
        <w:keepNext/>
        <w:widowControl w:val="0"/>
        <w:numPr>
          <w:ilvl w:val="12"/>
          <w:numId w:val="0"/>
        </w:numPr>
        <w:spacing w:line="240" w:lineRule="auto"/>
        <w:rPr>
          <w:b/>
          <w:noProof/>
          <w:szCs w:val="22"/>
          <w:lang w:val="it-IT"/>
        </w:rPr>
      </w:pPr>
      <w:r w:rsidRPr="00CD636C">
        <w:rPr>
          <w:b/>
          <w:noProof/>
          <w:szCs w:val="22"/>
          <w:lang w:val="it-IT"/>
        </w:rPr>
        <w:t>Quando prendere</w:t>
      </w:r>
      <w:r w:rsidR="00CA74E6" w:rsidRPr="00CD636C">
        <w:rPr>
          <w:b/>
          <w:noProof/>
          <w:szCs w:val="22"/>
          <w:lang w:val="it-IT"/>
        </w:rPr>
        <w:t xml:space="preserve"> TOBI Podhaler</w:t>
      </w:r>
    </w:p>
    <w:p w14:paraId="731EE43E" w14:textId="77777777" w:rsidR="00CA74E6" w:rsidRPr="00D47A77" w:rsidRDefault="00E068BD" w:rsidP="00BE5C9F">
      <w:pPr>
        <w:keepNext/>
        <w:widowControl w:val="0"/>
        <w:numPr>
          <w:ilvl w:val="12"/>
          <w:numId w:val="0"/>
        </w:numPr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Prendere le capsule allo stesso orario ogni giorno, vi aiuterà a ricordare quando prenderle</w:t>
      </w:r>
      <w:r w:rsidR="00CA74E6" w:rsidRPr="00D47A77">
        <w:rPr>
          <w:noProof/>
          <w:szCs w:val="22"/>
          <w:lang w:val="it-IT"/>
        </w:rPr>
        <w:t xml:space="preserve">. </w:t>
      </w:r>
      <w:r w:rsidRPr="00D47A77">
        <w:rPr>
          <w:noProof/>
          <w:szCs w:val="22"/>
          <w:lang w:val="it-IT"/>
        </w:rPr>
        <w:t xml:space="preserve">Inalare il contenuto di </w:t>
      </w:r>
      <w:r w:rsidR="00CA74E6" w:rsidRPr="00D47A77">
        <w:rPr>
          <w:noProof/>
          <w:szCs w:val="22"/>
          <w:lang w:val="it-IT"/>
        </w:rPr>
        <w:t>4</w:t>
      </w:r>
      <w:r w:rsidR="00FE2DDB" w:rsidRPr="00D47A77">
        <w:rPr>
          <w:noProof/>
          <w:szCs w:val="22"/>
          <w:lang w:val="it-IT"/>
        </w:rPr>
        <w:t> </w:t>
      </w:r>
      <w:r w:rsidR="00CA74E6" w:rsidRPr="00D47A77">
        <w:rPr>
          <w:noProof/>
          <w:szCs w:val="22"/>
          <w:lang w:val="it-IT"/>
        </w:rPr>
        <w:t>capsule</w:t>
      </w:r>
      <w:r w:rsidRPr="00D47A77">
        <w:rPr>
          <w:noProof/>
          <w:szCs w:val="22"/>
          <w:lang w:val="it-IT"/>
        </w:rPr>
        <w:t xml:space="preserve"> due volte al giorno come di seguito specificato</w:t>
      </w:r>
      <w:r w:rsidR="00CA74E6" w:rsidRPr="00D47A77">
        <w:rPr>
          <w:noProof/>
          <w:szCs w:val="22"/>
          <w:lang w:val="it-IT"/>
        </w:rPr>
        <w:t>:</w:t>
      </w:r>
    </w:p>
    <w:p w14:paraId="0327155D" w14:textId="77777777" w:rsidR="00CA74E6" w:rsidRPr="00D47A77" w:rsidRDefault="00CA74E6" w:rsidP="00BE5C9F">
      <w:pPr>
        <w:widowControl w:val="0"/>
        <w:numPr>
          <w:ilvl w:val="0"/>
          <w:numId w:val="25"/>
        </w:numPr>
        <w:tabs>
          <w:tab w:val="clear" w:pos="567"/>
        </w:tabs>
        <w:adjustRightInd w:val="0"/>
        <w:spacing w:line="240" w:lineRule="auto"/>
        <w:ind w:left="567" w:right="-2" w:hanging="567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4 capsule </w:t>
      </w:r>
      <w:r w:rsidR="00E068BD" w:rsidRPr="00D47A77">
        <w:rPr>
          <w:noProof/>
          <w:szCs w:val="22"/>
          <w:lang w:val="it-IT"/>
        </w:rPr>
        <w:t xml:space="preserve">al mattino da inalare usando il dispositivo </w:t>
      </w:r>
      <w:r w:rsidRPr="00D47A77">
        <w:rPr>
          <w:noProof/>
          <w:szCs w:val="22"/>
          <w:lang w:val="it-IT"/>
        </w:rPr>
        <w:t>Podhaler.</w:t>
      </w:r>
    </w:p>
    <w:p w14:paraId="0D6B4790" w14:textId="77777777" w:rsidR="00CA74E6" w:rsidRPr="00D47A77" w:rsidRDefault="00CA74E6" w:rsidP="00BE5C9F">
      <w:pPr>
        <w:widowControl w:val="0"/>
        <w:numPr>
          <w:ilvl w:val="0"/>
          <w:numId w:val="25"/>
        </w:numPr>
        <w:tabs>
          <w:tab w:val="clear" w:pos="567"/>
        </w:tabs>
        <w:adjustRightInd w:val="0"/>
        <w:spacing w:line="240" w:lineRule="auto"/>
        <w:ind w:left="567" w:right="-2" w:hanging="567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4 capsule</w:t>
      </w:r>
      <w:r w:rsidR="00E068BD" w:rsidRPr="00D47A77">
        <w:rPr>
          <w:noProof/>
          <w:szCs w:val="22"/>
          <w:lang w:val="it-IT"/>
        </w:rPr>
        <w:t xml:space="preserve"> la sera da inalare usando il dispositivo </w:t>
      </w:r>
      <w:r w:rsidRPr="00D47A77">
        <w:rPr>
          <w:noProof/>
          <w:szCs w:val="22"/>
          <w:lang w:val="it-IT"/>
        </w:rPr>
        <w:t>Podhaler.</w:t>
      </w:r>
    </w:p>
    <w:p w14:paraId="67A50A52" w14:textId="77777777" w:rsidR="00CA74E6" w:rsidRPr="00D47A77" w:rsidRDefault="00E068BD" w:rsidP="00BE5C9F">
      <w:pPr>
        <w:widowControl w:val="0"/>
        <w:numPr>
          <w:ilvl w:val="0"/>
          <w:numId w:val="25"/>
        </w:numPr>
        <w:tabs>
          <w:tab w:val="clear" w:pos="567"/>
        </w:tabs>
        <w:adjustRightInd w:val="0"/>
        <w:spacing w:line="240" w:lineRule="auto"/>
        <w:ind w:left="567" w:right="-2" w:hanging="567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È meglio lasciar passare almeno </w:t>
      </w:r>
      <w:r w:rsidR="00CA74E6" w:rsidRPr="00D47A77">
        <w:rPr>
          <w:noProof/>
          <w:szCs w:val="22"/>
          <w:lang w:val="it-IT"/>
        </w:rPr>
        <w:t>12</w:t>
      </w:r>
      <w:r w:rsidR="00FE2DDB" w:rsidRPr="00D47A77">
        <w:rPr>
          <w:noProof/>
          <w:szCs w:val="22"/>
          <w:lang w:val="it-IT"/>
        </w:rPr>
        <w:t> </w:t>
      </w:r>
      <w:r w:rsidR="00CA74E6" w:rsidRPr="00D47A77">
        <w:rPr>
          <w:noProof/>
          <w:szCs w:val="22"/>
          <w:lang w:val="it-IT"/>
        </w:rPr>
        <w:t>or</w:t>
      </w:r>
      <w:r w:rsidRPr="00D47A77">
        <w:rPr>
          <w:noProof/>
          <w:szCs w:val="22"/>
          <w:lang w:val="it-IT"/>
        </w:rPr>
        <w:t>e tra le dosi</w:t>
      </w:r>
      <w:r w:rsidR="00CA74E6" w:rsidRPr="00D47A77">
        <w:rPr>
          <w:noProof/>
          <w:szCs w:val="22"/>
          <w:lang w:val="it-IT"/>
        </w:rPr>
        <w:t xml:space="preserve">, </w:t>
      </w:r>
      <w:r w:rsidRPr="00D47A77">
        <w:rPr>
          <w:noProof/>
          <w:szCs w:val="22"/>
          <w:lang w:val="it-IT"/>
        </w:rPr>
        <w:t xml:space="preserve">ma questo intervallo deve essere </w:t>
      </w:r>
      <w:r w:rsidR="00863CD5" w:rsidRPr="00D47A77">
        <w:rPr>
          <w:noProof/>
          <w:szCs w:val="22"/>
          <w:lang w:val="it-IT"/>
        </w:rPr>
        <w:t>di</w:t>
      </w:r>
      <w:r w:rsidRPr="00D47A77">
        <w:rPr>
          <w:noProof/>
          <w:szCs w:val="22"/>
          <w:lang w:val="it-IT"/>
        </w:rPr>
        <w:t xml:space="preserve"> almeno </w:t>
      </w:r>
      <w:r w:rsidR="00CA74E6" w:rsidRPr="00D47A77">
        <w:rPr>
          <w:noProof/>
          <w:szCs w:val="22"/>
          <w:lang w:val="it-IT"/>
        </w:rPr>
        <w:t>6</w:t>
      </w:r>
      <w:r w:rsidR="00FE2DDB" w:rsidRPr="00D47A77">
        <w:rPr>
          <w:noProof/>
          <w:szCs w:val="22"/>
          <w:lang w:val="it-IT"/>
        </w:rPr>
        <w:t> </w:t>
      </w:r>
      <w:r w:rsidR="00CA74E6" w:rsidRPr="00D47A77">
        <w:rPr>
          <w:noProof/>
          <w:szCs w:val="22"/>
          <w:lang w:val="it-IT"/>
        </w:rPr>
        <w:t>or</w:t>
      </w:r>
      <w:r w:rsidRPr="00D47A77">
        <w:rPr>
          <w:noProof/>
          <w:szCs w:val="22"/>
          <w:lang w:val="it-IT"/>
        </w:rPr>
        <w:t>e.</w:t>
      </w:r>
    </w:p>
    <w:p w14:paraId="4189E6AC" w14:textId="77777777" w:rsidR="00CA74E6" w:rsidRPr="00D47A77" w:rsidRDefault="00CA74E6" w:rsidP="00BE5C9F">
      <w:pPr>
        <w:widowControl w:val="0"/>
        <w:numPr>
          <w:ilvl w:val="12"/>
          <w:numId w:val="0"/>
        </w:numPr>
        <w:spacing w:line="240" w:lineRule="auto"/>
        <w:rPr>
          <w:noProof/>
          <w:szCs w:val="22"/>
          <w:lang w:val="it-IT"/>
        </w:rPr>
      </w:pPr>
    </w:p>
    <w:p w14:paraId="62632A20" w14:textId="458CEA65" w:rsidR="00CA74E6" w:rsidRPr="00D47A77" w:rsidRDefault="00E068BD" w:rsidP="00BE5C9F">
      <w:pPr>
        <w:widowControl w:val="0"/>
        <w:numPr>
          <w:ilvl w:val="12"/>
          <w:numId w:val="0"/>
        </w:numPr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Se </w:t>
      </w:r>
      <w:r w:rsidR="00E870DD">
        <w:rPr>
          <w:noProof/>
          <w:szCs w:val="22"/>
          <w:lang w:val="it-IT"/>
        </w:rPr>
        <w:t xml:space="preserve">è </w:t>
      </w:r>
      <w:r w:rsidR="00FA71B3">
        <w:rPr>
          <w:noProof/>
          <w:szCs w:val="22"/>
          <w:lang w:val="it-IT"/>
        </w:rPr>
        <w:t>sottoposto ad</w:t>
      </w:r>
      <w:r w:rsidR="00E870DD" w:rsidRPr="00D47A77">
        <w:rPr>
          <w:noProof/>
          <w:szCs w:val="22"/>
          <w:lang w:val="it-IT"/>
        </w:rPr>
        <w:t xml:space="preserve"> </w:t>
      </w:r>
      <w:r w:rsidR="00BA015E" w:rsidRPr="00D47A77">
        <w:rPr>
          <w:noProof/>
          <w:szCs w:val="22"/>
          <w:lang w:val="it-IT"/>
        </w:rPr>
        <w:t xml:space="preserve">altri diversi </w:t>
      </w:r>
      <w:r w:rsidR="000779D5" w:rsidRPr="00D47A77">
        <w:rPr>
          <w:noProof/>
          <w:szCs w:val="22"/>
          <w:lang w:val="it-IT"/>
        </w:rPr>
        <w:t>trattamenti per via inalatoria e</w:t>
      </w:r>
      <w:r w:rsidR="00302E92" w:rsidRPr="00D47A77">
        <w:rPr>
          <w:noProof/>
          <w:szCs w:val="22"/>
          <w:lang w:val="it-IT"/>
        </w:rPr>
        <w:t xml:space="preserve"> s</w:t>
      </w:r>
      <w:r w:rsidR="000779D5" w:rsidRPr="00D47A77">
        <w:rPr>
          <w:noProof/>
          <w:szCs w:val="22"/>
          <w:lang w:val="it-IT"/>
        </w:rPr>
        <w:t>ta</w:t>
      </w:r>
      <w:r w:rsidR="00302E92" w:rsidRPr="00D47A77">
        <w:rPr>
          <w:noProof/>
          <w:szCs w:val="22"/>
          <w:lang w:val="it-IT"/>
        </w:rPr>
        <w:t xml:space="preserve"> </w:t>
      </w:r>
      <w:r w:rsidR="00BA015E" w:rsidRPr="00D47A77">
        <w:rPr>
          <w:noProof/>
          <w:szCs w:val="22"/>
          <w:lang w:val="it-IT"/>
        </w:rPr>
        <w:t>segu</w:t>
      </w:r>
      <w:r w:rsidR="000779D5" w:rsidRPr="00D47A77">
        <w:rPr>
          <w:noProof/>
          <w:szCs w:val="22"/>
          <w:lang w:val="it-IT"/>
        </w:rPr>
        <w:t>endo</w:t>
      </w:r>
      <w:r w:rsidR="00BA015E" w:rsidRPr="00D47A77">
        <w:rPr>
          <w:noProof/>
          <w:szCs w:val="22"/>
          <w:lang w:val="it-IT"/>
        </w:rPr>
        <w:t xml:space="preserve"> altre terapie per la fibrosi cistica</w:t>
      </w:r>
      <w:r w:rsidR="000779D5" w:rsidRPr="00D47A77">
        <w:rPr>
          <w:noProof/>
          <w:szCs w:val="22"/>
          <w:lang w:val="it-IT"/>
        </w:rPr>
        <w:t>,</w:t>
      </w:r>
      <w:r w:rsidR="00BA015E" w:rsidRPr="00D47A77">
        <w:rPr>
          <w:noProof/>
          <w:szCs w:val="22"/>
          <w:lang w:val="it-IT"/>
        </w:rPr>
        <w:t xml:space="preserve"> deve prendere </w:t>
      </w:r>
      <w:r w:rsidR="00CA74E6" w:rsidRPr="00D47A77">
        <w:rPr>
          <w:noProof/>
          <w:szCs w:val="22"/>
          <w:lang w:val="it-IT"/>
        </w:rPr>
        <w:t xml:space="preserve">TOBI Podhaler </w:t>
      </w:r>
      <w:r w:rsidR="00863CD5" w:rsidRPr="00D47A77">
        <w:rPr>
          <w:noProof/>
          <w:szCs w:val="22"/>
          <w:lang w:val="it-IT"/>
        </w:rPr>
        <w:t>per ultimo</w:t>
      </w:r>
      <w:r w:rsidR="00CA74E6" w:rsidRPr="00D47A77">
        <w:rPr>
          <w:noProof/>
          <w:szCs w:val="22"/>
          <w:lang w:val="it-IT"/>
        </w:rPr>
        <w:t xml:space="preserve">. </w:t>
      </w:r>
      <w:r w:rsidR="004F6788">
        <w:rPr>
          <w:noProof/>
          <w:szCs w:val="22"/>
          <w:lang w:val="it-IT"/>
        </w:rPr>
        <w:t>C</w:t>
      </w:r>
      <w:r w:rsidR="00BA015E" w:rsidRPr="00D47A77">
        <w:rPr>
          <w:noProof/>
          <w:szCs w:val="22"/>
          <w:lang w:val="it-IT"/>
        </w:rPr>
        <w:t>ontroll</w:t>
      </w:r>
      <w:r w:rsidR="004F6788">
        <w:rPr>
          <w:noProof/>
          <w:szCs w:val="22"/>
          <w:lang w:val="it-IT"/>
        </w:rPr>
        <w:t>i</w:t>
      </w:r>
      <w:r w:rsidR="00BA015E" w:rsidRPr="00D47A77">
        <w:rPr>
          <w:noProof/>
          <w:szCs w:val="22"/>
          <w:lang w:val="it-IT"/>
        </w:rPr>
        <w:t xml:space="preserve"> con il medico l’ordine dei </w:t>
      </w:r>
      <w:r w:rsidR="00863CD5" w:rsidRPr="00D47A77">
        <w:rPr>
          <w:noProof/>
          <w:szCs w:val="22"/>
          <w:lang w:val="it-IT"/>
        </w:rPr>
        <w:t>medicinali</w:t>
      </w:r>
      <w:r w:rsidR="00CA74E6" w:rsidRPr="00D47A77">
        <w:rPr>
          <w:noProof/>
          <w:szCs w:val="22"/>
          <w:lang w:val="it-IT"/>
        </w:rPr>
        <w:t>.</w:t>
      </w:r>
    </w:p>
    <w:p w14:paraId="1153FF12" w14:textId="77777777" w:rsidR="00CA74E6" w:rsidRDefault="00CA74E6" w:rsidP="00BE5C9F">
      <w:pPr>
        <w:widowControl w:val="0"/>
        <w:numPr>
          <w:ilvl w:val="12"/>
          <w:numId w:val="0"/>
        </w:numPr>
        <w:spacing w:line="240" w:lineRule="auto"/>
        <w:rPr>
          <w:noProof/>
          <w:szCs w:val="22"/>
          <w:lang w:val="it-IT"/>
        </w:rPr>
      </w:pPr>
    </w:p>
    <w:p w14:paraId="5E6D092A" w14:textId="77777777" w:rsidR="00F428EC" w:rsidRPr="00D1315E" w:rsidRDefault="00F428EC" w:rsidP="00BE5C9F">
      <w:pPr>
        <w:keepNext/>
        <w:widowControl w:val="0"/>
        <w:numPr>
          <w:ilvl w:val="12"/>
          <w:numId w:val="0"/>
        </w:numPr>
        <w:spacing w:line="240" w:lineRule="auto"/>
        <w:rPr>
          <w:b/>
          <w:noProof/>
          <w:szCs w:val="22"/>
          <w:lang w:val="it-IT"/>
        </w:rPr>
      </w:pPr>
      <w:r w:rsidRPr="00D1315E">
        <w:rPr>
          <w:b/>
          <w:noProof/>
          <w:szCs w:val="22"/>
          <w:lang w:val="it-IT"/>
        </w:rPr>
        <w:t>Come prendere TOBI Podhaler</w:t>
      </w:r>
    </w:p>
    <w:p w14:paraId="18056FDE" w14:textId="77777777" w:rsidR="007235FE" w:rsidRPr="007024EE" w:rsidRDefault="007235FE" w:rsidP="00BE5C9F">
      <w:pPr>
        <w:widowControl w:val="0"/>
        <w:numPr>
          <w:ilvl w:val="0"/>
          <w:numId w:val="23"/>
        </w:numPr>
        <w:spacing w:line="240" w:lineRule="auto"/>
        <w:ind w:left="567" w:hanging="567"/>
        <w:rPr>
          <w:noProof/>
          <w:szCs w:val="22"/>
        </w:rPr>
      </w:pPr>
      <w:r w:rsidRPr="009203B6">
        <w:rPr>
          <w:noProof/>
          <w:szCs w:val="22"/>
          <w:lang w:val="it-IT"/>
        </w:rPr>
        <w:t>Solo per uso inalatorio</w:t>
      </w:r>
      <w:r w:rsidR="007024EE">
        <w:rPr>
          <w:noProof/>
          <w:szCs w:val="22"/>
          <w:lang w:val="it-IT"/>
        </w:rPr>
        <w:t>.</w:t>
      </w:r>
    </w:p>
    <w:p w14:paraId="23A168CC" w14:textId="77777777" w:rsidR="00F428EC" w:rsidRPr="00D47A77" w:rsidRDefault="00F428EC" w:rsidP="00BE5C9F">
      <w:pPr>
        <w:widowControl w:val="0"/>
        <w:numPr>
          <w:ilvl w:val="0"/>
          <w:numId w:val="23"/>
        </w:numPr>
        <w:spacing w:line="240" w:lineRule="auto"/>
        <w:ind w:left="567" w:hanging="567"/>
        <w:rPr>
          <w:noProof/>
          <w:szCs w:val="22"/>
        </w:rPr>
      </w:pPr>
      <w:r w:rsidRPr="00D47A77">
        <w:rPr>
          <w:noProof/>
          <w:szCs w:val="22"/>
          <w:lang w:val="it-IT"/>
        </w:rPr>
        <w:t>Non ingerire le capsule</w:t>
      </w:r>
      <w:r w:rsidRPr="00D47A77">
        <w:rPr>
          <w:noProof/>
          <w:szCs w:val="22"/>
        </w:rPr>
        <w:t>.</w:t>
      </w:r>
    </w:p>
    <w:p w14:paraId="023E2917" w14:textId="4A08EB6C" w:rsidR="00F428EC" w:rsidRPr="00D47A77" w:rsidRDefault="00F428EC" w:rsidP="00BE5C9F">
      <w:pPr>
        <w:widowControl w:val="0"/>
        <w:numPr>
          <w:ilvl w:val="0"/>
          <w:numId w:val="23"/>
        </w:numPr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Usare le capsule solo con l’inalatore fornito in questa confezione. Le capsule devono rimanere nel proprio </w:t>
      </w:r>
      <w:r w:rsidR="00004024">
        <w:rPr>
          <w:noProof/>
          <w:szCs w:val="22"/>
          <w:lang w:val="it-IT"/>
        </w:rPr>
        <w:t>blister</w:t>
      </w:r>
      <w:r w:rsidR="00004024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fino al momento di usarle.</w:t>
      </w:r>
    </w:p>
    <w:p w14:paraId="25BAF5B4" w14:textId="77777777" w:rsidR="00F428EC" w:rsidRPr="00D47A77" w:rsidRDefault="00F428EC" w:rsidP="00BE5C9F">
      <w:pPr>
        <w:widowControl w:val="0"/>
        <w:numPr>
          <w:ilvl w:val="0"/>
          <w:numId w:val="23"/>
        </w:numPr>
        <w:spacing w:line="240" w:lineRule="auto"/>
        <w:ind w:left="567" w:hanging="567"/>
        <w:rPr>
          <w:noProof/>
          <w:szCs w:val="22"/>
        </w:rPr>
      </w:pPr>
      <w:r w:rsidRPr="00D47A77">
        <w:rPr>
          <w:noProof/>
          <w:szCs w:val="22"/>
          <w:lang w:val="it-IT"/>
        </w:rPr>
        <w:t xml:space="preserve">Quando si inizia una nuova confezione settimanale di capsule, usare il nuovo inalatore che è fornito nella confezione. Ogni inalatore deve essere usato solo per </w:t>
      </w:r>
      <w:r w:rsidRPr="00D47A77">
        <w:rPr>
          <w:noProof/>
          <w:szCs w:val="22"/>
        </w:rPr>
        <w:t>7 giorni.</w:t>
      </w:r>
    </w:p>
    <w:p w14:paraId="1070C387" w14:textId="77777777" w:rsidR="00F428EC" w:rsidRPr="00D47A77" w:rsidRDefault="00F428EC" w:rsidP="00BE5C9F">
      <w:pPr>
        <w:widowControl w:val="0"/>
        <w:numPr>
          <w:ilvl w:val="0"/>
          <w:numId w:val="23"/>
        </w:numPr>
        <w:spacing w:line="240" w:lineRule="auto"/>
        <w:ind w:left="567" w:hanging="567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Si prega di leggere le istruzioni alla fine di questo foglio per ulteriori informazioni su come usare l’inalatore.</w:t>
      </w:r>
    </w:p>
    <w:p w14:paraId="5109C0F3" w14:textId="77777777" w:rsidR="00F428EC" w:rsidRPr="00D47A77" w:rsidRDefault="00F428EC" w:rsidP="00BE5C9F">
      <w:pPr>
        <w:widowControl w:val="0"/>
        <w:numPr>
          <w:ilvl w:val="12"/>
          <w:numId w:val="0"/>
        </w:numPr>
        <w:spacing w:line="240" w:lineRule="auto"/>
        <w:rPr>
          <w:noProof/>
          <w:szCs w:val="22"/>
          <w:lang w:val="it-IT"/>
        </w:rPr>
      </w:pPr>
    </w:p>
    <w:p w14:paraId="7E3BF8E0" w14:textId="77777777" w:rsidR="00CA74E6" w:rsidRPr="00D47A77" w:rsidRDefault="00BA015E" w:rsidP="00BE5C9F">
      <w:pPr>
        <w:keepNext/>
        <w:widowControl w:val="0"/>
        <w:numPr>
          <w:ilvl w:val="12"/>
          <w:numId w:val="0"/>
        </w:numPr>
        <w:spacing w:line="240" w:lineRule="auto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lastRenderedPageBreak/>
        <w:t>Per quanto tempo prendere</w:t>
      </w:r>
      <w:r w:rsidR="00CA74E6" w:rsidRPr="00D47A77">
        <w:rPr>
          <w:b/>
          <w:noProof/>
          <w:szCs w:val="22"/>
          <w:lang w:val="it-IT"/>
        </w:rPr>
        <w:t xml:space="preserve"> TOBI Podhaler</w:t>
      </w:r>
    </w:p>
    <w:p w14:paraId="5DC797F8" w14:textId="533C7A0E" w:rsidR="00CA74E6" w:rsidRPr="00455EA5" w:rsidRDefault="0011440B" w:rsidP="00BE5C9F">
      <w:pPr>
        <w:widowControl w:val="0"/>
        <w:numPr>
          <w:ilvl w:val="12"/>
          <w:numId w:val="0"/>
        </w:numPr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Dopo aver preso</w:t>
      </w:r>
      <w:r w:rsidR="00CA74E6" w:rsidRPr="00D47A77">
        <w:rPr>
          <w:noProof/>
          <w:szCs w:val="22"/>
          <w:lang w:val="it-IT"/>
        </w:rPr>
        <w:t xml:space="preserve"> TOBI Podhaler </w:t>
      </w:r>
      <w:r w:rsidRPr="00D47A77">
        <w:rPr>
          <w:noProof/>
          <w:szCs w:val="22"/>
          <w:lang w:val="it-IT"/>
        </w:rPr>
        <w:t>per 28 giorni</w:t>
      </w:r>
      <w:r w:rsidR="00CA74E6" w:rsidRPr="00D47A77">
        <w:rPr>
          <w:noProof/>
          <w:szCs w:val="22"/>
          <w:lang w:val="it-IT"/>
        </w:rPr>
        <w:t xml:space="preserve">, </w:t>
      </w:r>
      <w:r w:rsidRPr="00D47A77">
        <w:rPr>
          <w:noProof/>
          <w:szCs w:val="22"/>
          <w:lang w:val="it-IT"/>
        </w:rPr>
        <w:t>ci de</w:t>
      </w:r>
      <w:r w:rsidR="00004024">
        <w:rPr>
          <w:noProof/>
          <w:szCs w:val="22"/>
          <w:lang w:val="it-IT"/>
        </w:rPr>
        <w:t>v</w:t>
      </w:r>
      <w:r w:rsidRPr="00D47A77">
        <w:rPr>
          <w:noProof/>
          <w:szCs w:val="22"/>
          <w:lang w:val="it-IT"/>
        </w:rPr>
        <w:t xml:space="preserve">ono essere </w:t>
      </w:r>
      <w:r w:rsidR="00CA74E6" w:rsidRPr="00D47A77">
        <w:rPr>
          <w:noProof/>
          <w:szCs w:val="22"/>
          <w:lang w:val="it-IT"/>
        </w:rPr>
        <w:t>28</w:t>
      </w:r>
      <w:r w:rsidR="00680240">
        <w:rPr>
          <w:noProof/>
          <w:szCs w:val="22"/>
          <w:lang w:val="it-IT"/>
        </w:rPr>
        <w:t xml:space="preserve"> </w:t>
      </w:r>
      <w:r w:rsidR="00230B7F" w:rsidRPr="00D47A77">
        <w:rPr>
          <w:noProof/>
          <w:szCs w:val="22"/>
          <w:lang w:val="it-IT"/>
        </w:rPr>
        <w:t>giorni d</w:t>
      </w:r>
      <w:r w:rsidRPr="00D47A77">
        <w:rPr>
          <w:noProof/>
          <w:szCs w:val="22"/>
          <w:lang w:val="it-IT"/>
        </w:rPr>
        <w:t>i interruzione</w:t>
      </w:r>
      <w:r w:rsidR="00230B7F" w:rsidRPr="00D47A77">
        <w:rPr>
          <w:noProof/>
          <w:szCs w:val="22"/>
          <w:lang w:val="it-IT"/>
        </w:rPr>
        <w:t xml:space="preserve"> della terapia</w:t>
      </w:r>
      <w:r w:rsidR="00CA74E6" w:rsidRPr="00D47A77">
        <w:rPr>
          <w:noProof/>
          <w:szCs w:val="22"/>
          <w:lang w:val="it-IT"/>
        </w:rPr>
        <w:t>, dur</w:t>
      </w:r>
      <w:r w:rsidRPr="00D47A77">
        <w:rPr>
          <w:noProof/>
          <w:szCs w:val="22"/>
          <w:lang w:val="it-IT"/>
        </w:rPr>
        <w:t xml:space="preserve">ante </w:t>
      </w:r>
      <w:r w:rsidR="00302E92" w:rsidRPr="00D47A77">
        <w:rPr>
          <w:noProof/>
          <w:szCs w:val="22"/>
          <w:lang w:val="it-IT"/>
        </w:rPr>
        <w:t>i</w:t>
      </w:r>
      <w:r w:rsidRPr="00D47A77">
        <w:rPr>
          <w:noProof/>
          <w:szCs w:val="22"/>
          <w:lang w:val="it-IT"/>
        </w:rPr>
        <w:t xml:space="preserve"> quali non deve inalare</w:t>
      </w:r>
      <w:r w:rsidR="00CA74E6" w:rsidRPr="00D47A77">
        <w:rPr>
          <w:noProof/>
          <w:szCs w:val="22"/>
          <w:lang w:val="it-IT"/>
        </w:rPr>
        <w:t xml:space="preserve"> TOBI Podhaler. </w:t>
      </w:r>
      <w:r w:rsidRPr="00455EA5">
        <w:rPr>
          <w:noProof/>
          <w:szCs w:val="22"/>
          <w:lang w:val="it-IT"/>
        </w:rPr>
        <w:t>Quindi si d</w:t>
      </w:r>
      <w:r w:rsidR="00680240">
        <w:rPr>
          <w:noProof/>
          <w:szCs w:val="22"/>
          <w:lang w:val="it-IT"/>
        </w:rPr>
        <w:t>à</w:t>
      </w:r>
      <w:r w:rsidRPr="00455EA5">
        <w:rPr>
          <w:noProof/>
          <w:szCs w:val="22"/>
          <w:lang w:val="it-IT"/>
        </w:rPr>
        <w:t xml:space="preserve"> inizio ad un altro ciclo</w:t>
      </w:r>
      <w:r w:rsidR="00CA74E6" w:rsidRPr="00455EA5">
        <w:rPr>
          <w:noProof/>
          <w:szCs w:val="22"/>
          <w:lang w:val="it-IT"/>
        </w:rPr>
        <w:t>.</w:t>
      </w:r>
    </w:p>
    <w:p w14:paraId="4D1DE2D4" w14:textId="77777777" w:rsidR="00CA74E6" w:rsidRPr="00D47A77" w:rsidRDefault="0011440B" w:rsidP="00BE5C9F">
      <w:pPr>
        <w:widowControl w:val="0"/>
        <w:numPr>
          <w:ilvl w:val="12"/>
          <w:numId w:val="0"/>
        </w:numPr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È</w:t>
      </w:r>
      <w:r w:rsidR="00AF527C" w:rsidRPr="00D47A77">
        <w:rPr>
          <w:noProof/>
          <w:szCs w:val="22"/>
          <w:lang w:val="it-IT"/>
        </w:rPr>
        <w:t xml:space="preserve"> importante </w:t>
      </w:r>
      <w:r w:rsidR="000779D5" w:rsidRPr="00D47A77">
        <w:rPr>
          <w:noProof/>
          <w:szCs w:val="22"/>
          <w:lang w:val="it-IT"/>
        </w:rPr>
        <w:t>che continui</w:t>
      </w:r>
      <w:r w:rsidR="00AF527C" w:rsidRPr="00D47A77">
        <w:rPr>
          <w:noProof/>
          <w:szCs w:val="22"/>
          <w:lang w:val="it-IT"/>
        </w:rPr>
        <w:t xml:space="preserve"> ad usare il prodotto due volte al</w:t>
      </w:r>
      <w:r w:rsidR="00230B7F" w:rsidRPr="00D47A77">
        <w:rPr>
          <w:noProof/>
          <w:szCs w:val="22"/>
          <w:lang w:val="it-IT"/>
        </w:rPr>
        <w:t xml:space="preserve"> </w:t>
      </w:r>
      <w:r w:rsidR="00AF527C" w:rsidRPr="00D47A77">
        <w:rPr>
          <w:noProof/>
          <w:szCs w:val="22"/>
          <w:lang w:val="it-IT"/>
        </w:rPr>
        <w:t>giorno durante i 28 giorni</w:t>
      </w:r>
      <w:r w:rsidR="00CA74E6" w:rsidRPr="00D47A77">
        <w:rPr>
          <w:noProof/>
          <w:szCs w:val="22"/>
          <w:lang w:val="it-IT"/>
        </w:rPr>
        <w:t xml:space="preserve"> </w:t>
      </w:r>
      <w:r w:rsidR="00AF527C" w:rsidRPr="00D47A77">
        <w:rPr>
          <w:noProof/>
          <w:szCs w:val="22"/>
          <w:lang w:val="it-IT"/>
        </w:rPr>
        <w:t>di trattamento</w:t>
      </w:r>
      <w:r w:rsidR="00CA74E6" w:rsidRPr="00D47A77">
        <w:rPr>
          <w:noProof/>
          <w:szCs w:val="22"/>
          <w:lang w:val="it-IT"/>
        </w:rPr>
        <w:t xml:space="preserve"> </w:t>
      </w:r>
      <w:r w:rsidR="00AF527C" w:rsidRPr="00D47A77">
        <w:rPr>
          <w:noProof/>
          <w:szCs w:val="22"/>
          <w:lang w:val="it-IT"/>
        </w:rPr>
        <w:t xml:space="preserve">e </w:t>
      </w:r>
      <w:r w:rsidR="000779D5" w:rsidRPr="00D47A77">
        <w:rPr>
          <w:noProof/>
          <w:szCs w:val="22"/>
          <w:lang w:val="it-IT"/>
        </w:rPr>
        <w:t>che rispetti</w:t>
      </w:r>
      <w:r w:rsidR="00AF527C" w:rsidRPr="00D47A77">
        <w:rPr>
          <w:noProof/>
          <w:szCs w:val="22"/>
          <w:lang w:val="it-IT"/>
        </w:rPr>
        <w:t xml:space="preserve"> il ciclo di 28</w:t>
      </w:r>
      <w:r w:rsidR="00680240">
        <w:rPr>
          <w:noProof/>
          <w:szCs w:val="22"/>
          <w:lang w:val="it-IT"/>
        </w:rPr>
        <w:t xml:space="preserve"> </w:t>
      </w:r>
      <w:r w:rsidR="00AF527C" w:rsidRPr="00D47A77">
        <w:rPr>
          <w:noProof/>
          <w:szCs w:val="22"/>
          <w:lang w:val="it-IT"/>
        </w:rPr>
        <w:t xml:space="preserve">giorni di trattamento e </w:t>
      </w:r>
      <w:r w:rsidR="00302E92" w:rsidRPr="00D47A77">
        <w:rPr>
          <w:noProof/>
          <w:szCs w:val="22"/>
          <w:lang w:val="it-IT"/>
        </w:rPr>
        <w:t xml:space="preserve">di </w:t>
      </w:r>
      <w:r w:rsidR="00AF527C" w:rsidRPr="00D47A77">
        <w:rPr>
          <w:noProof/>
          <w:szCs w:val="22"/>
          <w:lang w:val="it-IT"/>
        </w:rPr>
        <w:t>28</w:t>
      </w:r>
      <w:r w:rsidR="00680240">
        <w:rPr>
          <w:noProof/>
          <w:szCs w:val="22"/>
          <w:lang w:val="it-IT"/>
        </w:rPr>
        <w:t xml:space="preserve"> </w:t>
      </w:r>
      <w:r w:rsidR="00AF527C" w:rsidRPr="00D47A77">
        <w:rPr>
          <w:noProof/>
          <w:szCs w:val="22"/>
          <w:lang w:val="it-IT"/>
        </w:rPr>
        <w:t>giorni di interruzione</w:t>
      </w:r>
      <w:r w:rsidR="00CA74E6" w:rsidRPr="00D47A77">
        <w:rPr>
          <w:noProof/>
          <w:szCs w:val="22"/>
          <w:lang w:val="it-IT"/>
        </w:rPr>
        <w:t>.</w:t>
      </w:r>
    </w:p>
    <w:p w14:paraId="0E93C1C6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57D8BD7" w14:textId="77777777" w:rsidR="00CA74E6" w:rsidRPr="00D47A77" w:rsidRDefault="00FE5350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CF610D" wp14:editId="5CCAD916">
                <wp:simplePos x="0" y="0"/>
                <wp:positionH relativeFrom="column">
                  <wp:posOffset>664210</wp:posOffset>
                </wp:positionH>
                <wp:positionV relativeFrom="paragraph">
                  <wp:posOffset>-635</wp:posOffset>
                </wp:positionV>
                <wp:extent cx="1828800" cy="228600"/>
                <wp:effectExtent l="12065" t="9525" r="0" b="19050"/>
                <wp:wrapNone/>
                <wp:docPr id="2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curvedDownArrow">
                          <a:avLst>
                            <a:gd name="adj1" fmla="val 45037"/>
                            <a:gd name="adj2" fmla="val 236667"/>
                            <a:gd name="adj3" fmla="val 491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79FCD955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AutoShape 2" o:spid="_x0000_s1026" type="#_x0000_t105" style="position:absolute;margin-left:52.3pt;margin-top:-.05pt;width:2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" adj="15210,19013,10980"/>
            </w:pict>
          </mc:Fallback>
        </mc:AlternateContent>
      </w:r>
    </w:p>
    <w:p w14:paraId="4C6A98D0" w14:textId="77777777" w:rsidR="00CA74E6" w:rsidRPr="00D47A77" w:rsidRDefault="00CA74E6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410"/>
      </w:tblGrid>
      <w:tr w:rsidR="00CA74E6" w:rsidRPr="00D47A77" w14:paraId="3F42059E" w14:textId="77777777">
        <w:tc>
          <w:tcPr>
            <w:tcW w:w="2376" w:type="dxa"/>
            <w:shd w:val="clear" w:color="auto" w:fill="E6E6E6"/>
          </w:tcPr>
          <w:p w14:paraId="30753802" w14:textId="77777777" w:rsidR="00CA74E6" w:rsidRPr="00D47A77" w:rsidRDefault="00AF527C" w:rsidP="00BE5C9F">
            <w:pPr>
              <w:keepNext/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adjustRightInd w:val="0"/>
              <w:spacing w:line="240" w:lineRule="auto"/>
              <w:jc w:val="center"/>
              <w:textAlignment w:val="baseline"/>
              <w:rPr>
                <w:b/>
                <w:noProof/>
                <w:szCs w:val="22"/>
              </w:rPr>
            </w:pPr>
            <w:r w:rsidRPr="00D47A77">
              <w:rPr>
                <w:b/>
                <w:noProof/>
                <w:szCs w:val="22"/>
              </w:rPr>
              <w:t>S</w:t>
            </w:r>
            <w:r w:rsidR="00680240">
              <w:rPr>
                <w:b/>
                <w:noProof/>
                <w:szCs w:val="22"/>
              </w:rPr>
              <w:t>Ì</w:t>
            </w:r>
            <w:r w:rsidR="00CA74E6" w:rsidRPr="00D47A77">
              <w:rPr>
                <w:b/>
                <w:noProof/>
                <w:szCs w:val="22"/>
              </w:rPr>
              <w:t xml:space="preserve"> TOBI Podhaler</w:t>
            </w:r>
          </w:p>
        </w:tc>
        <w:tc>
          <w:tcPr>
            <w:tcW w:w="2410" w:type="dxa"/>
          </w:tcPr>
          <w:p w14:paraId="1BF27367" w14:textId="77777777" w:rsidR="00CA74E6" w:rsidRPr="00D47A77" w:rsidRDefault="00AF527C" w:rsidP="00BE5C9F">
            <w:pPr>
              <w:keepNext/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adjustRightInd w:val="0"/>
              <w:spacing w:line="240" w:lineRule="auto"/>
              <w:jc w:val="center"/>
              <w:textAlignment w:val="baseline"/>
              <w:rPr>
                <w:b/>
                <w:noProof/>
                <w:szCs w:val="22"/>
              </w:rPr>
            </w:pPr>
            <w:r w:rsidRPr="00D47A77">
              <w:rPr>
                <w:b/>
                <w:noProof/>
                <w:szCs w:val="22"/>
              </w:rPr>
              <w:t>NO</w:t>
            </w:r>
            <w:r w:rsidR="00CA74E6" w:rsidRPr="00D47A77">
              <w:rPr>
                <w:b/>
                <w:noProof/>
                <w:szCs w:val="22"/>
              </w:rPr>
              <w:t xml:space="preserve"> TOBI Podhaler</w:t>
            </w:r>
          </w:p>
        </w:tc>
      </w:tr>
      <w:tr w:rsidR="00CA74E6" w:rsidRPr="00790F08" w14:paraId="593CA018" w14:textId="77777777">
        <w:tc>
          <w:tcPr>
            <w:tcW w:w="2376" w:type="dxa"/>
          </w:tcPr>
          <w:p w14:paraId="62DE5803" w14:textId="77777777" w:rsidR="00CA74E6" w:rsidRPr="00D47A77" w:rsidRDefault="00AF527C" w:rsidP="00BE5C9F">
            <w:pPr>
              <w:keepNext/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adjustRightInd w:val="0"/>
              <w:spacing w:line="240" w:lineRule="auto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noProof/>
                <w:szCs w:val="22"/>
                <w:lang w:val="it-IT"/>
              </w:rPr>
              <w:t>Prenda</w:t>
            </w:r>
            <w:r w:rsidR="00CA74E6" w:rsidRPr="00D47A77">
              <w:rPr>
                <w:noProof/>
                <w:szCs w:val="22"/>
                <w:lang w:val="it-IT"/>
              </w:rPr>
              <w:t xml:space="preserve"> TOBI Podhaler </w:t>
            </w:r>
            <w:r w:rsidRPr="00D47A77">
              <w:rPr>
                <w:noProof/>
                <w:szCs w:val="22"/>
                <w:lang w:val="it-IT"/>
              </w:rPr>
              <w:t>due volte al giorno</w:t>
            </w:r>
            <w:r w:rsidR="00CA74E6" w:rsidRPr="00D47A77">
              <w:rPr>
                <w:noProof/>
                <w:szCs w:val="22"/>
                <w:lang w:val="it-IT"/>
              </w:rPr>
              <w:t xml:space="preserve">, </w:t>
            </w:r>
            <w:r w:rsidRPr="00D47A77">
              <w:rPr>
                <w:noProof/>
                <w:szCs w:val="22"/>
                <w:lang w:val="it-IT"/>
              </w:rPr>
              <w:t>ogni giorno</w:t>
            </w:r>
            <w:r w:rsidR="00CA74E6" w:rsidRPr="00D47A77">
              <w:rPr>
                <w:noProof/>
                <w:szCs w:val="22"/>
                <w:lang w:val="it-IT"/>
              </w:rPr>
              <w:t xml:space="preserve"> </w:t>
            </w:r>
            <w:r w:rsidRPr="00D47A77">
              <w:rPr>
                <w:noProof/>
                <w:szCs w:val="22"/>
                <w:lang w:val="it-IT"/>
              </w:rPr>
              <w:t xml:space="preserve">per </w:t>
            </w:r>
            <w:r w:rsidR="00CA74E6" w:rsidRPr="00D47A77">
              <w:rPr>
                <w:noProof/>
                <w:szCs w:val="22"/>
                <w:lang w:val="it-IT"/>
              </w:rPr>
              <w:t>28 </w:t>
            </w:r>
            <w:r w:rsidRPr="00D47A77">
              <w:rPr>
                <w:noProof/>
                <w:szCs w:val="22"/>
                <w:lang w:val="it-IT"/>
              </w:rPr>
              <w:t>giorni</w:t>
            </w:r>
          </w:p>
        </w:tc>
        <w:tc>
          <w:tcPr>
            <w:tcW w:w="2410" w:type="dxa"/>
          </w:tcPr>
          <w:p w14:paraId="06E34E39" w14:textId="77777777" w:rsidR="00CA74E6" w:rsidRPr="00D47A77" w:rsidRDefault="00AF527C" w:rsidP="00BE5C9F">
            <w:pPr>
              <w:keepNext/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adjustRightInd w:val="0"/>
              <w:spacing w:line="240" w:lineRule="auto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noProof/>
                <w:szCs w:val="22"/>
                <w:lang w:val="it-IT"/>
              </w:rPr>
              <w:t xml:space="preserve">Non prenda </w:t>
            </w:r>
            <w:r w:rsidR="00CA74E6" w:rsidRPr="00D47A77">
              <w:rPr>
                <w:noProof/>
                <w:szCs w:val="22"/>
                <w:lang w:val="it-IT"/>
              </w:rPr>
              <w:t xml:space="preserve">TOBI Podhaler </w:t>
            </w:r>
            <w:r w:rsidRPr="00D47A77">
              <w:rPr>
                <w:noProof/>
                <w:szCs w:val="22"/>
                <w:lang w:val="it-IT"/>
              </w:rPr>
              <w:t>per i prossimi</w:t>
            </w:r>
            <w:r w:rsidR="00CA74E6" w:rsidRPr="00D47A77">
              <w:rPr>
                <w:noProof/>
                <w:szCs w:val="22"/>
                <w:lang w:val="it-IT"/>
              </w:rPr>
              <w:t xml:space="preserve"> 28 </w:t>
            </w:r>
            <w:r w:rsidRPr="00D47A77">
              <w:rPr>
                <w:noProof/>
                <w:szCs w:val="22"/>
                <w:lang w:val="it-IT"/>
              </w:rPr>
              <w:t>giorni</w:t>
            </w:r>
          </w:p>
        </w:tc>
      </w:tr>
    </w:tbl>
    <w:p w14:paraId="05D6AC30" w14:textId="77777777" w:rsidR="00CA74E6" w:rsidRPr="00D47A77" w:rsidRDefault="00FE5350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F6F5A6" wp14:editId="593ADBF6">
                <wp:simplePos x="0" y="0"/>
                <wp:positionH relativeFrom="column">
                  <wp:posOffset>473710</wp:posOffset>
                </wp:positionH>
                <wp:positionV relativeFrom="paragraph">
                  <wp:posOffset>88216</wp:posOffset>
                </wp:positionV>
                <wp:extent cx="1828800" cy="228600"/>
                <wp:effectExtent l="0" t="19050" r="19050" b="19050"/>
                <wp:wrapNone/>
                <wp:docPr id="2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828800" cy="228600"/>
                        </a:xfrm>
                        <a:prstGeom prst="curvedDownArrow">
                          <a:avLst>
                            <a:gd name="adj1" fmla="val 71704"/>
                            <a:gd name="adj2" fmla="val 263333"/>
                            <a:gd name="adj3" fmla="val 491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B8A4BB2" id="AutoShape 3" o:spid="_x0000_s1026" type="#_x0000_t105" style="position:absolute;margin-left:37.3pt;margin-top:6.95pt;width:2in;height:18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" adj="14490,19013,10980"/>
            </w:pict>
          </mc:Fallback>
        </mc:AlternateContent>
      </w:r>
    </w:p>
    <w:p w14:paraId="17985D65" w14:textId="77777777" w:rsidR="00CA74E6" w:rsidRPr="00D47A77" w:rsidRDefault="00CA74E6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B43A8C2" w14:textId="77777777" w:rsidR="00CA74E6" w:rsidRPr="00D47A77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ab/>
      </w:r>
      <w:r w:rsidRPr="00D47A77">
        <w:rPr>
          <w:b/>
          <w:noProof/>
          <w:szCs w:val="22"/>
          <w:lang w:val="it-IT"/>
        </w:rPr>
        <w:tab/>
      </w:r>
      <w:r w:rsidRPr="00D47A77">
        <w:rPr>
          <w:b/>
          <w:noProof/>
          <w:szCs w:val="22"/>
          <w:lang w:val="it-IT"/>
        </w:rPr>
        <w:tab/>
        <w:t>R</w:t>
      </w:r>
      <w:r w:rsidR="00AF527C" w:rsidRPr="00D47A77">
        <w:rPr>
          <w:b/>
          <w:noProof/>
          <w:szCs w:val="22"/>
          <w:lang w:val="it-IT"/>
        </w:rPr>
        <w:t>ipeta il</w:t>
      </w:r>
      <w:r w:rsidRPr="00D47A77">
        <w:rPr>
          <w:b/>
          <w:noProof/>
          <w:szCs w:val="22"/>
          <w:lang w:val="it-IT"/>
        </w:rPr>
        <w:t xml:space="preserve"> c</w:t>
      </w:r>
      <w:r w:rsidR="00AF527C" w:rsidRPr="00D47A77">
        <w:rPr>
          <w:b/>
          <w:noProof/>
          <w:szCs w:val="22"/>
          <w:lang w:val="it-IT"/>
        </w:rPr>
        <w:t>i</w:t>
      </w:r>
      <w:r w:rsidRPr="00D47A77">
        <w:rPr>
          <w:b/>
          <w:noProof/>
          <w:szCs w:val="22"/>
          <w:lang w:val="it-IT"/>
        </w:rPr>
        <w:t>cl</w:t>
      </w:r>
      <w:r w:rsidR="00AF527C" w:rsidRPr="00D47A77">
        <w:rPr>
          <w:b/>
          <w:noProof/>
          <w:szCs w:val="22"/>
          <w:lang w:val="it-IT"/>
        </w:rPr>
        <w:t>o</w:t>
      </w:r>
    </w:p>
    <w:p w14:paraId="7DADF5BC" w14:textId="77777777" w:rsidR="00CA74E6" w:rsidRPr="00D47A77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5B936A5" w14:textId="77777777" w:rsidR="00CA74E6" w:rsidRPr="00D47A77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Continu</w:t>
      </w:r>
      <w:r w:rsidR="00AF527C" w:rsidRPr="00D47A77">
        <w:rPr>
          <w:noProof/>
          <w:szCs w:val="22"/>
          <w:lang w:val="it-IT"/>
        </w:rPr>
        <w:t xml:space="preserve">are ad assumere </w:t>
      </w:r>
      <w:r w:rsidRPr="00D47A77">
        <w:rPr>
          <w:noProof/>
          <w:szCs w:val="22"/>
          <w:lang w:val="it-IT"/>
        </w:rPr>
        <w:t xml:space="preserve">TOBI Podhaler </w:t>
      </w:r>
      <w:r w:rsidR="00AF527C" w:rsidRPr="00D47A77">
        <w:rPr>
          <w:noProof/>
          <w:szCs w:val="22"/>
          <w:lang w:val="it-IT"/>
        </w:rPr>
        <w:t>come prescritto dal medico</w:t>
      </w:r>
      <w:r w:rsidRPr="00D47A77">
        <w:rPr>
          <w:noProof/>
          <w:szCs w:val="22"/>
          <w:lang w:val="it-IT"/>
        </w:rPr>
        <w:t>.</w:t>
      </w:r>
    </w:p>
    <w:p w14:paraId="7D720977" w14:textId="77777777" w:rsidR="00CA74E6" w:rsidRPr="00D47A77" w:rsidRDefault="00992EFB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Se </w:t>
      </w:r>
      <w:r w:rsidR="000779D5" w:rsidRPr="00D47A77">
        <w:rPr>
          <w:noProof/>
          <w:szCs w:val="22"/>
          <w:lang w:val="it-IT"/>
        </w:rPr>
        <w:t>ha</w:t>
      </w:r>
      <w:r w:rsidRPr="00D47A77">
        <w:rPr>
          <w:noProof/>
          <w:szCs w:val="22"/>
          <w:lang w:val="it-IT"/>
        </w:rPr>
        <w:t xml:space="preserve"> d</w:t>
      </w:r>
      <w:r w:rsidR="000779D5" w:rsidRPr="00D47A77">
        <w:rPr>
          <w:noProof/>
          <w:szCs w:val="22"/>
          <w:lang w:val="it-IT"/>
        </w:rPr>
        <w:t>ubbi sulla durata del trattamento con</w:t>
      </w:r>
      <w:r w:rsidRPr="00D47A77">
        <w:rPr>
          <w:noProof/>
          <w:szCs w:val="22"/>
          <w:lang w:val="it-IT"/>
        </w:rPr>
        <w:t xml:space="preserve"> </w:t>
      </w:r>
      <w:r w:rsidR="00302E92" w:rsidRPr="00D47A77">
        <w:rPr>
          <w:noProof/>
          <w:szCs w:val="22"/>
          <w:lang w:val="it-IT"/>
        </w:rPr>
        <w:t>TOBI Podhaler</w:t>
      </w:r>
      <w:r w:rsidR="00CA74E6" w:rsidRPr="00D47A77">
        <w:rPr>
          <w:noProof/>
          <w:szCs w:val="22"/>
          <w:lang w:val="it-IT"/>
        </w:rPr>
        <w:t xml:space="preserve">, </w:t>
      </w:r>
      <w:r w:rsidR="00BF0FC8" w:rsidRPr="00D47A77">
        <w:rPr>
          <w:noProof/>
          <w:szCs w:val="22"/>
          <w:lang w:val="it-IT"/>
        </w:rPr>
        <w:t>si rivolga</w:t>
      </w:r>
      <w:r w:rsidR="00E43586" w:rsidRPr="00D47A77">
        <w:rPr>
          <w:noProof/>
          <w:szCs w:val="22"/>
          <w:lang w:val="it-IT"/>
        </w:rPr>
        <w:t xml:space="preserve"> al medico o al farmacista</w:t>
      </w:r>
      <w:r w:rsidR="00CA74E6" w:rsidRPr="00D47A77">
        <w:rPr>
          <w:noProof/>
          <w:szCs w:val="22"/>
          <w:lang w:val="it-IT"/>
        </w:rPr>
        <w:t>.</w:t>
      </w:r>
    </w:p>
    <w:p w14:paraId="1AE21CE8" w14:textId="77777777" w:rsidR="00CA74E6" w:rsidRPr="00D47A77" w:rsidRDefault="00CA74E6" w:rsidP="00BE5C9F">
      <w:pPr>
        <w:widowControl w:val="0"/>
        <w:tabs>
          <w:tab w:val="clear" w:pos="567"/>
        </w:tabs>
        <w:adjustRightInd w:val="0"/>
        <w:spacing w:line="240" w:lineRule="auto"/>
        <w:textAlignment w:val="baseline"/>
        <w:rPr>
          <w:noProof/>
          <w:szCs w:val="22"/>
          <w:lang w:val="it-IT"/>
        </w:rPr>
      </w:pPr>
    </w:p>
    <w:p w14:paraId="6F7BC1BA" w14:textId="77777777" w:rsidR="00CA74E6" w:rsidRPr="00D47A77" w:rsidRDefault="00E43586" w:rsidP="00BE5C9F">
      <w:pPr>
        <w:keepNext/>
        <w:widowControl w:val="0"/>
        <w:numPr>
          <w:ilvl w:val="12"/>
          <w:numId w:val="0"/>
        </w:numPr>
        <w:spacing w:line="240" w:lineRule="auto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Se prende più</w:t>
      </w:r>
      <w:r w:rsidR="00CA74E6" w:rsidRPr="00D47A77">
        <w:rPr>
          <w:b/>
          <w:noProof/>
          <w:szCs w:val="22"/>
          <w:lang w:val="it-IT"/>
        </w:rPr>
        <w:t xml:space="preserve"> TOBI Podhaler </w:t>
      </w:r>
      <w:r w:rsidRPr="00D47A77">
        <w:rPr>
          <w:b/>
          <w:noProof/>
          <w:szCs w:val="22"/>
          <w:lang w:val="it-IT"/>
        </w:rPr>
        <w:t>di quanto deve</w:t>
      </w:r>
    </w:p>
    <w:p w14:paraId="79C3E76A" w14:textId="5A9FAC1E" w:rsidR="00CA74E6" w:rsidRPr="00D47A77" w:rsidRDefault="00191F65" w:rsidP="00BE5C9F">
      <w:pPr>
        <w:widowControl w:val="0"/>
        <w:tabs>
          <w:tab w:val="clear" w:pos="567"/>
        </w:tabs>
        <w:adjustRightInd w:val="0"/>
        <w:spacing w:line="240" w:lineRule="auto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Se inala troppo </w:t>
      </w:r>
      <w:r w:rsidR="00CA74E6" w:rsidRPr="00D47A77">
        <w:rPr>
          <w:noProof/>
          <w:szCs w:val="22"/>
          <w:lang w:val="it-IT"/>
        </w:rPr>
        <w:t xml:space="preserve">TOBI Podhaler, </w:t>
      </w:r>
      <w:r w:rsidRPr="00D47A77">
        <w:rPr>
          <w:noProof/>
          <w:szCs w:val="22"/>
          <w:lang w:val="it-IT"/>
        </w:rPr>
        <w:t xml:space="preserve">consulti il medico </w:t>
      </w:r>
      <w:r w:rsidR="00B41ABA">
        <w:rPr>
          <w:noProof/>
          <w:szCs w:val="22"/>
          <w:lang w:val="it-IT"/>
        </w:rPr>
        <w:t xml:space="preserve">il </w:t>
      </w:r>
      <w:r w:rsidRPr="00D47A77">
        <w:rPr>
          <w:noProof/>
          <w:szCs w:val="22"/>
          <w:lang w:val="it-IT"/>
        </w:rPr>
        <w:t>prima possibile</w:t>
      </w:r>
      <w:r w:rsidR="00CA74E6" w:rsidRPr="00D47A77">
        <w:rPr>
          <w:noProof/>
          <w:szCs w:val="22"/>
          <w:lang w:val="it-IT"/>
        </w:rPr>
        <w:t xml:space="preserve">. </w:t>
      </w:r>
      <w:r w:rsidRPr="00D47A77">
        <w:rPr>
          <w:noProof/>
          <w:szCs w:val="22"/>
          <w:lang w:val="it-IT"/>
        </w:rPr>
        <w:t xml:space="preserve">Se </w:t>
      </w:r>
      <w:r w:rsidR="00CA74E6" w:rsidRPr="00D47A77">
        <w:rPr>
          <w:noProof/>
          <w:szCs w:val="22"/>
          <w:lang w:val="it-IT"/>
        </w:rPr>
        <w:t xml:space="preserve">TOBI Podhaler </w:t>
      </w:r>
      <w:r w:rsidRPr="00D47A77">
        <w:rPr>
          <w:noProof/>
          <w:szCs w:val="22"/>
          <w:lang w:val="it-IT"/>
        </w:rPr>
        <w:t>viene ingerito</w:t>
      </w:r>
      <w:r w:rsidR="00CA74E6" w:rsidRPr="00D47A77">
        <w:rPr>
          <w:noProof/>
          <w:szCs w:val="22"/>
          <w:lang w:val="it-IT"/>
        </w:rPr>
        <w:t xml:space="preserve">, </w:t>
      </w:r>
      <w:r w:rsidRPr="00D47A77">
        <w:rPr>
          <w:noProof/>
          <w:szCs w:val="22"/>
          <w:lang w:val="it-IT"/>
        </w:rPr>
        <w:t>non si allarmi</w:t>
      </w:r>
      <w:r w:rsidR="00680240">
        <w:rPr>
          <w:noProof/>
          <w:szCs w:val="22"/>
          <w:lang w:val="it-IT"/>
        </w:rPr>
        <w:t>,</w:t>
      </w:r>
      <w:r w:rsidRPr="00D47A77">
        <w:rPr>
          <w:noProof/>
          <w:szCs w:val="22"/>
          <w:lang w:val="it-IT"/>
        </w:rPr>
        <w:t xml:space="preserve"> ma consulti il medico </w:t>
      </w:r>
      <w:r w:rsidR="00B41ABA">
        <w:rPr>
          <w:noProof/>
          <w:szCs w:val="22"/>
          <w:lang w:val="it-IT"/>
        </w:rPr>
        <w:t xml:space="preserve">il </w:t>
      </w:r>
      <w:r w:rsidRPr="00D47A77">
        <w:rPr>
          <w:noProof/>
          <w:szCs w:val="22"/>
          <w:lang w:val="it-IT"/>
        </w:rPr>
        <w:t>prima possibile</w:t>
      </w:r>
      <w:r w:rsidR="00CA74E6" w:rsidRPr="00D47A77">
        <w:rPr>
          <w:noProof/>
          <w:szCs w:val="22"/>
          <w:lang w:val="it-IT"/>
        </w:rPr>
        <w:t>.</w:t>
      </w:r>
    </w:p>
    <w:p w14:paraId="6B91CE9B" w14:textId="77777777" w:rsidR="00CA74E6" w:rsidRPr="00D47A77" w:rsidRDefault="00CA74E6" w:rsidP="00BE5C9F">
      <w:pPr>
        <w:widowControl w:val="0"/>
        <w:tabs>
          <w:tab w:val="clear" w:pos="567"/>
        </w:tabs>
        <w:adjustRightInd w:val="0"/>
        <w:spacing w:line="240" w:lineRule="auto"/>
        <w:textAlignment w:val="baseline"/>
        <w:rPr>
          <w:noProof/>
          <w:szCs w:val="22"/>
          <w:lang w:val="it-IT"/>
        </w:rPr>
      </w:pPr>
    </w:p>
    <w:p w14:paraId="53B00F50" w14:textId="77777777" w:rsidR="00CA74E6" w:rsidRPr="00D47A77" w:rsidRDefault="003B2013" w:rsidP="00BE5C9F">
      <w:pPr>
        <w:keepNext/>
        <w:widowControl w:val="0"/>
        <w:numPr>
          <w:ilvl w:val="12"/>
          <w:numId w:val="0"/>
        </w:numPr>
        <w:spacing w:line="240" w:lineRule="auto"/>
        <w:rPr>
          <w:b/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Se dimentica di prendere</w:t>
      </w:r>
      <w:r w:rsidR="00CA74E6" w:rsidRPr="00D47A77">
        <w:rPr>
          <w:b/>
          <w:noProof/>
          <w:szCs w:val="22"/>
          <w:lang w:val="it-IT"/>
        </w:rPr>
        <w:t xml:space="preserve"> TOBI Podhaler</w:t>
      </w:r>
    </w:p>
    <w:p w14:paraId="24484568" w14:textId="40F1720D" w:rsidR="00CA74E6" w:rsidRPr="00D47A77" w:rsidRDefault="003B2013" w:rsidP="00BE5C9F">
      <w:pPr>
        <w:widowControl w:val="0"/>
        <w:tabs>
          <w:tab w:val="clear" w:pos="567"/>
        </w:tabs>
        <w:adjustRightInd w:val="0"/>
        <w:spacing w:line="240" w:lineRule="auto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Se dimentica di prendere </w:t>
      </w:r>
      <w:r w:rsidR="00CA74E6" w:rsidRPr="00D47A77">
        <w:rPr>
          <w:noProof/>
          <w:szCs w:val="22"/>
          <w:lang w:val="it-IT"/>
        </w:rPr>
        <w:t xml:space="preserve">TOBI Podhaler </w:t>
      </w:r>
      <w:r w:rsidRPr="00D47A77">
        <w:rPr>
          <w:noProof/>
          <w:szCs w:val="22"/>
          <w:lang w:val="it-IT"/>
        </w:rPr>
        <w:t xml:space="preserve">e mancano almeno </w:t>
      </w:r>
      <w:r w:rsidR="00CA74E6" w:rsidRPr="00D47A77">
        <w:rPr>
          <w:noProof/>
          <w:szCs w:val="22"/>
          <w:lang w:val="it-IT"/>
        </w:rPr>
        <w:t>6 </w:t>
      </w:r>
      <w:r w:rsidRPr="00D47A77">
        <w:rPr>
          <w:noProof/>
          <w:szCs w:val="22"/>
          <w:lang w:val="it-IT"/>
        </w:rPr>
        <w:t>ore alla somministrazione successiva, prenda la dose</w:t>
      </w:r>
      <w:r w:rsidR="00B41ABA">
        <w:rPr>
          <w:noProof/>
          <w:szCs w:val="22"/>
          <w:lang w:val="it-IT"/>
        </w:rPr>
        <w:t xml:space="preserve"> il</w:t>
      </w:r>
      <w:r w:rsidR="00302E92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prima possibile</w:t>
      </w:r>
      <w:r w:rsidR="00CA74E6" w:rsidRPr="00D47A77">
        <w:rPr>
          <w:noProof/>
          <w:szCs w:val="22"/>
          <w:lang w:val="it-IT"/>
        </w:rPr>
        <w:t xml:space="preserve">. </w:t>
      </w:r>
      <w:r w:rsidR="00A227A4" w:rsidRPr="00D47A77">
        <w:rPr>
          <w:noProof/>
          <w:szCs w:val="22"/>
          <w:lang w:val="it-IT"/>
        </w:rPr>
        <w:t>Altrimenti attenda la prossima somministrazione</w:t>
      </w:r>
      <w:r w:rsidR="00CA74E6" w:rsidRPr="00D47A77">
        <w:rPr>
          <w:noProof/>
          <w:szCs w:val="22"/>
          <w:lang w:val="it-IT"/>
        </w:rPr>
        <w:t xml:space="preserve">. </w:t>
      </w:r>
      <w:r w:rsidR="00A227A4" w:rsidRPr="00D47A77">
        <w:rPr>
          <w:noProof/>
          <w:szCs w:val="22"/>
          <w:lang w:val="it-IT"/>
        </w:rPr>
        <w:t xml:space="preserve">Non prenda una dose doppia per compensare la </w:t>
      </w:r>
      <w:r w:rsidR="002F3437">
        <w:rPr>
          <w:noProof/>
          <w:szCs w:val="22"/>
          <w:lang w:val="it-IT"/>
        </w:rPr>
        <w:t xml:space="preserve">dimenticanza della </w:t>
      </w:r>
      <w:r w:rsidR="00A227A4" w:rsidRPr="00D47A77">
        <w:rPr>
          <w:noProof/>
          <w:szCs w:val="22"/>
          <w:lang w:val="it-IT"/>
        </w:rPr>
        <w:t>dos</w:t>
      </w:r>
      <w:r w:rsidR="00680240">
        <w:rPr>
          <w:noProof/>
          <w:szCs w:val="22"/>
          <w:lang w:val="it-IT"/>
        </w:rPr>
        <w:t>e</w:t>
      </w:r>
      <w:r w:rsidR="00CA74E6" w:rsidRPr="00D47A77">
        <w:rPr>
          <w:noProof/>
          <w:szCs w:val="22"/>
          <w:lang w:val="it-IT"/>
        </w:rPr>
        <w:t>.</w:t>
      </w:r>
    </w:p>
    <w:p w14:paraId="039B7C5A" w14:textId="77777777" w:rsidR="00CA74E6" w:rsidRPr="00D47A77" w:rsidRDefault="00CA74E6" w:rsidP="00BE5C9F">
      <w:pPr>
        <w:widowControl w:val="0"/>
        <w:tabs>
          <w:tab w:val="clear" w:pos="567"/>
        </w:tabs>
        <w:adjustRightInd w:val="0"/>
        <w:spacing w:line="240" w:lineRule="auto"/>
        <w:textAlignment w:val="baseline"/>
        <w:rPr>
          <w:noProof/>
          <w:szCs w:val="22"/>
          <w:lang w:val="it-IT"/>
        </w:rPr>
      </w:pPr>
    </w:p>
    <w:p w14:paraId="7EFE4CCD" w14:textId="77777777" w:rsidR="00CA74E6" w:rsidRPr="00D47A77" w:rsidRDefault="00933CB5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Se ha qualsiasi dubbio sull’uso di </w:t>
      </w:r>
      <w:r w:rsidR="008708E1">
        <w:rPr>
          <w:noProof/>
          <w:szCs w:val="22"/>
          <w:lang w:val="it-IT"/>
        </w:rPr>
        <w:t>questo medicinale</w:t>
      </w:r>
      <w:r w:rsidR="00426C67" w:rsidRPr="00D47A77">
        <w:rPr>
          <w:noProof/>
          <w:szCs w:val="22"/>
          <w:lang w:val="it-IT"/>
        </w:rPr>
        <w:t>, si rivolga al medico o al farmacista</w:t>
      </w:r>
      <w:r w:rsidR="00CA74E6" w:rsidRPr="00D47A77">
        <w:rPr>
          <w:noProof/>
          <w:szCs w:val="22"/>
          <w:lang w:val="it-IT"/>
        </w:rPr>
        <w:t>.</w:t>
      </w:r>
    </w:p>
    <w:p w14:paraId="7CD558F1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FC21B26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498558C" w14:textId="77777777" w:rsidR="00CA74E6" w:rsidRPr="00455EA5" w:rsidRDefault="00CA74E6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4.</w:t>
      </w:r>
      <w:r w:rsidRPr="00455EA5">
        <w:rPr>
          <w:b/>
          <w:noProof/>
          <w:szCs w:val="22"/>
          <w:lang w:val="it-IT"/>
        </w:rPr>
        <w:tab/>
        <w:t>P</w:t>
      </w:r>
      <w:r w:rsidR="008708E1">
        <w:rPr>
          <w:b/>
          <w:noProof/>
          <w:szCs w:val="22"/>
          <w:lang w:val="it-IT"/>
        </w:rPr>
        <w:t>ossibili effetti indesiderati</w:t>
      </w:r>
    </w:p>
    <w:p w14:paraId="1316C669" w14:textId="77777777" w:rsidR="00CA74E6" w:rsidRPr="00455EA5" w:rsidRDefault="00CA74E6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BC66902" w14:textId="77777777" w:rsidR="00CA74E6" w:rsidRPr="00D47A77" w:rsidRDefault="00612A31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Come tutti i medicinali</w:t>
      </w:r>
      <w:r w:rsidR="00CA74E6" w:rsidRPr="00D47A77">
        <w:rPr>
          <w:noProof/>
          <w:szCs w:val="22"/>
          <w:lang w:val="it-IT"/>
        </w:rPr>
        <w:t xml:space="preserve">, </w:t>
      </w:r>
      <w:r w:rsidR="007235FE">
        <w:rPr>
          <w:noProof/>
          <w:szCs w:val="22"/>
          <w:lang w:val="it-IT"/>
        </w:rPr>
        <w:t>questo medicinale</w:t>
      </w:r>
      <w:r w:rsidR="00CA74E6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può causare effetti indesiderati sebbene non tutte le persone li manifestino</w:t>
      </w:r>
      <w:r w:rsidR="00CA74E6" w:rsidRPr="00D47A77">
        <w:rPr>
          <w:noProof/>
          <w:szCs w:val="22"/>
          <w:lang w:val="it-IT"/>
        </w:rPr>
        <w:t>.</w:t>
      </w:r>
    </w:p>
    <w:p w14:paraId="35B75AC7" w14:textId="77777777" w:rsidR="00CA74E6" w:rsidRPr="00D47A77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</w:p>
    <w:p w14:paraId="5622513E" w14:textId="77777777" w:rsidR="00CA74E6" w:rsidRPr="00D47A77" w:rsidRDefault="00612A31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Le persone con fibrosi cistica</w:t>
      </w:r>
      <w:r w:rsidR="00D160B6" w:rsidRPr="00D47A77">
        <w:rPr>
          <w:noProof/>
          <w:szCs w:val="22"/>
          <w:lang w:val="it-IT"/>
        </w:rPr>
        <w:t xml:space="preserve"> hanno molti sintomi della malattia</w:t>
      </w:r>
      <w:r w:rsidR="00CA74E6" w:rsidRPr="00D47A77">
        <w:rPr>
          <w:noProof/>
          <w:szCs w:val="22"/>
          <w:lang w:val="it-IT"/>
        </w:rPr>
        <w:t xml:space="preserve">. </w:t>
      </w:r>
      <w:r w:rsidR="00426C67" w:rsidRPr="00D47A77">
        <w:rPr>
          <w:noProof/>
          <w:szCs w:val="22"/>
          <w:lang w:val="it-IT"/>
        </w:rPr>
        <w:t xml:space="preserve">Questi possono ancora manifestarsi durante l’assunzione di </w:t>
      </w:r>
      <w:r w:rsidR="00CA74E6" w:rsidRPr="00D47A77">
        <w:rPr>
          <w:noProof/>
          <w:szCs w:val="22"/>
          <w:lang w:val="it-IT"/>
        </w:rPr>
        <w:t xml:space="preserve">TOBI Podhaler, </w:t>
      </w:r>
      <w:r w:rsidR="00426C67" w:rsidRPr="00D47A77">
        <w:rPr>
          <w:noProof/>
          <w:szCs w:val="22"/>
          <w:lang w:val="it-IT"/>
        </w:rPr>
        <w:t>ma non dovrebbero essere più frequenti o sembrare più gravi di prima</w:t>
      </w:r>
      <w:r w:rsidR="00CA74E6" w:rsidRPr="00D47A77">
        <w:rPr>
          <w:noProof/>
          <w:szCs w:val="22"/>
          <w:lang w:val="it-IT"/>
        </w:rPr>
        <w:t>.</w:t>
      </w:r>
    </w:p>
    <w:p w14:paraId="7D93A644" w14:textId="77777777" w:rsidR="00CA74E6" w:rsidRPr="00D47A77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</w:p>
    <w:p w14:paraId="245E6A61" w14:textId="77777777" w:rsidR="00CA74E6" w:rsidRPr="00D47A77" w:rsidRDefault="00426C67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Se la </w:t>
      </w:r>
      <w:r w:rsidR="00360DE8" w:rsidRPr="00D47A77">
        <w:rPr>
          <w:noProof/>
          <w:szCs w:val="22"/>
          <w:lang w:val="it-IT"/>
        </w:rPr>
        <w:t>preesistente</w:t>
      </w:r>
      <w:r w:rsidRPr="00D47A77">
        <w:rPr>
          <w:noProof/>
          <w:szCs w:val="22"/>
          <w:lang w:val="it-IT"/>
        </w:rPr>
        <w:t xml:space="preserve"> malattia polmonare</w:t>
      </w:r>
      <w:r w:rsidR="00CA74E6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 xml:space="preserve">sembra peggiorare durante l’assunzione di </w:t>
      </w:r>
      <w:r w:rsidR="00CA74E6" w:rsidRPr="00D47A77">
        <w:rPr>
          <w:noProof/>
          <w:szCs w:val="22"/>
          <w:lang w:val="it-IT"/>
        </w:rPr>
        <w:t>TOBI Podhaler,</w:t>
      </w:r>
      <w:r w:rsidR="00CA74E6" w:rsidRPr="00D47A77">
        <w:rPr>
          <w:szCs w:val="22"/>
          <w:lang w:val="it-IT"/>
        </w:rPr>
        <w:t xml:space="preserve"> </w:t>
      </w:r>
      <w:r w:rsidRPr="00D47A77">
        <w:rPr>
          <w:b/>
          <w:szCs w:val="22"/>
          <w:lang w:val="it-IT"/>
        </w:rPr>
        <w:t>informi il medico immediatamente</w:t>
      </w:r>
      <w:r w:rsidR="00CA74E6" w:rsidRPr="00D47A77">
        <w:rPr>
          <w:szCs w:val="22"/>
          <w:lang w:val="it-IT"/>
        </w:rPr>
        <w:t>.</w:t>
      </w:r>
    </w:p>
    <w:p w14:paraId="5523BF76" w14:textId="77777777" w:rsidR="00CA74E6" w:rsidRPr="00D47A77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</w:p>
    <w:p w14:paraId="577502DC" w14:textId="77777777" w:rsidR="00CA74E6" w:rsidRPr="00D47A77" w:rsidRDefault="00004600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b/>
          <w:bCs/>
          <w:noProof/>
          <w:szCs w:val="22"/>
          <w:lang w:val="it-IT"/>
        </w:rPr>
        <w:t>Alcuni effetti indesiderati possono essere gravi</w:t>
      </w:r>
    </w:p>
    <w:p w14:paraId="3EFB8877" w14:textId="77777777" w:rsidR="00CA74E6" w:rsidRPr="00D47A77" w:rsidRDefault="00004600" w:rsidP="00BE5C9F">
      <w:pPr>
        <w:pStyle w:val="Listlevel1"/>
        <w:keepNext/>
        <w:widowControl w:val="0"/>
        <w:numPr>
          <w:ilvl w:val="0"/>
          <w:numId w:val="9"/>
        </w:numPr>
        <w:tabs>
          <w:tab w:val="clear" w:pos="360"/>
        </w:tabs>
        <w:spacing w:before="0" w:after="0"/>
        <w:ind w:left="567" w:hanging="567"/>
        <w:rPr>
          <w:sz w:val="22"/>
          <w:szCs w:val="22"/>
          <w:lang w:val="it-IT"/>
        </w:rPr>
      </w:pPr>
      <w:r w:rsidRPr="00D47A77">
        <w:rPr>
          <w:sz w:val="22"/>
          <w:szCs w:val="22"/>
          <w:lang w:val="it-IT"/>
        </w:rPr>
        <w:t xml:space="preserve">Insolite difficoltà respiratorie </w:t>
      </w:r>
      <w:r w:rsidR="00D456E4" w:rsidRPr="00D47A77">
        <w:rPr>
          <w:sz w:val="22"/>
          <w:szCs w:val="22"/>
          <w:lang w:val="it-IT"/>
        </w:rPr>
        <w:t>con respiro sibilante o tosse e oppressione toracica</w:t>
      </w:r>
      <w:r w:rsidR="00CA74E6" w:rsidRPr="00D47A77">
        <w:rPr>
          <w:sz w:val="22"/>
          <w:szCs w:val="22"/>
          <w:lang w:val="it-IT"/>
        </w:rPr>
        <w:t xml:space="preserve"> (com</w:t>
      </w:r>
      <w:r w:rsidR="00D456E4" w:rsidRPr="00D47A77">
        <w:rPr>
          <w:sz w:val="22"/>
          <w:szCs w:val="22"/>
          <w:lang w:val="it-IT"/>
        </w:rPr>
        <w:t>une</w:t>
      </w:r>
      <w:r w:rsidR="00CA74E6" w:rsidRPr="00D47A77">
        <w:rPr>
          <w:sz w:val="22"/>
          <w:szCs w:val="22"/>
          <w:lang w:val="it-IT"/>
        </w:rPr>
        <w:t>).</w:t>
      </w:r>
    </w:p>
    <w:p w14:paraId="52AF0F34" w14:textId="77777777" w:rsidR="00CA74E6" w:rsidRPr="00D47A77" w:rsidRDefault="00D456E4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szCs w:val="22"/>
          <w:lang w:val="it-IT"/>
        </w:rPr>
      </w:pPr>
      <w:r w:rsidRPr="00D47A77">
        <w:rPr>
          <w:szCs w:val="22"/>
          <w:lang w:val="it-IT"/>
        </w:rPr>
        <w:t xml:space="preserve">Se </w:t>
      </w:r>
      <w:r w:rsidR="00E23332" w:rsidRPr="00D47A77">
        <w:rPr>
          <w:szCs w:val="22"/>
          <w:lang w:val="it-IT"/>
        </w:rPr>
        <w:t xml:space="preserve">si verifica </w:t>
      </w:r>
      <w:r w:rsidRPr="00D47A77">
        <w:rPr>
          <w:szCs w:val="22"/>
          <w:lang w:val="it-IT"/>
        </w:rPr>
        <w:t>un</w:t>
      </w:r>
      <w:r w:rsidR="00E23332" w:rsidRPr="00D47A77">
        <w:rPr>
          <w:szCs w:val="22"/>
          <w:lang w:val="it-IT"/>
        </w:rPr>
        <w:t>o</w:t>
      </w:r>
      <w:r w:rsidRPr="00D47A77">
        <w:rPr>
          <w:szCs w:val="22"/>
          <w:lang w:val="it-IT"/>
        </w:rPr>
        <w:t xml:space="preserve"> di questi effetti indesiderati,</w:t>
      </w:r>
      <w:r w:rsidR="005C6F74" w:rsidRPr="00D47A77">
        <w:rPr>
          <w:szCs w:val="22"/>
          <w:lang w:val="it-IT"/>
        </w:rPr>
        <w:t xml:space="preserve"> </w:t>
      </w:r>
      <w:r w:rsidR="0037091F" w:rsidRPr="00D47A77">
        <w:rPr>
          <w:b/>
          <w:szCs w:val="22"/>
          <w:lang w:val="it-IT"/>
        </w:rPr>
        <w:t>interromp</w:t>
      </w:r>
      <w:r w:rsidR="005C6F74" w:rsidRPr="00D47A77">
        <w:rPr>
          <w:b/>
          <w:szCs w:val="22"/>
          <w:lang w:val="it-IT"/>
        </w:rPr>
        <w:t>a</w:t>
      </w:r>
      <w:r w:rsidR="0037091F" w:rsidRPr="00D47A77">
        <w:rPr>
          <w:b/>
          <w:szCs w:val="22"/>
          <w:lang w:val="it-IT"/>
        </w:rPr>
        <w:t xml:space="preserve"> l’assunzione di </w:t>
      </w:r>
      <w:r w:rsidR="00CA74E6" w:rsidRPr="00D47A77">
        <w:rPr>
          <w:b/>
          <w:noProof/>
          <w:szCs w:val="22"/>
          <w:lang w:val="it-IT"/>
        </w:rPr>
        <w:t xml:space="preserve">TOBI Podhaler </w:t>
      </w:r>
      <w:r w:rsidR="00E23332" w:rsidRPr="00D47A77">
        <w:rPr>
          <w:b/>
          <w:noProof/>
          <w:szCs w:val="22"/>
          <w:lang w:val="it-IT"/>
        </w:rPr>
        <w:t>ed inform</w:t>
      </w:r>
      <w:r w:rsidR="005C6F74" w:rsidRPr="00D47A77">
        <w:rPr>
          <w:b/>
          <w:noProof/>
          <w:szCs w:val="22"/>
          <w:lang w:val="it-IT"/>
        </w:rPr>
        <w:t>i</w:t>
      </w:r>
      <w:r w:rsidR="00E23332" w:rsidRPr="00D47A77">
        <w:rPr>
          <w:b/>
          <w:noProof/>
          <w:szCs w:val="22"/>
          <w:lang w:val="it-IT"/>
        </w:rPr>
        <w:t xml:space="preserve"> immediatamente il medico</w:t>
      </w:r>
      <w:r w:rsidR="00CA74E6" w:rsidRPr="00D47A77">
        <w:rPr>
          <w:szCs w:val="22"/>
          <w:lang w:val="it-IT"/>
        </w:rPr>
        <w:t>.</w:t>
      </w:r>
    </w:p>
    <w:p w14:paraId="20E70CCB" w14:textId="77777777" w:rsidR="00CA74E6" w:rsidRPr="00D47A77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szCs w:val="22"/>
          <w:lang w:val="it-IT"/>
        </w:rPr>
      </w:pPr>
    </w:p>
    <w:p w14:paraId="5AE2857C" w14:textId="77777777" w:rsidR="00CA74E6" w:rsidRPr="00D47A77" w:rsidRDefault="00E23332" w:rsidP="00BE5C9F">
      <w:pPr>
        <w:pStyle w:val="Listlevel1"/>
        <w:keepNext/>
        <w:widowControl w:val="0"/>
        <w:numPr>
          <w:ilvl w:val="0"/>
          <w:numId w:val="9"/>
        </w:numPr>
        <w:tabs>
          <w:tab w:val="clear" w:pos="360"/>
        </w:tabs>
        <w:spacing w:before="0" w:after="0"/>
        <w:ind w:left="567" w:hanging="567"/>
        <w:rPr>
          <w:sz w:val="22"/>
          <w:szCs w:val="22"/>
        </w:rPr>
      </w:pPr>
      <w:r w:rsidRPr="00D47A77">
        <w:rPr>
          <w:sz w:val="22"/>
          <w:szCs w:val="22"/>
          <w:lang w:val="it-IT"/>
        </w:rPr>
        <w:t>Sangue nell’espettorato</w:t>
      </w:r>
      <w:r w:rsidR="00CA74E6" w:rsidRPr="00D47A77">
        <w:rPr>
          <w:sz w:val="22"/>
          <w:szCs w:val="22"/>
        </w:rPr>
        <w:t xml:space="preserve"> (</w:t>
      </w:r>
      <w:r w:rsidRPr="00D47A77">
        <w:rPr>
          <w:sz w:val="22"/>
          <w:szCs w:val="22"/>
        </w:rPr>
        <w:t>molto comune</w:t>
      </w:r>
      <w:r w:rsidR="00CA74E6" w:rsidRPr="00D47A77">
        <w:rPr>
          <w:sz w:val="22"/>
          <w:szCs w:val="22"/>
        </w:rPr>
        <w:t>)</w:t>
      </w:r>
    </w:p>
    <w:p w14:paraId="3F27D9A9" w14:textId="699555F5" w:rsidR="00CA74E6" w:rsidRDefault="00CA74E6" w:rsidP="00BE5C9F">
      <w:pPr>
        <w:pStyle w:val="Listlevel1"/>
        <w:keepNext/>
        <w:widowControl w:val="0"/>
        <w:numPr>
          <w:ilvl w:val="0"/>
          <w:numId w:val="9"/>
        </w:numPr>
        <w:tabs>
          <w:tab w:val="clear" w:pos="360"/>
        </w:tabs>
        <w:spacing w:before="0" w:after="0"/>
        <w:ind w:left="567" w:hanging="567"/>
        <w:rPr>
          <w:sz w:val="22"/>
          <w:szCs w:val="22"/>
          <w:lang w:val="it-IT"/>
        </w:rPr>
      </w:pPr>
      <w:r w:rsidRPr="00D47A77">
        <w:rPr>
          <w:sz w:val="22"/>
          <w:szCs w:val="22"/>
          <w:lang w:val="it-IT"/>
        </w:rPr>
        <w:t>D</w:t>
      </w:r>
      <w:r w:rsidR="00E23332" w:rsidRPr="00D47A77">
        <w:rPr>
          <w:sz w:val="22"/>
          <w:szCs w:val="22"/>
          <w:lang w:val="it-IT"/>
        </w:rPr>
        <w:t>iminuzione dell’udito</w:t>
      </w:r>
      <w:r w:rsidRPr="00D47A77">
        <w:rPr>
          <w:sz w:val="22"/>
          <w:szCs w:val="22"/>
          <w:lang w:val="it-IT"/>
        </w:rPr>
        <w:t xml:space="preserve"> (</w:t>
      </w:r>
      <w:r w:rsidR="00E23332" w:rsidRPr="00D47A77">
        <w:rPr>
          <w:sz w:val="22"/>
          <w:szCs w:val="22"/>
          <w:lang w:val="it-IT"/>
        </w:rPr>
        <w:t xml:space="preserve">il </w:t>
      </w:r>
      <w:r w:rsidRPr="00D47A77">
        <w:rPr>
          <w:sz w:val="22"/>
          <w:szCs w:val="22"/>
          <w:lang w:val="it-IT"/>
        </w:rPr>
        <w:t>r</w:t>
      </w:r>
      <w:r w:rsidR="00E23332" w:rsidRPr="00D47A77">
        <w:rPr>
          <w:sz w:val="22"/>
          <w:szCs w:val="22"/>
          <w:lang w:val="it-IT"/>
        </w:rPr>
        <w:t>onzio nelle orecchie</w:t>
      </w:r>
      <w:r w:rsidRPr="00D47A77">
        <w:rPr>
          <w:sz w:val="22"/>
          <w:szCs w:val="22"/>
          <w:lang w:val="it-IT"/>
        </w:rPr>
        <w:t xml:space="preserve"> </w:t>
      </w:r>
      <w:r w:rsidR="00E23332" w:rsidRPr="00D47A77">
        <w:rPr>
          <w:sz w:val="22"/>
          <w:szCs w:val="22"/>
          <w:lang w:val="it-IT"/>
        </w:rPr>
        <w:t xml:space="preserve">è un </w:t>
      </w:r>
      <w:r w:rsidR="00360DE8" w:rsidRPr="00D47A77">
        <w:rPr>
          <w:sz w:val="22"/>
          <w:szCs w:val="22"/>
          <w:lang w:val="it-IT"/>
        </w:rPr>
        <w:t xml:space="preserve">potenziale </w:t>
      </w:r>
      <w:r w:rsidR="00E23332" w:rsidRPr="00D47A77">
        <w:rPr>
          <w:sz w:val="22"/>
          <w:szCs w:val="22"/>
          <w:lang w:val="it-IT"/>
        </w:rPr>
        <w:t>segnale di pericolo</w:t>
      </w:r>
      <w:r w:rsidRPr="00D47A77">
        <w:rPr>
          <w:sz w:val="22"/>
          <w:szCs w:val="22"/>
          <w:lang w:val="it-IT"/>
        </w:rPr>
        <w:t xml:space="preserve"> </w:t>
      </w:r>
      <w:r w:rsidR="00360DE8" w:rsidRPr="00D47A77">
        <w:rPr>
          <w:sz w:val="22"/>
          <w:szCs w:val="22"/>
          <w:lang w:val="it-IT"/>
        </w:rPr>
        <w:t>di</w:t>
      </w:r>
      <w:r w:rsidR="00E23332" w:rsidRPr="00D47A77">
        <w:rPr>
          <w:sz w:val="22"/>
          <w:szCs w:val="22"/>
          <w:lang w:val="it-IT"/>
        </w:rPr>
        <w:t xml:space="preserve"> perdita d</w:t>
      </w:r>
      <w:r w:rsidR="00360DE8" w:rsidRPr="00D47A77">
        <w:rPr>
          <w:sz w:val="22"/>
          <w:szCs w:val="22"/>
          <w:lang w:val="it-IT"/>
        </w:rPr>
        <w:t xml:space="preserve">i </w:t>
      </w:r>
      <w:r w:rsidR="00E23332" w:rsidRPr="00D47A77">
        <w:rPr>
          <w:sz w:val="22"/>
          <w:szCs w:val="22"/>
          <w:lang w:val="it-IT"/>
        </w:rPr>
        <w:t>udito</w:t>
      </w:r>
      <w:r w:rsidRPr="00D47A77">
        <w:rPr>
          <w:sz w:val="22"/>
          <w:szCs w:val="22"/>
          <w:lang w:val="it-IT"/>
        </w:rPr>
        <w:t xml:space="preserve">), </w:t>
      </w:r>
      <w:r w:rsidR="00E23332" w:rsidRPr="00D47A77">
        <w:rPr>
          <w:sz w:val="22"/>
          <w:szCs w:val="22"/>
          <w:lang w:val="it-IT"/>
        </w:rPr>
        <w:t>rumori</w:t>
      </w:r>
      <w:r w:rsidRPr="00D47A77">
        <w:rPr>
          <w:sz w:val="22"/>
          <w:szCs w:val="22"/>
          <w:lang w:val="it-IT"/>
        </w:rPr>
        <w:t xml:space="preserve"> (</w:t>
      </w:r>
      <w:r w:rsidR="00E23332" w:rsidRPr="00D47A77">
        <w:rPr>
          <w:sz w:val="22"/>
          <w:szCs w:val="22"/>
          <w:lang w:val="it-IT"/>
        </w:rPr>
        <w:t>come sibili</w:t>
      </w:r>
      <w:r w:rsidRPr="00D47A77">
        <w:rPr>
          <w:sz w:val="22"/>
          <w:szCs w:val="22"/>
          <w:lang w:val="it-IT"/>
        </w:rPr>
        <w:t xml:space="preserve">) </w:t>
      </w:r>
      <w:r w:rsidR="00E23332" w:rsidRPr="00D47A77">
        <w:rPr>
          <w:sz w:val="22"/>
          <w:szCs w:val="22"/>
          <w:lang w:val="it-IT"/>
        </w:rPr>
        <w:t>nelle orecchie</w:t>
      </w:r>
      <w:r w:rsidRPr="00D47A77">
        <w:rPr>
          <w:sz w:val="22"/>
          <w:szCs w:val="22"/>
          <w:lang w:val="it-IT"/>
        </w:rPr>
        <w:t xml:space="preserve"> (com</w:t>
      </w:r>
      <w:r w:rsidR="00E23332" w:rsidRPr="00D47A77">
        <w:rPr>
          <w:sz w:val="22"/>
          <w:szCs w:val="22"/>
          <w:lang w:val="it-IT"/>
        </w:rPr>
        <w:t>une</w:t>
      </w:r>
      <w:r w:rsidRPr="00D47A77">
        <w:rPr>
          <w:sz w:val="22"/>
          <w:szCs w:val="22"/>
          <w:lang w:val="it-IT"/>
        </w:rPr>
        <w:t>).</w:t>
      </w:r>
    </w:p>
    <w:p w14:paraId="210F96DC" w14:textId="52235389" w:rsidR="00BD6CE7" w:rsidRPr="00D47A77" w:rsidRDefault="00BD6CE7" w:rsidP="00BE5C9F">
      <w:pPr>
        <w:pStyle w:val="Listlevel1"/>
        <w:keepNext/>
        <w:widowControl w:val="0"/>
        <w:numPr>
          <w:ilvl w:val="0"/>
          <w:numId w:val="9"/>
        </w:numPr>
        <w:tabs>
          <w:tab w:val="clear" w:pos="360"/>
        </w:tabs>
        <w:spacing w:before="0" w:after="0"/>
        <w:ind w:left="567" w:hanging="567"/>
        <w:rPr>
          <w:sz w:val="22"/>
          <w:szCs w:val="22"/>
          <w:lang w:val="it-IT"/>
        </w:rPr>
      </w:pPr>
      <w:r w:rsidRPr="00BD6CE7">
        <w:rPr>
          <w:sz w:val="22"/>
          <w:szCs w:val="22"/>
          <w:lang w:val="it-IT"/>
        </w:rPr>
        <w:t>Basso volume di urina, vomito, confusione e gonfiore alle gambe, alle caviglie o ai piedi, poiché questi possono essere segni di un</w:t>
      </w:r>
      <w:r>
        <w:rPr>
          <w:sz w:val="22"/>
          <w:szCs w:val="22"/>
          <w:lang w:val="it-IT"/>
        </w:rPr>
        <w:t>’</w:t>
      </w:r>
      <w:r w:rsidRPr="00BD6CE7">
        <w:rPr>
          <w:sz w:val="22"/>
          <w:szCs w:val="22"/>
          <w:lang w:val="it-IT"/>
        </w:rPr>
        <w:t>improvvisa diminuzione della funzionalità renale (non nota)</w:t>
      </w:r>
    </w:p>
    <w:p w14:paraId="76D60CA5" w14:textId="77777777" w:rsidR="00CA74E6" w:rsidRPr="00D47A77" w:rsidRDefault="00E23332" w:rsidP="00BE5C9F">
      <w:pPr>
        <w:widowControl w:val="0"/>
        <w:tabs>
          <w:tab w:val="clear" w:pos="567"/>
        </w:tabs>
        <w:spacing w:line="240" w:lineRule="auto"/>
        <w:rPr>
          <w:i/>
          <w:szCs w:val="22"/>
          <w:lang w:val="it-IT"/>
        </w:rPr>
      </w:pPr>
      <w:r w:rsidRPr="00D47A77">
        <w:rPr>
          <w:szCs w:val="22"/>
          <w:lang w:val="it-IT"/>
        </w:rPr>
        <w:t>Se si verifica uno di questi effetti indesiderati</w:t>
      </w:r>
      <w:r w:rsidR="00CA74E6" w:rsidRPr="00D47A77">
        <w:rPr>
          <w:szCs w:val="22"/>
          <w:lang w:val="it-IT"/>
        </w:rPr>
        <w:t xml:space="preserve">, </w:t>
      </w:r>
      <w:r w:rsidRPr="00D47A77">
        <w:rPr>
          <w:b/>
          <w:szCs w:val="22"/>
          <w:lang w:val="it-IT"/>
        </w:rPr>
        <w:t>inform</w:t>
      </w:r>
      <w:r w:rsidR="00266181" w:rsidRPr="00D47A77">
        <w:rPr>
          <w:b/>
          <w:szCs w:val="22"/>
          <w:lang w:val="it-IT"/>
        </w:rPr>
        <w:t>i</w:t>
      </w:r>
      <w:r w:rsidRPr="00D47A77">
        <w:rPr>
          <w:b/>
          <w:szCs w:val="22"/>
          <w:lang w:val="it-IT"/>
        </w:rPr>
        <w:t xml:space="preserve"> immediatamente il medico</w:t>
      </w:r>
      <w:r w:rsidR="00CA74E6" w:rsidRPr="00D47A77">
        <w:rPr>
          <w:szCs w:val="22"/>
          <w:lang w:val="it-IT"/>
        </w:rPr>
        <w:t>.</w:t>
      </w:r>
    </w:p>
    <w:p w14:paraId="0CB0177F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A8218DC" w14:textId="77777777" w:rsidR="00CA74E6" w:rsidRPr="00D47A77" w:rsidRDefault="00E23332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b/>
          <w:bCs/>
          <w:noProof/>
          <w:szCs w:val="22"/>
          <w:lang w:val="it-IT"/>
        </w:rPr>
        <w:lastRenderedPageBreak/>
        <w:t>Altri effetti indesiderati possono includere</w:t>
      </w:r>
      <w:r w:rsidR="00CA74E6" w:rsidRPr="00D47A77">
        <w:rPr>
          <w:b/>
          <w:bCs/>
          <w:noProof/>
          <w:szCs w:val="22"/>
          <w:lang w:val="it-IT"/>
        </w:rPr>
        <w:t>:</w:t>
      </w:r>
    </w:p>
    <w:p w14:paraId="4C0092D4" w14:textId="77777777" w:rsidR="00CA74E6" w:rsidRPr="005D67C4" w:rsidRDefault="00E23332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u w:val="single"/>
          <w:lang w:val="it-IT"/>
        </w:rPr>
      </w:pPr>
      <w:r w:rsidRPr="005D67C4">
        <w:rPr>
          <w:noProof/>
          <w:szCs w:val="22"/>
          <w:u w:val="single"/>
          <w:lang w:val="it-IT"/>
        </w:rPr>
        <w:t>Molto comune</w:t>
      </w:r>
      <w:r w:rsidR="008708E1" w:rsidRPr="005D67C4">
        <w:rPr>
          <w:noProof/>
          <w:szCs w:val="22"/>
          <w:lang w:val="it-IT"/>
        </w:rPr>
        <w:t xml:space="preserve"> (</w:t>
      </w:r>
      <w:r w:rsidR="007235FE">
        <w:rPr>
          <w:noProof/>
          <w:szCs w:val="22"/>
          <w:lang w:val="it-IT"/>
        </w:rPr>
        <w:t xml:space="preserve">può </w:t>
      </w:r>
      <w:r w:rsidR="008708E1" w:rsidRPr="005D67C4">
        <w:rPr>
          <w:noProof/>
          <w:szCs w:val="22"/>
          <w:lang w:val="it-IT"/>
        </w:rPr>
        <w:t>interessa</w:t>
      </w:r>
      <w:r w:rsidR="007235FE">
        <w:rPr>
          <w:noProof/>
          <w:szCs w:val="22"/>
          <w:lang w:val="it-IT"/>
        </w:rPr>
        <w:t>re</w:t>
      </w:r>
      <w:r w:rsidR="008708E1" w:rsidRPr="005D67C4">
        <w:rPr>
          <w:noProof/>
          <w:szCs w:val="22"/>
          <w:lang w:val="it-IT"/>
        </w:rPr>
        <w:t xml:space="preserve"> più di 1 p</w:t>
      </w:r>
      <w:r w:rsidR="007235FE">
        <w:rPr>
          <w:noProof/>
          <w:szCs w:val="22"/>
          <w:lang w:val="it-IT"/>
        </w:rPr>
        <w:t>ersona</w:t>
      </w:r>
      <w:r w:rsidR="008708E1" w:rsidRPr="005D67C4">
        <w:rPr>
          <w:noProof/>
          <w:szCs w:val="22"/>
          <w:lang w:val="it-IT"/>
        </w:rPr>
        <w:t xml:space="preserve"> su 10)</w:t>
      </w:r>
    </w:p>
    <w:p w14:paraId="4D0D9FDD" w14:textId="77777777" w:rsidR="00CA74E6" w:rsidRPr="00D47A77" w:rsidRDefault="00360DE8" w:rsidP="00BE5C9F">
      <w:pPr>
        <w:pStyle w:val="Text"/>
        <w:widowControl w:val="0"/>
        <w:numPr>
          <w:ilvl w:val="0"/>
          <w:numId w:val="9"/>
        </w:numPr>
        <w:tabs>
          <w:tab w:val="clear" w:pos="360"/>
        </w:tabs>
        <w:spacing w:before="0"/>
        <w:ind w:left="567" w:hanging="567"/>
        <w:jc w:val="left"/>
        <w:rPr>
          <w:sz w:val="22"/>
          <w:szCs w:val="22"/>
        </w:rPr>
      </w:pPr>
      <w:r w:rsidRPr="00D47A77">
        <w:rPr>
          <w:sz w:val="22"/>
          <w:szCs w:val="22"/>
        </w:rPr>
        <w:t>Respiro corto</w:t>
      </w:r>
    </w:p>
    <w:p w14:paraId="1EBABAC0" w14:textId="77777777" w:rsidR="00CA74E6" w:rsidRPr="00D47A77" w:rsidRDefault="00E23332" w:rsidP="00BE5C9F">
      <w:pPr>
        <w:pStyle w:val="Text"/>
        <w:widowControl w:val="0"/>
        <w:numPr>
          <w:ilvl w:val="0"/>
          <w:numId w:val="9"/>
        </w:numPr>
        <w:tabs>
          <w:tab w:val="clear" w:pos="360"/>
        </w:tabs>
        <w:spacing w:before="0"/>
        <w:ind w:left="567" w:hanging="567"/>
        <w:jc w:val="left"/>
        <w:rPr>
          <w:sz w:val="22"/>
          <w:szCs w:val="22"/>
          <w:lang w:val="it-IT"/>
        </w:rPr>
      </w:pPr>
      <w:r w:rsidRPr="00D47A77">
        <w:rPr>
          <w:sz w:val="22"/>
          <w:szCs w:val="22"/>
          <w:lang w:val="it-IT"/>
        </w:rPr>
        <w:t>Tosse</w:t>
      </w:r>
      <w:r w:rsidR="00CA74E6" w:rsidRPr="00D47A77">
        <w:rPr>
          <w:sz w:val="22"/>
          <w:szCs w:val="22"/>
          <w:lang w:val="it-IT"/>
        </w:rPr>
        <w:t xml:space="preserve">, </w:t>
      </w:r>
      <w:r w:rsidRPr="00D47A77">
        <w:rPr>
          <w:sz w:val="22"/>
          <w:szCs w:val="22"/>
          <w:lang w:val="it-IT"/>
        </w:rPr>
        <w:t xml:space="preserve">tosse </w:t>
      </w:r>
      <w:r w:rsidR="00F31C9F" w:rsidRPr="00D47A77">
        <w:rPr>
          <w:sz w:val="22"/>
          <w:szCs w:val="22"/>
          <w:lang w:val="it-IT"/>
        </w:rPr>
        <w:t>con catarro</w:t>
      </w:r>
      <w:r w:rsidR="00CA74E6" w:rsidRPr="00D47A77">
        <w:rPr>
          <w:sz w:val="22"/>
          <w:szCs w:val="22"/>
          <w:lang w:val="it-IT"/>
        </w:rPr>
        <w:t xml:space="preserve">, </w:t>
      </w:r>
      <w:r w:rsidRPr="00D47A77">
        <w:rPr>
          <w:sz w:val="22"/>
          <w:szCs w:val="22"/>
          <w:lang w:val="it-IT"/>
        </w:rPr>
        <w:t>alterazione della voce</w:t>
      </w:r>
      <w:r w:rsidR="00CA74E6" w:rsidRPr="00D47A77">
        <w:rPr>
          <w:sz w:val="22"/>
          <w:szCs w:val="22"/>
          <w:lang w:val="it-IT"/>
        </w:rPr>
        <w:t xml:space="preserve"> (</w:t>
      </w:r>
      <w:r w:rsidRPr="00D47A77">
        <w:rPr>
          <w:sz w:val="22"/>
          <w:szCs w:val="22"/>
          <w:lang w:val="it-IT"/>
        </w:rPr>
        <w:t>raucedine</w:t>
      </w:r>
      <w:r w:rsidR="00CA74E6" w:rsidRPr="00D47A77">
        <w:rPr>
          <w:sz w:val="22"/>
          <w:szCs w:val="22"/>
          <w:lang w:val="it-IT"/>
        </w:rPr>
        <w:t>)</w:t>
      </w:r>
    </w:p>
    <w:p w14:paraId="7C9B2CF1" w14:textId="77777777" w:rsidR="00CA74E6" w:rsidRPr="00D47A77" w:rsidRDefault="00F31C9F" w:rsidP="00BE5C9F">
      <w:pPr>
        <w:pStyle w:val="Text"/>
        <w:widowControl w:val="0"/>
        <w:numPr>
          <w:ilvl w:val="0"/>
          <w:numId w:val="9"/>
        </w:numPr>
        <w:tabs>
          <w:tab w:val="clear" w:pos="360"/>
        </w:tabs>
        <w:spacing w:before="0"/>
        <w:ind w:left="567" w:hanging="567"/>
        <w:jc w:val="left"/>
        <w:rPr>
          <w:sz w:val="22"/>
          <w:szCs w:val="22"/>
        </w:rPr>
      </w:pPr>
      <w:r w:rsidRPr="00D47A77">
        <w:rPr>
          <w:sz w:val="22"/>
          <w:szCs w:val="22"/>
          <w:lang w:val="it-IT"/>
        </w:rPr>
        <w:t>Mal di gola</w:t>
      </w:r>
    </w:p>
    <w:p w14:paraId="6818078B" w14:textId="77777777" w:rsidR="00CA74E6" w:rsidRPr="00D47A77" w:rsidRDefault="00CA74E6" w:rsidP="00BE5C9F">
      <w:pPr>
        <w:pStyle w:val="Text"/>
        <w:widowControl w:val="0"/>
        <w:numPr>
          <w:ilvl w:val="0"/>
          <w:numId w:val="9"/>
        </w:numPr>
        <w:tabs>
          <w:tab w:val="clear" w:pos="360"/>
        </w:tabs>
        <w:spacing w:before="0"/>
        <w:ind w:left="567" w:hanging="567"/>
        <w:jc w:val="left"/>
        <w:rPr>
          <w:sz w:val="22"/>
          <w:szCs w:val="22"/>
        </w:rPr>
      </w:pPr>
      <w:r w:rsidRPr="00D47A77">
        <w:rPr>
          <w:sz w:val="22"/>
          <w:szCs w:val="22"/>
        </w:rPr>
        <w:t>Fe</w:t>
      </w:r>
      <w:r w:rsidR="00E23332" w:rsidRPr="00D47A77">
        <w:rPr>
          <w:sz w:val="22"/>
          <w:szCs w:val="22"/>
        </w:rPr>
        <w:t>bbre</w:t>
      </w:r>
    </w:p>
    <w:p w14:paraId="7CE65235" w14:textId="77777777" w:rsidR="00CA74E6" w:rsidRPr="00D47A77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AECBEFB" w14:textId="77777777" w:rsidR="00CA74E6" w:rsidRPr="005D67C4" w:rsidRDefault="00CA74E6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CD01CD">
        <w:rPr>
          <w:noProof/>
          <w:szCs w:val="22"/>
          <w:u w:val="single"/>
          <w:lang w:val="it-IT"/>
        </w:rPr>
        <w:t>Com</w:t>
      </w:r>
      <w:r w:rsidR="00E23332" w:rsidRPr="00CD01CD">
        <w:rPr>
          <w:noProof/>
          <w:szCs w:val="22"/>
          <w:u w:val="single"/>
          <w:lang w:val="it-IT"/>
        </w:rPr>
        <w:t>une</w:t>
      </w:r>
      <w:r w:rsidR="008708E1" w:rsidRPr="00CD01CD">
        <w:rPr>
          <w:noProof/>
          <w:szCs w:val="22"/>
          <w:lang w:val="it-IT"/>
        </w:rPr>
        <w:t xml:space="preserve"> (</w:t>
      </w:r>
      <w:r w:rsidR="007235FE" w:rsidRPr="00CD01CD">
        <w:rPr>
          <w:noProof/>
          <w:szCs w:val="22"/>
          <w:lang w:val="it-IT"/>
        </w:rPr>
        <w:t xml:space="preserve">può </w:t>
      </w:r>
      <w:r w:rsidR="008708E1" w:rsidRPr="00CD01CD">
        <w:rPr>
          <w:noProof/>
          <w:szCs w:val="22"/>
          <w:lang w:val="it-IT"/>
        </w:rPr>
        <w:t>interessa</w:t>
      </w:r>
      <w:r w:rsidR="007235FE" w:rsidRPr="00CD01CD">
        <w:rPr>
          <w:noProof/>
          <w:szCs w:val="22"/>
          <w:lang w:val="it-IT"/>
        </w:rPr>
        <w:t xml:space="preserve">re fino a </w:t>
      </w:r>
      <w:r w:rsidR="008708E1" w:rsidRPr="00CD01CD">
        <w:rPr>
          <w:noProof/>
          <w:szCs w:val="22"/>
          <w:lang w:val="it-IT"/>
        </w:rPr>
        <w:t>1</w:t>
      </w:r>
      <w:r w:rsidR="007235FE" w:rsidRPr="00CD01CD">
        <w:rPr>
          <w:noProof/>
          <w:szCs w:val="22"/>
          <w:lang w:val="it-IT"/>
        </w:rPr>
        <w:t> persona su</w:t>
      </w:r>
      <w:r w:rsidR="008708E1" w:rsidRPr="00CD01CD">
        <w:rPr>
          <w:noProof/>
          <w:szCs w:val="22"/>
          <w:lang w:val="it-IT"/>
        </w:rPr>
        <w:t xml:space="preserve"> 10)</w:t>
      </w:r>
    </w:p>
    <w:p w14:paraId="5767633F" w14:textId="77777777" w:rsidR="00CA74E6" w:rsidRPr="00D47A77" w:rsidRDefault="00F31C9F" w:rsidP="00BE5C9F">
      <w:pPr>
        <w:pStyle w:val="Text"/>
        <w:widowControl w:val="0"/>
        <w:numPr>
          <w:ilvl w:val="0"/>
          <w:numId w:val="9"/>
        </w:numPr>
        <w:tabs>
          <w:tab w:val="clear" w:pos="360"/>
        </w:tabs>
        <w:spacing w:before="0"/>
        <w:ind w:left="567" w:hanging="567"/>
        <w:jc w:val="left"/>
        <w:rPr>
          <w:sz w:val="22"/>
          <w:szCs w:val="22"/>
        </w:rPr>
      </w:pPr>
      <w:r w:rsidRPr="00D47A77">
        <w:rPr>
          <w:sz w:val="22"/>
          <w:szCs w:val="22"/>
        </w:rPr>
        <w:t>Affanno</w:t>
      </w:r>
      <w:r w:rsidR="00CA74E6" w:rsidRPr="00D47A77">
        <w:rPr>
          <w:sz w:val="22"/>
          <w:szCs w:val="22"/>
        </w:rPr>
        <w:t>, ra</w:t>
      </w:r>
      <w:r w:rsidRPr="00D47A77">
        <w:rPr>
          <w:sz w:val="22"/>
          <w:szCs w:val="22"/>
        </w:rPr>
        <w:t>ntoli</w:t>
      </w:r>
      <w:r w:rsidR="00CA74E6" w:rsidRPr="00D47A77">
        <w:rPr>
          <w:sz w:val="22"/>
          <w:szCs w:val="22"/>
        </w:rPr>
        <w:t xml:space="preserve"> (cr</w:t>
      </w:r>
      <w:r w:rsidRPr="00D47A77">
        <w:rPr>
          <w:sz w:val="22"/>
          <w:szCs w:val="22"/>
        </w:rPr>
        <w:t>epitii</w:t>
      </w:r>
      <w:r w:rsidR="00CA74E6" w:rsidRPr="00D47A77">
        <w:rPr>
          <w:sz w:val="22"/>
          <w:szCs w:val="22"/>
        </w:rPr>
        <w:t>)</w:t>
      </w:r>
    </w:p>
    <w:p w14:paraId="34574D57" w14:textId="77777777" w:rsidR="00CA74E6" w:rsidRPr="00D47A77" w:rsidRDefault="00F31C9F" w:rsidP="00BE5C9F">
      <w:pPr>
        <w:pStyle w:val="Text"/>
        <w:widowControl w:val="0"/>
        <w:numPr>
          <w:ilvl w:val="0"/>
          <w:numId w:val="9"/>
        </w:numPr>
        <w:tabs>
          <w:tab w:val="clear" w:pos="360"/>
        </w:tabs>
        <w:spacing w:before="0"/>
        <w:ind w:left="567" w:hanging="567"/>
        <w:jc w:val="left"/>
        <w:rPr>
          <w:sz w:val="22"/>
          <w:szCs w:val="22"/>
          <w:lang w:val="it-IT"/>
        </w:rPr>
      </w:pPr>
      <w:r w:rsidRPr="00D47A77">
        <w:rPr>
          <w:sz w:val="22"/>
          <w:szCs w:val="22"/>
          <w:lang w:val="it-IT"/>
        </w:rPr>
        <w:t>Disturbi al petto</w:t>
      </w:r>
      <w:r w:rsidR="00B9722B" w:rsidRPr="00D47A77">
        <w:rPr>
          <w:sz w:val="22"/>
          <w:szCs w:val="22"/>
          <w:lang w:val="it-IT"/>
        </w:rPr>
        <w:t>, dolore al petto di origine muscolare o scheletrica</w:t>
      </w:r>
    </w:p>
    <w:p w14:paraId="143EDA33" w14:textId="77777777" w:rsidR="00CA74E6" w:rsidRPr="00D47A77" w:rsidRDefault="002C4A24" w:rsidP="00BE5C9F">
      <w:pPr>
        <w:pStyle w:val="Text"/>
        <w:widowControl w:val="0"/>
        <w:numPr>
          <w:ilvl w:val="0"/>
          <w:numId w:val="9"/>
        </w:numPr>
        <w:tabs>
          <w:tab w:val="clear" w:pos="360"/>
        </w:tabs>
        <w:spacing w:before="0"/>
        <w:ind w:left="567" w:hanging="567"/>
        <w:jc w:val="left"/>
        <w:rPr>
          <w:sz w:val="22"/>
          <w:szCs w:val="22"/>
        </w:rPr>
      </w:pPr>
      <w:r w:rsidRPr="00D47A77">
        <w:rPr>
          <w:sz w:val="22"/>
          <w:szCs w:val="22"/>
        </w:rPr>
        <w:t>Naso chiuso</w:t>
      </w:r>
    </w:p>
    <w:p w14:paraId="4A4596F7" w14:textId="77777777" w:rsidR="00CA74E6" w:rsidRPr="00D47A77" w:rsidRDefault="00236C39" w:rsidP="00BE5C9F">
      <w:pPr>
        <w:pStyle w:val="Text"/>
        <w:widowControl w:val="0"/>
        <w:numPr>
          <w:ilvl w:val="0"/>
          <w:numId w:val="9"/>
        </w:numPr>
        <w:tabs>
          <w:tab w:val="clear" w:pos="360"/>
        </w:tabs>
        <w:spacing w:before="0"/>
        <w:ind w:left="567" w:hanging="567"/>
        <w:jc w:val="left"/>
        <w:rPr>
          <w:sz w:val="22"/>
          <w:szCs w:val="22"/>
        </w:rPr>
      </w:pPr>
      <w:r w:rsidRPr="00D47A77">
        <w:rPr>
          <w:sz w:val="22"/>
          <w:szCs w:val="22"/>
        </w:rPr>
        <w:t>Sangue dal naso</w:t>
      </w:r>
    </w:p>
    <w:p w14:paraId="6ABD63A9" w14:textId="77777777" w:rsidR="00CA74E6" w:rsidRPr="00D47A77" w:rsidRDefault="00CA74E6" w:rsidP="00BE5C9F">
      <w:pPr>
        <w:pStyle w:val="Text"/>
        <w:widowControl w:val="0"/>
        <w:numPr>
          <w:ilvl w:val="0"/>
          <w:numId w:val="9"/>
        </w:numPr>
        <w:tabs>
          <w:tab w:val="clear" w:pos="360"/>
        </w:tabs>
        <w:spacing w:before="0"/>
        <w:ind w:left="567" w:hanging="567"/>
        <w:jc w:val="left"/>
        <w:rPr>
          <w:sz w:val="22"/>
          <w:szCs w:val="22"/>
        </w:rPr>
      </w:pPr>
      <w:r w:rsidRPr="00D47A77">
        <w:rPr>
          <w:sz w:val="22"/>
          <w:szCs w:val="22"/>
        </w:rPr>
        <w:t>Vomit</w:t>
      </w:r>
      <w:r w:rsidR="002C4A24" w:rsidRPr="00D47A77">
        <w:rPr>
          <w:sz w:val="22"/>
          <w:szCs w:val="22"/>
        </w:rPr>
        <w:t>o</w:t>
      </w:r>
      <w:r w:rsidRPr="00D47A77">
        <w:rPr>
          <w:sz w:val="22"/>
          <w:szCs w:val="22"/>
        </w:rPr>
        <w:t>, nausea</w:t>
      </w:r>
    </w:p>
    <w:p w14:paraId="7EA533BD" w14:textId="77777777" w:rsidR="00CA74E6" w:rsidRPr="00D47A77" w:rsidRDefault="00CA74E6" w:rsidP="00BE5C9F">
      <w:pPr>
        <w:pStyle w:val="Text"/>
        <w:widowControl w:val="0"/>
        <w:numPr>
          <w:ilvl w:val="0"/>
          <w:numId w:val="9"/>
        </w:numPr>
        <w:tabs>
          <w:tab w:val="clear" w:pos="360"/>
        </w:tabs>
        <w:spacing w:before="0"/>
        <w:ind w:left="567" w:hanging="567"/>
        <w:jc w:val="left"/>
        <w:rPr>
          <w:sz w:val="22"/>
          <w:szCs w:val="22"/>
        </w:rPr>
      </w:pPr>
      <w:r w:rsidRPr="00D47A77">
        <w:rPr>
          <w:sz w:val="22"/>
          <w:szCs w:val="22"/>
        </w:rPr>
        <w:t>Diarr</w:t>
      </w:r>
      <w:r w:rsidR="002C4A24" w:rsidRPr="00D47A77">
        <w:rPr>
          <w:sz w:val="22"/>
          <w:szCs w:val="22"/>
        </w:rPr>
        <w:t>ea</w:t>
      </w:r>
    </w:p>
    <w:p w14:paraId="22BEE8B3" w14:textId="77777777" w:rsidR="00CA74E6" w:rsidRPr="00D47A77" w:rsidRDefault="00F31C9F" w:rsidP="00BE5C9F">
      <w:pPr>
        <w:pStyle w:val="Text"/>
        <w:widowControl w:val="0"/>
        <w:numPr>
          <w:ilvl w:val="0"/>
          <w:numId w:val="9"/>
        </w:numPr>
        <w:tabs>
          <w:tab w:val="clear" w:pos="360"/>
        </w:tabs>
        <w:spacing w:before="0"/>
        <w:ind w:left="567" w:hanging="567"/>
        <w:jc w:val="left"/>
        <w:rPr>
          <w:sz w:val="22"/>
          <w:szCs w:val="22"/>
        </w:rPr>
      </w:pPr>
      <w:r w:rsidRPr="00D47A77">
        <w:rPr>
          <w:sz w:val="22"/>
          <w:szCs w:val="22"/>
        </w:rPr>
        <w:t>Eruzione cutanea</w:t>
      </w:r>
    </w:p>
    <w:p w14:paraId="10F1EB6E" w14:textId="77777777" w:rsidR="0066166A" w:rsidRDefault="00B9722B" w:rsidP="00BE5C9F">
      <w:pPr>
        <w:pStyle w:val="Text"/>
        <w:widowControl w:val="0"/>
        <w:numPr>
          <w:ilvl w:val="0"/>
          <w:numId w:val="9"/>
        </w:numPr>
        <w:tabs>
          <w:tab w:val="clear" w:pos="360"/>
        </w:tabs>
        <w:spacing w:before="0"/>
        <w:ind w:left="567" w:hanging="567"/>
        <w:jc w:val="left"/>
        <w:rPr>
          <w:sz w:val="22"/>
          <w:szCs w:val="22"/>
        </w:rPr>
      </w:pPr>
      <w:r w:rsidRPr="00D47A77">
        <w:rPr>
          <w:sz w:val="22"/>
          <w:szCs w:val="22"/>
        </w:rPr>
        <w:t>Alterazione del gusto</w:t>
      </w:r>
    </w:p>
    <w:p w14:paraId="2BE18A9E" w14:textId="77777777" w:rsidR="00CA74E6" w:rsidRPr="00D47A77" w:rsidRDefault="0066166A" w:rsidP="00BE5C9F">
      <w:pPr>
        <w:pStyle w:val="Text"/>
        <w:widowControl w:val="0"/>
        <w:numPr>
          <w:ilvl w:val="0"/>
          <w:numId w:val="9"/>
        </w:numPr>
        <w:tabs>
          <w:tab w:val="clear" w:pos="360"/>
        </w:tabs>
        <w:spacing w:before="0"/>
        <w:ind w:left="567" w:hanging="567"/>
        <w:jc w:val="left"/>
        <w:rPr>
          <w:sz w:val="22"/>
          <w:szCs w:val="22"/>
        </w:rPr>
      </w:pPr>
      <w:r>
        <w:rPr>
          <w:sz w:val="22"/>
          <w:szCs w:val="22"/>
        </w:rPr>
        <w:t>Perdita della voce</w:t>
      </w:r>
      <w:r w:rsidR="00CA74E6" w:rsidRPr="00D47A77">
        <w:rPr>
          <w:sz w:val="22"/>
          <w:szCs w:val="22"/>
        </w:rPr>
        <w:t>.</w:t>
      </w:r>
    </w:p>
    <w:p w14:paraId="068F96F5" w14:textId="77777777" w:rsidR="004137A1" w:rsidRPr="002B3F08" w:rsidRDefault="004137A1" w:rsidP="00BE5C9F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D9EFA63" w14:textId="77777777" w:rsidR="004137A1" w:rsidRPr="00587C37" w:rsidRDefault="004137A1" w:rsidP="00BE5C9F">
      <w:pPr>
        <w:keepNext/>
        <w:tabs>
          <w:tab w:val="clear" w:pos="567"/>
        </w:tabs>
        <w:spacing w:line="240" w:lineRule="auto"/>
        <w:rPr>
          <w:noProof/>
          <w:szCs w:val="22"/>
          <w:u w:val="single"/>
          <w:lang w:val="it-IT"/>
        </w:rPr>
      </w:pPr>
      <w:r w:rsidRPr="00587C37">
        <w:rPr>
          <w:noProof/>
          <w:szCs w:val="22"/>
          <w:u w:val="single"/>
          <w:lang w:val="it-IT"/>
        </w:rPr>
        <w:t>Non nota</w:t>
      </w:r>
      <w:r w:rsidRPr="00587C37">
        <w:rPr>
          <w:noProof/>
          <w:szCs w:val="22"/>
          <w:lang w:val="it-IT"/>
        </w:rPr>
        <w:t xml:space="preserve"> </w:t>
      </w:r>
      <w:r w:rsidRPr="00587C37">
        <w:rPr>
          <w:bCs/>
          <w:noProof/>
          <w:color w:val="000000"/>
          <w:szCs w:val="22"/>
          <w:lang w:val="it-IT"/>
        </w:rPr>
        <w:t>(la frequenza non può essere definita sulla base dei dati disponibili)</w:t>
      </w:r>
    </w:p>
    <w:p w14:paraId="66F88972" w14:textId="77777777" w:rsidR="004137A1" w:rsidRPr="00587C37" w:rsidRDefault="00632853" w:rsidP="00BE5C9F">
      <w:pPr>
        <w:pStyle w:val="Text"/>
        <w:widowControl w:val="0"/>
        <w:numPr>
          <w:ilvl w:val="0"/>
          <w:numId w:val="9"/>
        </w:numPr>
        <w:tabs>
          <w:tab w:val="clear" w:pos="360"/>
        </w:tabs>
        <w:spacing w:before="0"/>
        <w:ind w:left="567" w:hanging="567"/>
        <w:jc w:val="left"/>
        <w:rPr>
          <w:sz w:val="22"/>
          <w:szCs w:val="22"/>
        </w:rPr>
      </w:pPr>
      <w:r w:rsidRPr="00587C37">
        <w:rPr>
          <w:sz w:val="22"/>
          <w:szCs w:val="22"/>
          <w:lang w:val="it-IT"/>
        </w:rPr>
        <w:t>Sensazione di malessere generale</w:t>
      </w:r>
    </w:p>
    <w:p w14:paraId="5CFFD7F5" w14:textId="7A9EA71D" w:rsidR="00FA71B3" w:rsidRPr="006C3E1D" w:rsidRDefault="00632853" w:rsidP="006C3E1D">
      <w:pPr>
        <w:widowControl w:val="0"/>
        <w:numPr>
          <w:ilvl w:val="0"/>
          <w:numId w:val="9"/>
        </w:numPr>
        <w:tabs>
          <w:tab w:val="clear" w:pos="360"/>
          <w:tab w:val="clear" w:pos="567"/>
        </w:tabs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587C37">
        <w:rPr>
          <w:szCs w:val="22"/>
          <w:lang w:val="it-IT"/>
        </w:rPr>
        <w:t>A</w:t>
      </w:r>
      <w:r w:rsidR="0095588B" w:rsidRPr="00587C37">
        <w:rPr>
          <w:szCs w:val="22"/>
          <w:lang w:val="it-IT"/>
        </w:rPr>
        <w:t>lterazione</w:t>
      </w:r>
      <w:r w:rsidRPr="00587C37">
        <w:rPr>
          <w:szCs w:val="22"/>
          <w:lang w:val="it-IT"/>
        </w:rPr>
        <w:t xml:space="preserve"> del colore </w:t>
      </w:r>
      <w:r w:rsidR="00004024">
        <w:rPr>
          <w:szCs w:val="22"/>
          <w:lang w:val="it-IT"/>
        </w:rPr>
        <w:t>dell’</w:t>
      </w:r>
      <w:r w:rsidRPr="00587C37">
        <w:rPr>
          <w:szCs w:val="22"/>
          <w:lang w:val="it-IT"/>
        </w:rPr>
        <w:t>espettorato</w:t>
      </w:r>
      <w:r w:rsidR="00004024">
        <w:rPr>
          <w:szCs w:val="22"/>
          <w:lang w:val="it-IT"/>
        </w:rPr>
        <w:t xml:space="preserve"> </w:t>
      </w:r>
      <w:r w:rsidR="00004024" w:rsidRPr="00D47A77">
        <w:rPr>
          <w:noProof/>
          <w:szCs w:val="22"/>
          <w:lang w:val="it-IT"/>
        </w:rPr>
        <w:t>(la sostanza che espelle tossendo)</w:t>
      </w:r>
    </w:p>
    <w:p w14:paraId="7587BE76" w14:textId="77777777" w:rsidR="00CA74E6" w:rsidRPr="004137A1" w:rsidRDefault="00CA74E6" w:rsidP="00BE5C9F">
      <w:pPr>
        <w:widowControl w:val="0"/>
        <w:tabs>
          <w:tab w:val="clear" w:pos="567"/>
        </w:tabs>
        <w:adjustRightInd w:val="0"/>
        <w:spacing w:line="240" w:lineRule="auto"/>
        <w:ind w:right="-2"/>
        <w:textAlignment w:val="baseline"/>
        <w:rPr>
          <w:szCs w:val="22"/>
          <w:lang w:val="x-none"/>
        </w:rPr>
      </w:pPr>
    </w:p>
    <w:p w14:paraId="73A2A94E" w14:textId="77777777" w:rsidR="008708E1" w:rsidRPr="00AE413C" w:rsidRDefault="008708E1" w:rsidP="00BE5C9F">
      <w:pPr>
        <w:keepNext/>
        <w:tabs>
          <w:tab w:val="left" w:pos="6300"/>
        </w:tabs>
        <w:spacing w:line="240" w:lineRule="auto"/>
        <w:rPr>
          <w:b/>
          <w:noProof/>
          <w:szCs w:val="22"/>
          <w:lang w:val="it-IT"/>
        </w:rPr>
      </w:pPr>
      <w:r w:rsidRPr="00AE413C">
        <w:rPr>
          <w:b/>
          <w:noProof/>
          <w:szCs w:val="22"/>
          <w:lang w:val="it-IT"/>
        </w:rPr>
        <w:t>Segnalazione degli effetti indesiderati</w:t>
      </w:r>
    </w:p>
    <w:p w14:paraId="4245F9AA" w14:textId="77777777" w:rsidR="008708E1" w:rsidRDefault="008708E1" w:rsidP="00BE5C9F">
      <w:pPr>
        <w:suppressAutoHyphens/>
        <w:spacing w:line="240" w:lineRule="auto"/>
        <w:rPr>
          <w:noProof/>
          <w:szCs w:val="22"/>
          <w:lang w:val="it-IT"/>
        </w:rPr>
      </w:pPr>
      <w:r w:rsidRPr="00AE413C">
        <w:rPr>
          <w:szCs w:val="22"/>
          <w:lang w:val="it-IT"/>
        </w:rPr>
        <w:t>Se manifesta un qualsiasi effetto indesiderato, compresi quelli non elencati in questo foglio, si rivolga al</w:t>
      </w:r>
      <w:r w:rsidRPr="005D67C4">
        <w:rPr>
          <w:szCs w:val="22"/>
          <w:lang w:val="it-IT"/>
        </w:rPr>
        <w:t xml:space="preserve"> </w:t>
      </w:r>
      <w:r w:rsidRPr="00AE413C">
        <w:rPr>
          <w:szCs w:val="22"/>
          <w:lang w:val="it-IT"/>
        </w:rPr>
        <w:t>medico</w:t>
      </w:r>
      <w:r>
        <w:rPr>
          <w:szCs w:val="22"/>
          <w:lang w:val="it-IT"/>
        </w:rPr>
        <w:t xml:space="preserve"> </w:t>
      </w:r>
      <w:r w:rsidRPr="00AE413C">
        <w:rPr>
          <w:szCs w:val="22"/>
          <w:lang w:val="it-IT"/>
        </w:rPr>
        <w:t>o</w:t>
      </w:r>
      <w:r>
        <w:rPr>
          <w:szCs w:val="22"/>
          <w:lang w:val="it-IT"/>
        </w:rPr>
        <w:t xml:space="preserve"> </w:t>
      </w:r>
      <w:r w:rsidRPr="00AE413C">
        <w:rPr>
          <w:szCs w:val="22"/>
          <w:lang w:val="it-IT"/>
        </w:rPr>
        <w:t>al farmacista.</w:t>
      </w:r>
      <w:r w:rsidRPr="00AE413C">
        <w:rPr>
          <w:noProof/>
          <w:szCs w:val="22"/>
          <w:lang w:val="it-IT"/>
        </w:rPr>
        <w:t xml:space="preserve"> </w:t>
      </w:r>
      <w:r w:rsidR="002F3437">
        <w:rPr>
          <w:noProof/>
          <w:szCs w:val="22"/>
          <w:lang w:val="it-IT"/>
        </w:rPr>
        <w:t>P</w:t>
      </w:r>
      <w:r w:rsidRPr="00AE413C">
        <w:rPr>
          <w:noProof/>
          <w:szCs w:val="22"/>
          <w:lang w:val="it-IT"/>
        </w:rPr>
        <w:t xml:space="preserve">uò inoltre segnalare gli effetti indesiderati direttamente </w:t>
      </w:r>
      <w:r w:rsidRPr="00157737">
        <w:rPr>
          <w:noProof/>
          <w:szCs w:val="22"/>
          <w:shd w:val="pct15" w:color="auto" w:fill="auto"/>
          <w:lang w:val="it-IT"/>
        </w:rPr>
        <w:t>tramite il sistema nazionale di segnalazione riportato nell’</w:t>
      </w:r>
      <w:hyperlink r:id="rId11">
        <w:r w:rsidR="00A41036" w:rsidRPr="00A41036">
          <w:rPr>
            <w:rStyle w:val="Hyperlink"/>
            <w:szCs w:val="22"/>
            <w:shd w:val="pct15" w:color="auto" w:fill="auto"/>
            <w:lang w:val="it-IT"/>
          </w:rPr>
          <w:t>allegato V</w:t>
        </w:r>
      </w:hyperlink>
      <w:r w:rsidRPr="00AE413C">
        <w:rPr>
          <w:noProof/>
          <w:szCs w:val="22"/>
          <w:lang w:val="it-IT"/>
        </w:rPr>
        <w:t>.</w:t>
      </w:r>
      <w:r w:rsidR="001C1931">
        <w:rPr>
          <w:noProof/>
          <w:szCs w:val="22"/>
          <w:lang w:val="it-IT"/>
        </w:rPr>
        <w:t xml:space="preserve"> </w:t>
      </w:r>
      <w:r w:rsidRPr="00AE413C">
        <w:rPr>
          <w:noProof/>
          <w:szCs w:val="22"/>
          <w:lang w:val="it-IT"/>
        </w:rPr>
        <w:t>Segnalando gli effetti indesiderati può contribuire a fornire maggiori informazioni sulla sicurezza di questo medicinale.</w:t>
      </w:r>
    </w:p>
    <w:p w14:paraId="1187D0FE" w14:textId="77777777" w:rsidR="00CA74E6" w:rsidRPr="00D47A77" w:rsidRDefault="00CA74E6" w:rsidP="00BE5C9F">
      <w:pPr>
        <w:widowControl w:val="0"/>
        <w:tabs>
          <w:tab w:val="clear" w:pos="567"/>
        </w:tabs>
        <w:adjustRightInd w:val="0"/>
        <w:spacing w:line="240" w:lineRule="auto"/>
        <w:ind w:right="-2"/>
        <w:textAlignment w:val="baseline"/>
        <w:rPr>
          <w:noProof/>
          <w:szCs w:val="22"/>
          <w:lang w:val="it-IT"/>
        </w:rPr>
      </w:pPr>
    </w:p>
    <w:p w14:paraId="226958C6" w14:textId="77777777" w:rsidR="00CA74E6" w:rsidRPr="00D47A77" w:rsidRDefault="00CA74E6" w:rsidP="00BE5C9F">
      <w:pPr>
        <w:widowControl w:val="0"/>
        <w:tabs>
          <w:tab w:val="clear" w:pos="567"/>
        </w:tabs>
        <w:adjustRightInd w:val="0"/>
        <w:spacing w:line="240" w:lineRule="auto"/>
        <w:ind w:right="-2"/>
        <w:textAlignment w:val="baseline"/>
        <w:rPr>
          <w:noProof/>
          <w:szCs w:val="22"/>
          <w:lang w:val="it-IT"/>
        </w:rPr>
      </w:pPr>
    </w:p>
    <w:p w14:paraId="3E7F55C2" w14:textId="77777777" w:rsidR="00CA74E6" w:rsidRPr="005D67C4" w:rsidRDefault="00236C39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it-IT"/>
        </w:rPr>
      </w:pPr>
      <w:r w:rsidRPr="005D67C4">
        <w:rPr>
          <w:b/>
          <w:noProof/>
          <w:szCs w:val="22"/>
          <w:lang w:val="it-IT"/>
        </w:rPr>
        <w:t>5.</w:t>
      </w:r>
      <w:r w:rsidRPr="005D67C4">
        <w:rPr>
          <w:b/>
          <w:noProof/>
          <w:szCs w:val="22"/>
          <w:lang w:val="it-IT"/>
        </w:rPr>
        <w:tab/>
        <w:t>C</w:t>
      </w:r>
      <w:r w:rsidR="008708E1" w:rsidRPr="005D67C4">
        <w:rPr>
          <w:b/>
          <w:noProof/>
          <w:szCs w:val="22"/>
          <w:lang w:val="it-IT"/>
        </w:rPr>
        <w:t>ome conservare</w:t>
      </w:r>
      <w:r w:rsidRPr="005D67C4">
        <w:rPr>
          <w:b/>
          <w:noProof/>
          <w:szCs w:val="22"/>
          <w:lang w:val="it-IT"/>
        </w:rPr>
        <w:t xml:space="preserve"> </w:t>
      </w:r>
      <w:r w:rsidR="00CA74E6" w:rsidRPr="005D67C4">
        <w:rPr>
          <w:b/>
          <w:bCs/>
          <w:noProof/>
          <w:szCs w:val="22"/>
          <w:lang w:val="it-IT"/>
        </w:rPr>
        <w:t>TOBI P</w:t>
      </w:r>
      <w:r w:rsidR="008708E1">
        <w:rPr>
          <w:b/>
          <w:bCs/>
          <w:noProof/>
          <w:szCs w:val="22"/>
          <w:lang w:val="it-IT"/>
        </w:rPr>
        <w:t>odhaler</w:t>
      </w:r>
    </w:p>
    <w:p w14:paraId="3609C54D" w14:textId="77777777" w:rsidR="00CA74E6" w:rsidRPr="005D67C4" w:rsidRDefault="00CA74E6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2FE2DBF0" w14:textId="77777777" w:rsidR="00CA74E6" w:rsidRPr="00D47A77" w:rsidRDefault="00284D92" w:rsidP="00BE5C9F">
      <w:pPr>
        <w:widowControl w:val="0"/>
        <w:numPr>
          <w:ilvl w:val="0"/>
          <w:numId w:val="5"/>
        </w:numPr>
        <w:tabs>
          <w:tab w:val="clear" w:pos="360"/>
          <w:tab w:val="clear" w:pos="567"/>
        </w:tabs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Conservi questo medicinale</w:t>
      </w:r>
      <w:r w:rsidR="00236C39" w:rsidRPr="00D47A77">
        <w:rPr>
          <w:noProof/>
          <w:szCs w:val="22"/>
          <w:lang w:val="it-IT"/>
        </w:rPr>
        <w:t xml:space="preserve"> fuori dalla </w:t>
      </w:r>
      <w:r w:rsidR="008708E1">
        <w:rPr>
          <w:noProof/>
          <w:szCs w:val="22"/>
          <w:lang w:val="it-IT"/>
        </w:rPr>
        <w:t xml:space="preserve">vista e dalla </w:t>
      </w:r>
      <w:r w:rsidR="00236C39" w:rsidRPr="00D47A77">
        <w:rPr>
          <w:noProof/>
          <w:szCs w:val="22"/>
          <w:lang w:val="it-IT"/>
        </w:rPr>
        <w:t>portata dei bambini</w:t>
      </w:r>
      <w:r w:rsidR="00CA74E6" w:rsidRPr="00D47A77">
        <w:rPr>
          <w:noProof/>
          <w:szCs w:val="22"/>
          <w:lang w:val="it-IT"/>
        </w:rPr>
        <w:t>.</w:t>
      </w:r>
    </w:p>
    <w:p w14:paraId="2D1C4C2C" w14:textId="77777777" w:rsidR="00CA74E6" w:rsidRPr="00D47A77" w:rsidRDefault="00236C39" w:rsidP="00BE5C9F">
      <w:pPr>
        <w:widowControl w:val="0"/>
        <w:numPr>
          <w:ilvl w:val="0"/>
          <w:numId w:val="5"/>
        </w:numPr>
        <w:tabs>
          <w:tab w:val="clear" w:pos="360"/>
          <w:tab w:val="clear" w:pos="567"/>
        </w:tabs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Non us</w:t>
      </w:r>
      <w:r w:rsidR="008708E1">
        <w:rPr>
          <w:noProof/>
          <w:szCs w:val="22"/>
          <w:lang w:val="it-IT"/>
        </w:rPr>
        <w:t>i</w:t>
      </w:r>
      <w:r w:rsidRPr="00D47A77">
        <w:rPr>
          <w:noProof/>
          <w:szCs w:val="22"/>
          <w:lang w:val="it-IT"/>
        </w:rPr>
        <w:t xml:space="preserve"> </w:t>
      </w:r>
      <w:r w:rsidR="00284D92">
        <w:rPr>
          <w:noProof/>
          <w:szCs w:val="22"/>
          <w:lang w:val="it-IT"/>
        </w:rPr>
        <w:t>questo medicinale</w:t>
      </w:r>
      <w:r w:rsidR="00CA74E6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dopo la data di scadenza</w:t>
      </w:r>
      <w:r w:rsidR="00966428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che è riportata sulla scatola o sul</w:t>
      </w:r>
      <w:r w:rsidR="00F31C9F" w:rsidRPr="00D47A77">
        <w:rPr>
          <w:noProof/>
          <w:szCs w:val="22"/>
          <w:lang w:val="it-IT"/>
        </w:rPr>
        <w:t xml:space="preserve"> contenitore</w:t>
      </w:r>
      <w:r w:rsidRPr="00D47A77">
        <w:rPr>
          <w:noProof/>
          <w:szCs w:val="22"/>
          <w:lang w:val="it-IT"/>
        </w:rPr>
        <w:t xml:space="preserve"> delle capsule</w:t>
      </w:r>
      <w:r w:rsidR="00CA74E6" w:rsidRPr="00D47A77">
        <w:rPr>
          <w:noProof/>
          <w:szCs w:val="22"/>
          <w:lang w:val="it-IT"/>
        </w:rPr>
        <w:t>.</w:t>
      </w:r>
    </w:p>
    <w:p w14:paraId="31A3007D" w14:textId="77777777" w:rsidR="00CA74E6" w:rsidRPr="00D47A77" w:rsidRDefault="00236C39" w:rsidP="00BE5C9F">
      <w:pPr>
        <w:widowControl w:val="0"/>
        <w:numPr>
          <w:ilvl w:val="0"/>
          <w:numId w:val="4"/>
        </w:numPr>
        <w:tabs>
          <w:tab w:val="clear" w:pos="360"/>
          <w:tab w:val="clear" w:pos="567"/>
        </w:tabs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 xml:space="preserve">Conservare nella confezione originale per </w:t>
      </w:r>
      <w:r w:rsidR="00E507F0" w:rsidRPr="00D47A77">
        <w:rPr>
          <w:szCs w:val="22"/>
          <w:lang w:val="it-IT"/>
        </w:rPr>
        <w:t>proteggere il medicinale dall’umidità</w:t>
      </w:r>
      <w:r w:rsidR="00CA74E6" w:rsidRPr="00D47A77">
        <w:rPr>
          <w:szCs w:val="22"/>
          <w:lang w:val="it-IT"/>
        </w:rPr>
        <w:t>.</w:t>
      </w:r>
    </w:p>
    <w:p w14:paraId="55568058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72868E00" w14:textId="77777777" w:rsidR="00CA74E6" w:rsidRPr="00D47A77" w:rsidRDefault="00E507F0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b/>
          <w:noProof/>
          <w:szCs w:val="22"/>
          <w:lang w:val="it-IT"/>
        </w:rPr>
        <w:t>Una volta rimossa dal con</w:t>
      </w:r>
      <w:r w:rsidR="00F31C9F" w:rsidRPr="00D47A77">
        <w:rPr>
          <w:b/>
          <w:noProof/>
          <w:szCs w:val="22"/>
          <w:lang w:val="it-IT"/>
        </w:rPr>
        <w:t>tenitor</w:t>
      </w:r>
      <w:r w:rsidRPr="00D47A77">
        <w:rPr>
          <w:b/>
          <w:noProof/>
          <w:szCs w:val="22"/>
          <w:lang w:val="it-IT"/>
        </w:rPr>
        <w:t>e (blister) una capsula deve essere utilizzata immediatamente</w:t>
      </w:r>
      <w:r w:rsidR="00CA74E6" w:rsidRPr="00D47A77">
        <w:rPr>
          <w:b/>
          <w:noProof/>
          <w:szCs w:val="22"/>
          <w:lang w:val="it-IT"/>
        </w:rPr>
        <w:t>.</w:t>
      </w:r>
    </w:p>
    <w:p w14:paraId="2F0294A1" w14:textId="77777777" w:rsidR="00CA74E6" w:rsidRPr="00D47A77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10CBD6E" w14:textId="77777777" w:rsidR="00CA74E6" w:rsidRPr="00D47A77" w:rsidRDefault="008708E1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 xml:space="preserve">Non getti alcun medicinale nell’acqua di scarico </w:t>
      </w:r>
      <w:r w:rsidR="00F34993">
        <w:rPr>
          <w:noProof/>
          <w:szCs w:val="22"/>
          <w:lang w:val="it-IT"/>
        </w:rPr>
        <w:t>e</w:t>
      </w:r>
      <w:r>
        <w:rPr>
          <w:noProof/>
          <w:szCs w:val="22"/>
          <w:lang w:val="it-IT"/>
        </w:rPr>
        <w:t xml:space="preserve"> nei rifiuti domestici. </w:t>
      </w:r>
      <w:r w:rsidR="00E507F0" w:rsidRPr="00D47A77">
        <w:rPr>
          <w:noProof/>
          <w:szCs w:val="22"/>
          <w:lang w:val="it-IT"/>
        </w:rPr>
        <w:t>Ch</w:t>
      </w:r>
      <w:r w:rsidR="005E1513" w:rsidRPr="00D47A77">
        <w:rPr>
          <w:noProof/>
          <w:szCs w:val="22"/>
          <w:lang w:val="it-IT"/>
        </w:rPr>
        <w:t>i</w:t>
      </w:r>
      <w:r w:rsidR="00E507F0" w:rsidRPr="00D47A77">
        <w:rPr>
          <w:noProof/>
          <w:szCs w:val="22"/>
          <w:lang w:val="it-IT"/>
        </w:rPr>
        <w:t>eda al farmacista come eliminare i medicinali che non utilizza più. Questo aiuterà a proteggere l’ambiente</w:t>
      </w:r>
      <w:r w:rsidR="00CA74E6" w:rsidRPr="00D47A77">
        <w:rPr>
          <w:noProof/>
          <w:szCs w:val="22"/>
          <w:lang w:val="it-IT"/>
        </w:rPr>
        <w:t>.</w:t>
      </w:r>
    </w:p>
    <w:p w14:paraId="30CBEFBE" w14:textId="77777777" w:rsidR="00CA74E6" w:rsidRPr="00D47A77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1AB90A24" w14:textId="77777777" w:rsidR="00CA74E6" w:rsidRPr="00D47A77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7C6D0CF" w14:textId="77777777" w:rsidR="00CA74E6" w:rsidRPr="00455EA5" w:rsidRDefault="00E507F0" w:rsidP="00BE5C9F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szCs w:val="22"/>
          <w:lang w:val="it-IT"/>
        </w:rPr>
      </w:pPr>
      <w:r w:rsidRPr="00455EA5">
        <w:rPr>
          <w:b/>
          <w:noProof/>
          <w:szCs w:val="22"/>
          <w:lang w:val="it-IT"/>
        </w:rPr>
        <w:t>6.</w:t>
      </w:r>
      <w:r w:rsidRPr="00455EA5">
        <w:rPr>
          <w:b/>
          <w:noProof/>
          <w:szCs w:val="22"/>
          <w:lang w:val="it-IT"/>
        </w:rPr>
        <w:tab/>
      </w:r>
      <w:r w:rsidR="00E8044D">
        <w:rPr>
          <w:b/>
          <w:noProof/>
          <w:szCs w:val="22"/>
          <w:lang w:val="it-IT"/>
        </w:rPr>
        <w:t>Contenuto della confezione e altre informazioni</w:t>
      </w:r>
    </w:p>
    <w:p w14:paraId="314564D9" w14:textId="77777777" w:rsidR="00CA74E6" w:rsidRPr="00455EA5" w:rsidRDefault="00CA74E6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4E3AB5E4" w14:textId="77777777" w:rsidR="00CA74E6" w:rsidRPr="00D47A77" w:rsidRDefault="00E507F0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D47A77">
        <w:rPr>
          <w:b/>
          <w:bCs/>
          <w:noProof/>
          <w:szCs w:val="22"/>
        </w:rPr>
        <w:t>Cosa contiene</w:t>
      </w:r>
      <w:r w:rsidR="00CA74E6" w:rsidRPr="00D47A77">
        <w:rPr>
          <w:b/>
          <w:bCs/>
          <w:noProof/>
          <w:szCs w:val="22"/>
        </w:rPr>
        <w:t xml:space="preserve"> </w:t>
      </w:r>
      <w:r w:rsidR="00CA74E6" w:rsidRPr="00D47A77">
        <w:rPr>
          <w:b/>
          <w:noProof/>
          <w:szCs w:val="22"/>
          <w:lang w:val="en-US"/>
        </w:rPr>
        <w:t xml:space="preserve">TOBI </w:t>
      </w:r>
      <w:r w:rsidR="00CA74E6" w:rsidRPr="00D47A77">
        <w:rPr>
          <w:b/>
          <w:noProof/>
          <w:szCs w:val="22"/>
        </w:rPr>
        <w:t>Podhaler</w:t>
      </w:r>
    </w:p>
    <w:p w14:paraId="3D60DC98" w14:textId="77777777" w:rsidR="00CA74E6" w:rsidRPr="00D47A77" w:rsidRDefault="00E507F0" w:rsidP="00BE5C9F">
      <w:pPr>
        <w:widowControl w:val="0"/>
        <w:numPr>
          <w:ilvl w:val="0"/>
          <w:numId w:val="3"/>
        </w:numPr>
        <w:tabs>
          <w:tab w:val="clear" w:pos="360"/>
          <w:tab w:val="clear" w:pos="567"/>
        </w:tabs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Il principio attivo è </w:t>
      </w:r>
      <w:r w:rsidR="00CA74E6" w:rsidRPr="00D47A77">
        <w:rPr>
          <w:noProof/>
          <w:szCs w:val="22"/>
          <w:lang w:val="it-IT"/>
        </w:rPr>
        <w:t>to</w:t>
      </w:r>
      <w:r w:rsidRPr="00D47A77">
        <w:rPr>
          <w:noProof/>
          <w:szCs w:val="22"/>
          <w:lang w:val="it-IT"/>
        </w:rPr>
        <w:t>brami</w:t>
      </w:r>
      <w:r w:rsidR="00CA74E6" w:rsidRPr="00D47A77">
        <w:rPr>
          <w:noProof/>
          <w:szCs w:val="22"/>
          <w:lang w:val="it-IT"/>
        </w:rPr>
        <w:t>cin</w:t>
      </w:r>
      <w:r w:rsidRPr="00D47A77">
        <w:rPr>
          <w:noProof/>
          <w:szCs w:val="22"/>
          <w:lang w:val="it-IT"/>
        </w:rPr>
        <w:t>a</w:t>
      </w:r>
      <w:r w:rsidR="00CA74E6" w:rsidRPr="00D47A77">
        <w:rPr>
          <w:noProof/>
          <w:szCs w:val="22"/>
          <w:lang w:val="it-IT"/>
        </w:rPr>
        <w:t xml:space="preserve">. </w:t>
      </w:r>
      <w:r w:rsidRPr="00D47A77">
        <w:rPr>
          <w:noProof/>
          <w:szCs w:val="22"/>
          <w:lang w:val="it-IT"/>
        </w:rPr>
        <w:t>Una capsula contiene</w:t>
      </w:r>
      <w:r w:rsidR="00CA74E6" w:rsidRPr="00D47A77">
        <w:rPr>
          <w:noProof/>
          <w:szCs w:val="22"/>
          <w:lang w:val="it-IT"/>
        </w:rPr>
        <w:t xml:space="preserve"> 28 mg </w:t>
      </w:r>
      <w:r w:rsidRPr="00D47A77">
        <w:rPr>
          <w:noProof/>
          <w:szCs w:val="22"/>
          <w:lang w:val="it-IT"/>
        </w:rPr>
        <w:t>di tobramicina</w:t>
      </w:r>
      <w:r w:rsidR="00CA74E6" w:rsidRPr="00D47A77">
        <w:rPr>
          <w:noProof/>
          <w:szCs w:val="22"/>
          <w:lang w:val="it-IT"/>
        </w:rPr>
        <w:t>.</w:t>
      </w:r>
    </w:p>
    <w:p w14:paraId="47FB9B38" w14:textId="337DFB46" w:rsidR="008F0654" w:rsidRPr="00D47A77" w:rsidRDefault="00E507F0" w:rsidP="00BE5C9F">
      <w:pPr>
        <w:widowControl w:val="0"/>
        <w:numPr>
          <w:ilvl w:val="0"/>
          <w:numId w:val="3"/>
        </w:numPr>
        <w:tabs>
          <w:tab w:val="clear" w:pos="360"/>
          <w:tab w:val="clear" w:pos="567"/>
        </w:tabs>
        <w:adjustRightInd w:val="0"/>
        <w:spacing w:line="240" w:lineRule="auto"/>
        <w:ind w:left="567" w:hanging="567"/>
        <w:textAlignment w:val="baseline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 xml:space="preserve">Gli </w:t>
      </w:r>
      <w:r w:rsidR="00E8044D">
        <w:rPr>
          <w:noProof/>
          <w:szCs w:val="22"/>
          <w:lang w:val="it-IT"/>
        </w:rPr>
        <w:t>altri componenti</w:t>
      </w:r>
      <w:r w:rsidRPr="00D47A77">
        <w:rPr>
          <w:noProof/>
          <w:szCs w:val="22"/>
          <w:lang w:val="it-IT"/>
        </w:rPr>
        <w:t xml:space="preserve"> sono</w:t>
      </w:r>
      <w:r w:rsidR="00CA74E6" w:rsidRPr="00D47A77">
        <w:rPr>
          <w:noProof/>
          <w:szCs w:val="22"/>
          <w:lang w:val="it-IT"/>
        </w:rPr>
        <w:t xml:space="preserve"> DSPC (1,2-distearo</w:t>
      </w:r>
      <w:r w:rsidR="00FE0EF7" w:rsidRPr="00D47A77">
        <w:rPr>
          <w:noProof/>
          <w:szCs w:val="22"/>
          <w:lang w:val="it-IT"/>
        </w:rPr>
        <w:t>i</w:t>
      </w:r>
      <w:r w:rsidR="00CA74E6" w:rsidRPr="00D47A77">
        <w:rPr>
          <w:noProof/>
          <w:szCs w:val="22"/>
          <w:lang w:val="it-IT"/>
        </w:rPr>
        <w:t>l-sn-gl</w:t>
      </w:r>
      <w:r w:rsidR="00FE0EF7" w:rsidRPr="00D47A77">
        <w:rPr>
          <w:noProof/>
          <w:szCs w:val="22"/>
          <w:lang w:val="it-IT"/>
        </w:rPr>
        <w:t>i</w:t>
      </w:r>
      <w:r w:rsidR="00CA74E6" w:rsidRPr="00D47A77">
        <w:rPr>
          <w:noProof/>
          <w:szCs w:val="22"/>
          <w:lang w:val="it-IT"/>
        </w:rPr>
        <w:t>cero-3-</w:t>
      </w:r>
      <w:r w:rsidR="00FE0EF7" w:rsidRPr="00D47A77">
        <w:rPr>
          <w:noProof/>
          <w:szCs w:val="22"/>
          <w:lang w:val="it-IT"/>
        </w:rPr>
        <w:t>fosfocolina</w:t>
      </w:r>
      <w:r w:rsidR="00CA74E6" w:rsidRPr="00D47A77">
        <w:rPr>
          <w:noProof/>
          <w:szCs w:val="22"/>
          <w:lang w:val="it-IT"/>
        </w:rPr>
        <w:t xml:space="preserve">), </w:t>
      </w:r>
      <w:r w:rsidR="00004024" w:rsidRPr="00D47A77">
        <w:rPr>
          <w:noProof/>
          <w:szCs w:val="22"/>
          <w:lang w:val="it-IT"/>
        </w:rPr>
        <w:t xml:space="preserve">calcio </w:t>
      </w:r>
      <w:r w:rsidR="005E0432" w:rsidRPr="00D47A77">
        <w:rPr>
          <w:noProof/>
          <w:szCs w:val="22"/>
          <w:lang w:val="it-IT"/>
        </w:rPr>
        <w:t xml:space="preserve">cloruro </w:t>
      </w:r>
      <w:r w:rsidR="00CA74E6" w:rsidRPr="00D47A77">
        <w:rPr>
          <w:noProof/>
          <w:szCs w:val="22"/>
          <w:lang w:val="it-IT"/>
        </w:rPr>
        <w:t xml:space="preserve">, </w:t>
      </w:r>
      <w:r w:rsidR="005E0432" w:rsidRPr="00D47A77">
        <w:rPr>
          <w:noProof/>
          <w:szCs w:val="22"/>
          <w:lang w:val="it-IT"/>
        </w:rPr>
        <w:t>acido solforico</w:t>
      </w:r>
      <w:r w:rsidR="00CA74E6" w:rsidRPr="00D47A77">
        <w:rPr>
          <w:noProof/>
          <w:szCs w:val="22"/>
          <w:lang w:val="it-IT"/>
        </w:rPr>
        <w:t xml:space="preserve"> (</w:t>
      </w:r>
      <w:r w:rsidRPr="00D47A77">
        <w:rPr>
          <w:noProof/>
          <w:szCs w:val="22"/>
          <w:lang w:val="it-IT"/>
        </w:rPr>
        <w:t>per aggiusta</w:t>
      </w:r>
      <w:r w:rsidR="00B06275" w:rsidRPr="00D47A77">
        <w:rPr>
          <w:noProof/>
          <w:szCs w:val="22"/>
          <w:lang w:val="it-IT"/>
        </w:rPr>
        <w:t>re il</w:t>
      </w:r>
      <w:r w:rsidRPr="00D47A77">
        <w:rPr>
          <w:noProof/>
          <w:szCs w:val="22"/>
          <w:lang w:val="it-IT"/>
        </w:rPr>
        <w:t xml:space="preserve"> </w:t>
      </w:r>
      <w:r w:rsidR="00CA74E6" w:rsidRPr="00D47A77">
        <w:rPr>
          <w:noProof/>
          <w:szCs w:val="22"/>
          <w:lang w:val="it-IT"/>
        </w:rPr>
        <w:t>pH).</w:t>
      </w:r>
    </w:p>
    <w:p w14:paraId="1A7E91AE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ind w:right="-2"/>
        <w:rPr>
          <w:noProof/>
          <w:szCs w:val="22"/>
          <w:lang w:val="it-IT"/>
        </w:rPr>
      </w:pPr>
    </w:p>
    <w:p w14:paraId="04A78DFE" w14:textId="77777777" w:rsidR="00CA74E6" w:rsidRPr="00D47A77" w:rsidRDefault="00E507F0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szCs w:val="22"/>
          <w:lang w:val="it-IT"/>
        </w:rPr>
      </w:pPr>
      <w:r w:rsidRPr="00D47A77">
        <w:rPr>
          <w:b/>
          <w:bCs/>
          <w:noProof/>
          <w:szCs w:val="22"/>
          <w:lang w:val="it-IT"/>
        </w:rPr>
        <w:t>Descrizione dell’aspetto di</w:t>
      </w:r>
      <w:r w:rsidR="00CA74E6" w:rsidRPr="00D47A77">
        <w:rPr>
          <w:b/>
          <w:bCs/>
          <w:noProof/>
          <w:szCs w:val="22"/>
          <w:lang w:val="it-IT"/>
        </w:rPr>
        <w:t xml:space="preserve"> TOBI Podhaler </w:t>
      </w:r>
      <w:r w:rsidRPr="00D47A77">
        <w:rPr>
          <w:b/>
          <w:bCs/>
          <w:noProof/>
          <w:szCs w:val="22"/>
          <w:lang w:val="it-IT"/>
        </w:rPr>
        <w:t>e contenuto della confezione</w:t>
      </w:r>
    </w:p>
    <w:p w14:paraId="2AFEEB38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 xml:space="preserve">TOBI Podhaler </w:t>
      </w:r>
      <w:r w:rsidR="00F428EC">
        <w:rPr>
          <w:szCs w:val="22"/>
          <w:lang w:val="it-IT"/>
        </w:rPr>
        <w:t>polvere per inalazione, capsule rigide consiste in</w:t>
      </w:r>
      <w:r w:rsidR="005E1513" w:rsidRPr="00D47A77">
        <w:rPr>
          <w:szCs w:val="22"/>
          <w:lang w:val="it-IT"/>
        </w:rPr>
        <w:t xml:space="preserve"> una polvere per inalazione da bianca a quasi bianca contenuta in capsule</w:t>
      </w:r>
      <w:r w:rsidR="00F428EC">
        <w:rPr>
          <w:szCs w:val="22"/>
          <w:lang w:val="it-IT"/>
        </w:rPr>
        <w:t xml:space="preserve"> rigide</w:t>
      </w:r>
      <w:r w:rsidR="005E1513" w:rsidRPr="00D47A77">
        <w:rPr>
          <w:szCs w:val="22"/>
          <w:lang w:val="it-IT"/>
        </w:rPr>
        <w:t xml:space="preserve"> incolori chiare con impresso</w:t>
      </w:r>
      <w:r w:rsidRPr="00D47A77">
        <w:rPr>
          <w:szCs w:val="22"/>
          <w:lang w:val="it-IT" w:bidi="th-TH"/>
        </w:rPr>
        <w:t xml:space="preserve"> “</w:t>
      </w:r>
      <w:r w:rsidR="00C33BEB">
        <w:rPr>
          <w:szCs w:val="22"/>
          <w:lang w:val="it-IT" w:bidi="th-TH"/>
        </w:rPr>
        <w:t>MYL TPH</w:t>
      </w:r>
      <w:r w:rsidRPr="00D47A77">
        <w:rPr>
          <w:szCs w:val="22"/>
          <w:lang w:val="it-IT" w:bidi="th-TH"/>
        </w:rPr>
        <w:t xml:space="preserve">” </w:t>
      </w:r>
      <w:r w:rsidR="005E1513" w:rsidRPr="00D47A77">
        <w:rPr>
          <w:szCs w:val="22"/>
          <w:lang w:val="it-IT" w:bidi="th-TH"/>
        </w:rPr>
        <w:t>con inchiostro blu su un lato della capsula</w:t>
      </w:r>
      <w:r w:rsidRPr="00D47A77">
        <w:rPr>
          <w:szCs w:val="22"/>
          <w:lang w:val="it-IT" w:bidi="th-TH"/>
        </w:rPr>
        <w:t xml:space="preserve"> </w:t>
      </w:r>
      <w:r w:rsidR="005E1513" w:rsidRPr="00D47A77">
        <w:rPr>
          <w:szCs w:val="22"/>
          <w:lang w:val="it-IT" w:bidi="th-TH"/>
        </w:rPr>
        <w:t>ed il logo</w:t>
      </w:r>
      <w:r w:rsidRPr="00D47A77">
        <w:rPr>
          <w:szCs w:val="22"/>
          <w:lang w:val="it-IT" w:bidi="th-TH"/>
        </w:rPr>
        <w:t xml:space="preserve"> </w:t>
      </w:r>
      <w:r w:rsidR="00C33BEB">
        <w:rPr>
          <w:szCs w:val="22"/>
          <w:lang w:val="it-IT" w:bidi="th-TH"/>
        </w:rPr>
        <w:t>Mylan</w:t>
      </w:r>
      <w:r w:rsidRPr="00D47A77">
        <w:rPr>
          <w:szCs w:val="22"/>
          <w:lang w:val="it-IT" w:bidi="th-TH"/>
        </w:rPr>
        <w:t xml:space="preserve"> impr</w:t>
      </w:r>
      <w:r w:rsidR="005E1513" w:rsidRPr="00D47A77">
        <w:rPr>
          <w:szCs w:val="22"/>
          <w:lang w:val="it-IT" w:bidi="th-TH"/>
        </w:rPr>
        <w:t>esso</w:t>
      </w:r>
      <w:r w:rsidRPr="00D47A77">
        <w:rPr>
          <w:szCs w:val="22"/>
          <w:lang w:val="it-IT" w:bidi="th-TH"/>
        </w:rPr>
        <w:t xml:space="preserve"> in blu </w:t>
      </w:r>
      <w:r w:rsidR="00D0040A" w:rsidRPr="00D47A77">
        <w:rPr>
          <w:szCs w:val="22"/>
          <w:lang w:val="it-IT" w:bidi="th-TH"/>
        </w:rPr>
        <w:t>sull’altro lato</w:t>
      </w:r>
      <w:r w:rsidRPr="00D47A77">
        <w:rPr>
          <w:szCs w:val="22"/>
          <w:lang w:val="it-IT" w:bidi="th-TH"/>
        </w:rPr>
        <w:t>.</w:t>
      </w:r>
    </w:p>
    <w:p w14:paraId="109281B0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5F85F535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szCs w:val="22"/>
          <w:lang w:val="it-IT"/>
        </w:rPr>
        <w:t>TOBI Podhaler</w:t>
      </w:r>
      <w:r w:rsidRPr="00D47A77">
        <w:rPr>
          <w:noProof/>
          <w:szCs w:val="22"/>
          <w:lang w:val="it-IT"/>
        </w:rPr>
        <w:t xml:space="preserve"> </w:t>
      </w:r>
      <w:r w:rsidR="00E507F0" w:rsidRPr="00D47A77">
        <w:rPr>
          <w:noProof/>
          <w:szCs w:val="22"/>
          <w:lang w:val="it-IT"/>
        </w:rPr>
        <w:t xml:space="preserve">è fornito in confezioni mensili contenenti </w:t>
      </w:r>
      <w:r w:rsidRPr="00D47A77">
        <w:rPr>
          <w:noProof/>
          <w:szCs w:val="22"/>
          <w:lang w:val="it-IT"/>
        </w:rPr>
        <w:t>4 </w:t>
      </w:r>
      <w:r w:rsidR="00E507F0" w:rsidRPr="00D47A77">
        <w:rPr>
          <w:noProof/>
          <w:szCs w:val="22"/>
          <w:lang w:val="it-IT"/>
        </w:rPr>
        <w:t>scatole settimanali</w:t>
      </w:r>
      <w:r w:rsidRPr="00D47A77">
        <w:rPr>
          <w:noProof/>
          <w:szCs w:val="22"/>
          <w:lang w:val="it-IT"/>
        </w:rPr>
        <w:t xml:space="preserve"> </w:t>
      </w:r>
      <w:r w:rsidR="00E507F0" w:rsidRPr="00D47A77">
        <w:rPr>
          <w:noProof/>
          <w:szCs w:val="22"/>
          <w:lang w:val="it-IT"/>
        </w:rPr>
        <w:t xml:space="preserve">ed un dispositivo </w:t>
      </w:r>
      <w:r w:rsidRPr="00D47A77">
        <w:rPr>
          <w:noProof/>
          <w:szCs w:val="22"/>
          <w:lang w:val="it-IT"/>
        </w:rPr>
        <w:t>Podhaler d</w:t>
      </w:r>
      <w:r w:rsidR="00E507F0" w:rsidRPr="00D47A77">
        <w:rPr>
          <w:noProof/>
          <w:szCs w:val="22"/>
          <w:lang w:val="it-IT"/>
        </w:rPr>
        <w:t>i riserva</w:t>
      </w:r>
      <w:r w:rsidRPr="00D47A77">
        <w:rPr>
          <w:noProof/>
          <w:szCs w:val="22"/>
          <w:lang w:val="it-IT"/>
        </w:rPr>
        <w:t xml:space="preserve"> </w:t>
      </w:r>
      <w:r w:rsidR="00C83FE4" w:rsidRPr="00D47A77">
        <w:rPr>
          <w:noProof/>
          <w:szCs w:val="22"/>
          <w:lang w:val="it-IT"/>
        </w:rPr>
        <w:t>nella sua custodia</w:t>
      </w:r>
      <w:r w:rsidRPr="00D47A77">
        <w:rPr>
          <w:noProof/>
          <w:szCs w:val="22"/>
          <w:lang w:val="it-IT"/>
        </w:rPr>
        <w:t>.</w:t>
      </w:r>
    </w:p>
    <w:p w14:paraId="311CDBE7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3B2D0B1A" w14:textId="77777777" w:rsidR="00CA74E6" w:rsidRPr="00D47A77" w:rsidRDefault="00C83FE4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Ogni scatola settimanale contiene</w:t>
      </w:r>
      <w:r w:rsidR="00CA74E6" w:rsidRPr="00D47A77">
        <w:rPr>
          <w:noProof/>
          <w:szCs w:val="22"/>
          <w:lang w:val="it-IT"/>
        </w:rPr>
        <w:t xml:space="preserve"> 7 blister (</w:t>
      </w:r>
      <w:r w:rsidR="00FE0EF7" w:rsidRPr="00D47A77">
        <w:rPr>
          <w:noProof/>
          <w:szCs w:val="22"/>
          <w:lang w:val="it-IT"/>
        </w:rPr>
        <w:t>contenitori delle capsule</w:t>
      </w:r>
      <w:r w:rsidR="00CA74E6" w:rsidRPr="00D47A77">
        <w:rPr>
          <w:noProof/>
          <w:szCs w:val="22"/>
          <w:lang w:val="it-IT"/>
        </w:rPr>
        <w:t xml:space="preserve">) </w:t>
      </w:r>
      <w:r w:rsidRPr="00D47A77">
        <w:rPr>
          <w:noProof/>
          <w:szCs w:val="22"/>
          <w:lang w:val="it-IT"/>
        </w:rPr>
        <w:t>di</w:t>
      </w:r>
      <w:r w:rsidR="00CA74E6" w:rsidRPr="00D47A77">
        <w:rPr>
          <w:noProof/>
          <w:szCs w:val="22"/>
          <w:lang w:val="it-IT"/>
        </w:rPr>
        <w:t xml:space="preserve"> 8 capsule </w:t>
      </w:r>
      <w:r w:rsidRPr="00D47A77">
        <w:rPr>
          <w:noProof/>
          <w:szCs w:val="22"/>
          <w:lang w:val="it-IT"/>
        </w:rPr>
        <w:t>ognun</w:t>
      </w:r>
      <w:r w:rsidR="00FE0EF7" w:rsidRPr="00D47A77">
        <w:rPr>
          <w:noProof/>
          <w:szCs w:val="22"/>
          <w:lang w:val="it-IT"/>
        </w:rPr>
        <w:t>o</w:t>
      </w:r>
      <w:r w:rsidR="00CA74E6" w:rsidRPr="00D47A77">
        <w:rPr>
          <w:noProof/>
          <w:szCs w:val="22"/>
          <w:lang w:val="it-IT"/>
        </w:rPr>
        <w:t xml:space="preserve">, </w:t>
      </w:r>
      <w:r w:rsidRPr="00D47A77">
        <w:rPr>
          <w:noProof/>
          <w:szCs w:val="22"/>
          <w:lang w:val="it-IT"/>
        </w:rPr>
        <w:t>ed un dispositivo</w:t>
      </w:r>
      <w:r w:rsidR="00CA74E6" w:rsidRPr="00D47A77">
        <w:rPr>
          <w:noProof/>
          <w:szCs w:val="22"/>
          <w:lang w:val="it-IT"/>
        </w:rPr>
        <w:t xml:space="preserve"> Podhaler </w:t>
      </w:r>
      <w:r w:rsidRPr="00D47A77">
        <w:rPr>
          <w:noProof/>
          <w:szCs w:val="22"/>
          <w:lang w:val="it-IT"/>
        </w:rPr>
        <w:t>nella sua custodia</w:t>
      </w:r>
      <w:r w:rsidR="00CA74E6" w:rsidRPr="00D47A77">
        <w:rPr>
          <w:noProof/>
          <w:szCs w:val="22"/>
          <w:lang w:val="it-IT"/>
        </w:rPr>
        <w:t>.</w:t>
      </w:r>
    </w:p>
    <w:p w14:paraId="4A0FCAA6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szCs w:val="22"/>
          <w:lang w:val="it-IT"/>
        </w:rPr>
      </w:pPr>
    </w:p>
    <w:p w14:paraId="5ADE12DA" w14:textId="77777777" w:rsidR="00CA74E6" w:rsidRPr="00D47A77" w:rsidRDefault="00C83FE4" w:rsidP="00BE5C9F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color w:val="000000"/>
          <w:szCs w:val="22"/>
          <w:lang w:val="it-IT" w:eastAsia="ja-JP"/>
        </w:rPr>
      </w:pPr>
      <w:r w:rsidRPr="00D47A77">
        <w:rPr>
          <w:rFonts w:eastAsia="SimSun"/>
          <w:color w:val="000000"/>
          <w:szCs w:val="22"/>
          <w:lang w:val="it-IT" w:eastAsia="ja-JP"/>
        </w:rPr>
        <w:t>Sono disponibili le seguenti confezioni</w:t>
      </w:r>
      <w:r w:rsidR="00CA74E6" w:rsidRPr="00D47A77">
        <w:rPr>
          <w:rFonts w:eastAsia="SimSun"/>
          <w:color w:val="000000"/>
          <w:szCs w:val="22"/>
          <w:lang w:val="it-IT" w:eastAsia="ja-JP"/>
        </w:rPr>
        <w:t>:</w:t>
      </w:r>
    </w:p>
    <w:p w14:paraId="14861927" w14:textId="77777777" w:rsidR="00CA74E6" w:rsidRPr="00D47A77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56 capsule</w:t>
      </w:r>
      <w:r w:rsidR="00F428EC">
        <w:rPr>
          <w:noProof/>
          <w:szCs w:val="22"/>
          <w:lang w:val="it-IT"/>
        </w:rPr>
        <w:t xml:space="preserve"> rigide, polvere per inalazione</w:t>
      </w:r>
      <w:r w:rsidRPr="00D47A77">
        <w:rPr>
          <w:noProof/>
          <w:szCs w:val="22"/>
          <w:lang w:val="it-IT"/>
        </w:rPr>
        <w:t xml:space="preserve"> </w:t>
      </w:r>
      <w:r w:rsidR="00C83FE4" w:rsidRPr="00D47A77">
        <w:rPr>
          <w:noProof/>
          <w:szCs w:val="22"/>
          <w:lang w:val="it-IT"/>
        </w:rPr>
        <w:t>ed</w:t>
      </w:r>
      <w:r w:rsidRPr="00D47A77">
        <w:rPr>
          <w:noProof/>
          <w:szCs w:val="22"/>
          <w:lang w:val="it-IT"/>
        </w:rPr>
        <w:t xml:space="preserve"> 1 inal</w:t>
      </w:r>
      <w:r w:rsidR="00C83FE4" w:rsidRPr="00D47A77">
        <w:rPr>
          <w:noProof/>
          <w:szCs w:val="22"/>
          <w:lang w:val="it-IT"/>
        </w:rPr>
        <w:t>atore</w:t>
      </w:r>
      <w:r w:rsidRPr="00D47A77">
        <w:rPr>
          <w:noProof/>
          <w:szCs w:val="22"/>
          <w:lang w:val="it-IT"/>
        </w:rPr>
        <w:t xml:space="preserve"> (</w:t>
      </w:r>
      <w:r w:rsidR="00C83FE4" w:rsidRPr="00D47A77">
        <w:rPr>
          <w:noProof/>
          <w:szCs w:val="22"/>
          <w:lang w:val="it-IT"/>
        </w:rPr>
        <w:t>confezione settimanale</w:t>
      </w:r>
      <w:r w:rsidRPr="00D47A77">
        <w:rPr>
          <w:noProof/>
          <w:szCs w:val="22"/>
          <w:lang w:val="it-IT"/>
        </w:rPr>
        <w:t>)</w:t>
      </w:r>
    </w:p>
    <w:p w14:paraId="777FAC7B" w14:textId="77777777" w:rsidR="00CA74E6" w:rsidRPr="00D47A77" w:rsidRDefault="00CA74E6" w:rsidP="00BE5C9F">
      <w:pPr>
        <w:widowControl w:val="0"/>
        <w:spacing w:line="240" w:lineRule="auto"/>
        <w:rPr>
          <w:noProof/>
          <w:szCs w:val="22"/>
          <w:lang w:val="it-IT"/>
        </w:rPr>
      </w:pPr>
      <w:r w:rsidRPr="00D47A77">
        <w:rPr>
          <w:noProof/>
          <w:szCs w:val="22"/>
          <w:lang w:val="it-IT"/>
        </w:rPr>
        <w:t>224 (4</w:t>
      </w:r>
      <w:r w:rsidR="00561C90">
        <w:rPr>
          <w:noProof/>
          <w:szCs w:val="22"/>
          <w:lang w:val="it-IT"/>
        </w:rPr>
        <w:t> </w:t>
      </w:r>
      <w:r w:rsidRPr="00D47A77">
        <w:rPr>
          <w:noProof/>
          <w:szCs w:val="22"/>
          <w:lang w:val="it-IT"/>
        </w:rPr>
        <w:t>x 56)</w:t>
      </w:r>
      <w:r w:rsidR="00FE2DDB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capsule</w:t>
      </w:r>
      <w:r w:rsidR="00F428EC">
        <w:rPr>
          <w:noProof/>
          <w:szCs w:val="22"/>
          <w:lang w:val="it-IT"/>
        </w:rPr>
        <w:t xml:space="preserve"> rigide, polvere per inalazione</w:t>
      </w:r>
      <w:r w:rsidRPr="00D47A77">
        <w:rPr>
          <w:noProof/>
          <w:szCs w:val="22"/>
          <w:lang w:val="it-IT"/>
        </w:rPr>
        <w:t xml:space="preserve"> </w:t>
      </w:r>
      <w:r w:rsidR="00C83FE4" w:rsidRPr="00D47A77">
        <w:rPr>
          <w:noProof/>
          <w:szCs w:val="22"/>
          <w:lang w:val="it-IT"/>
        </w:rPr>
        <w:t>e</w:t>
      </w:r>
      <w:r w:rsidRPr="00D47A77">
        <w:rPr>
          <w:noProof/>
          <w:szCs w:val="22"/>
          <w:lang w:val="it-IT"/>
        </w:rPr>
        <w:t xml:space="preserve"> 5 inal</w:t>
      </w:r>
      <w:r w:rsidR="00C83FE4" w:rsidRPr="00D47A77">
        <w:rPr>
          <w:noProof/>
          <w:szCs w:val="22"/>
          <w:lang w:val="it-IT"/>
        </w:rPr>
        <w:t>atori</w:t>
      </w:r>
      <w:r w:rsidRPr="00D47A77">
        <w:rPr>
          <w:noProof/>
          <w:szCs w:val="22"/>
          <w:lang w:val="it-IT"/>
        </w:rPr>
        <w:t xml:space="preserve"> (</w:t>
      </w:r>
      <w:r w:rsidR="00C83FE4" w:rsidRPr="00D47A77">
        <w:rPr>
          <w:noProof/>
          <w:szCs w:val="22"/>
          <w:lang w:val="it-IT"/>
        </w:rPr>
        <w:t>confezione multipla mensile</w:t>
      </w:r>
      <w:r w:rsidRPr="00D47A77">
        <w:rPr>
          <w:noProof/>
          <w:szCs w:val="22"/>
          <w:lang w:val="it-IT"/>
        </w:rPr>
        <w:t>)</w:t>
      </w:r>
    </w:p>
    <w:p w14:paraId="7808D72D" w14:textId="77777777" w:rsidR="00CA74E6" w:rsidRPr="00D47A77" w:rsidRDefault="00CA74E6" w:rsidP="00BE5C9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color w:val="000000"/>
          <w:szCs w:val="22"/>
          <w:lang w:val="it-IT" w:eastAsia="ja-JP"/>
        </w:rPr>
      </w:pPr>
      <w:r w:rsidRPr="00D47A77">
        <w:rPr>
          <w:noProof/>
          <w:szCs w:val="22"/>
          <w:lang w:val="it-IT"/>
        </w:rPr>
        <w:t>448 (8</w:t>
      </w:r>
      <w:r w:rsidR="00561C90">
        <w:rPr>
          <w:noProof/>
          <w:szCs w:val="22"/>
          <w:lang w:val="it-IT"/>
        </w:rPr>
        <w:t> </w:t>
      </w:r>
      <w:r w:rsidRPr="00D47A77">
        <w:rPr>
          <w:noProof/>
          <w:szCs w:val="22"/>
          <w:lang w:val="it-IT"/>
        </w:rPr>
        <w:t>x 56)</w:t>
      </w:r>
      <w:r w:rsidR="00FE2DDB" w:rsidRPr="00D47A77">
        <w:rPr>
          <w:noProof/>
          <w:szCs w:val="22"/>
          <w:lang w:val="it-IT"/>
        </w:rPr>
        <w:t xml:space="preserve"> </w:t>
      </w:r>
      <w:r w:rsidRPr="00D47A77">
        <w:rPr>
          <w:noProof/>
          <w:szCs w:val="22"/>
          <w:lang w:val="it-IT"/>
        </w:rPr>
        <w:t>capsule</w:t>
      </w:r>
      <w:r w:rsidR="00F428EC">
        <w:rPr>
          <w:noProof/>
          <w:szCs w:val="22"/>
          <w:lang w:val="it-IT"/>
        </w:rPr>
        <w:t xml:space="preserve"> rigide, polvere per inalazione</w:t>
      </w:r>
      <w:r w:rsidRPr="00D47A77">
        <w:rPr>
          <w:noProof/>
          <w:szCs w:val="22"/>
          <w:lang w:val="it-IT"/>
        </w:rPr>
        <w:t xml:space="preserve"> </w:t>
      </w:r>
      <w:r w:rsidR="00C83FE4" w:rsidRPr="00D47A77">
        <w:rPr>
          <w:noProof/>
          <w:szCs w:val="22"/>
          <w:lang w:val="it-IT"/>
        </w:rPr>
        <w:t>e</w:t>
      </w:r>
      <w:r w:rsidRPr="00D47A77">
        <w:rPr>
          <w:noProof/>
          <w:szCs w:val="22"/>
          <w:lang w:val="it-IT"/>
        </w:rPr>
        <w:t xml:space="preserve"> 10 inal</w:t>
      </w:r>
      <w:r w:rsidR="00C83FE4" w:rsidRPr="00D47A77">
        <w:rPr>
          <w:noProof/>
          <w:szCs w:val="22"/>
          <w:lang w:val="it-IT"/>
        </w:rPr>
        <w:t>atori</w:t>
      </w:r>
      <w:r w:rsidRPr="00D47A77">
        <w:rPr>
          <w:noProof/>
          <w:szCs w:val="22"/>
          <w:lang w:val="it-IT"/>
        </w:rPr>
        <w:t xml:space="preserve"> (2</w:t>
      </w:r>
      <w:r w:rsidR="00827A0A" w:rsidRPr="00D47A77">
        <w:rPr>
          <w:noProof/>
          <w:szCs w:val="22"/>
          <w:lang w:val="it-IT"/>
        </w:rPr>
        <w:t> </w:t>
      </w:r>
      <w:r w:rsidR="001B75C2" w:rsidRPr="00D47A77">
        <w:rPr>
          <w:noProof/>
          <w:szCs w:val="22"/>
          <w:lang w:val="it-IT"/>
        </w:rPr>
        <w:t xml:space="preserve">confezioni multiple mensili </w:t>
      </w:r>
      <w:r w:rsidR="00950324" w:rsidRPr="00D47A77">
        <w:rPr>
          <w:noProof/>
          <w:szCs w:val="22"/>
          <w:lang w:val="it-IT"/>
        </w:rPr>
        <w:t>avvolte in una pellicola</w:t>
      </w:r>
      <w:r w:rsidRPr="00D47A77">
        <w:rPr>
          <w:noProof/>
          <w:szCs w:val="22"/>
          <w:lang w:val="it-IT"/>
        </w:rPr>
        <w:t>)</w:t>
      </w:r>
    </w:p>
    <w:p w14:paraId="0633DA27" w14:textId="77777777" w:rsidR="00CA74E6" w:rsidRPr="00D47A77" w:rsidRDefault="00CA74E6" w:rsidP="00BE5C9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color w:val="000000"/>
          <w:szCs w:val="22"/>
          <w:lang w:val="it-IT" w:eastAsia="ja-JP"/>
        </w:rPr>
      </w:pPr>
    </w:p>
    <w:p w14:paraId="0E44C6F0" w14:textId="77777777" w:rsidR="00CA74E6" w:rsidRPr="00D47A77" w:rsidRDefault="00C83FE4" w:rsidP="00BE5C9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color w:val="000000"/>
          <w:szCs w:val="22"/>
          <w:lang w:val="it-IT" w:eastAsia="ja-JP"/>
        </w:rPr>
      </w:pPr>
      <w:r w:rsidRPr="00D47A77">
        <w:rPr>
          <w:rFonts w:eastAsia="SimSun"/>
          <w:color w:val="000000"/>
          <w:szCs w:val="22"/>
          <w:lang w:val="it-IT" w:eastAsia="ja-JP"/>
        </w:rPr>
        <w:t>È possibile che non tutte le confezioni siano commercializzate</w:t>
      </w:r>
      <w:r w:rsidR="00CA74E6" w:rsidRPr="00D47A77">
        <w:rPr>
          <w:rFonts w:eastAsia="SimSun"/>
          <w:color w:val="000000"/>
          <w:szCs w:val="22"/>
          <w:lang w:val="it-IT" w:eastAsia="ja-JP"/>
        </w:rPr>
        <w:t>.</w:t>
      </w:r>
    </w:p>
    <w:p w14:paraId="7F90A493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it-IT"/>
        </w:rPr>
      </w:pPr>
    </w:p>
    <w:p w14:paraId="6B068EDD" w14:textId="77777777" w:rsidR="00CA74E6" w:rsidRPr="00D47A77" w:rsidRDefault="00C83FE4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szCs w:val="22"/>
          <w:lang w:val="it-IT"/>
        </w:rPr>
      </w:pPr>
      <w:r w:rsidRPr="00D47A77">
        <w:rPr>
          <w:b/>
          <w:bCs/>
          <w:noProof/>
          <w:szCs w:val="22"/>
          <w:lang w:val="it-IT"/>
        </w:rPr>
        <w:t>Titolare dell’autorizzazione all’immissione in commercio</w:t>
      </w:r>
    </w:p>
    <w:p w14:paraId="75A3B10A" w14:textId="77777777" w:rsidR="002D53A8" w:rsidRPr="00D1315E" w:rsidRDefault="002D53A8" w:rsidP="00BE5C9F">
      <w:pPr>
        <w:keepNext/>
        <w:spacing w:line="240" w:lineRule="auto"/>
        <w:rPr>
          <w:color w:val="000000"/>
          <w:szCs w:val="22"/>
          <w:lang w:val="it-IT"/>
        </w:rPr>
      </w:pPr>
      <w:r w:rsidRPr="00D1315E">
        <w:rPr>
          <w:color w:val="000000"/>
          <w:szCs w:val="22"/>
          <w:lang w:val="it-IT"/>
        </w:rPr>
        <w:t>Viatris Healthcare Limited</w:t>
      </w:r>
    </w:p>
    <w:p w14:paraId="23CBB71C" w14:textId="77777777" w:rsidR="002D53A8" w:rsidRPr="000C2283" w:rsidRDefault="002D53A8" w:rsidP="00BE5C9F">
      <w:pPr>
        <w:keepNext/>
        <w:spacing w:line="240" w:lineRule="auto"/>
        <w:rPr>
          <w:color w:val="000000"/>
          <w:szCs w:val="22"/>
          <w:lang w:val="it-IT"/>
        </w:rPr>
      </w:pPr>
      <w:r w:rsidRPr="000C2283">
        <w:rPr>
          <w:color w:val="000000"/>
          <w:szCs w:val="22"/>
          <w:lang w:val="it-IT"/>
        </w:rPr>
        <w:t>Damastown Industrial Park</w:t>
      </w:r>
    </w:p>
    <w:p w14:paraId="593C64FE" w14:textId="77777777" w:rsidR="002D53A8" w:rsidRPr="000C2283" w:rsidRDefault="002D53A8" w:rsidP="00BE5C9F">
      <w:pPr>
        <w:keepNext/>
        <w:spacing w:line="240" w:lineRule="auto"/>
        <w:rPr>
          <w:color w:val="000000"/>
          <w:szCs w:val="22"/>
          <w:lang w:val="it-IT"/>
        </w:rPr>
      </w:pPr>
      <w:r w:rsidRPr="000C2283">
        <w:rPr>
          <w:color w:val="000000"/>
          <w:szCs w:val="22"/>
          <w:lang w:val="it-IT"/>
        </w:rPr>
        <w:t>Mulhuddart</w:t>
      </w:r>
    </w:p>
    <w:p w14:paraId="7CFB4A79" w14:textId="77777777" w:rsidR="002D53A8" w:rsidRPr="000C2283" w:rsidRDefault="002D53A8" w:rsidP="00BE5C9F">
      <w:pPr>
        <w:keepNext/>
        <w:spacing w:line="240" w:lineRule="auto"/>
        <w:rPr>
          <w:color w:val="000000"/>
          <w:szCs w:val="22"/>
          <w:lang w:val="it-IT"/>
        </w:rPr>
      </w:pPr>
      <w:r w:rsidRPr="000C2283">
        <w:rPr>
          <w:color w:val="000000"/>
          <w:szCs w:val="22"/>
          <w:lang w:val="it-IT"/>
        </w:rPr>
        <w:t>Dublin 15</w:t>
      </w:r>
    </w:p>
    <w:p w14:paraId="4F64FADE" w14:textId="74C9261A" w:rsidR="002D53A8" w:rsidRPr="000C2283" w:rsidRDefault="002D53A8" w:rsidP="00BE5C9F">
      <w:pPr>
        <w:keepNext/>
        <w:spacing w:line="240" w:lineRule="auto"/>
        <w:rPr>
          <w:color w:val="000000"/>
          <w:szCs w:val="22"/>
          <w:lang w:val="it-IT"/>
        </w:rPr>
      </w:pPr>
      <w:r w:rsidRPr="000C2283">
        <w:rPr>
          <w:color w:val="000000"/>
          <w:szCs w:val="22"/>
          <w:lang w:val="it-IT"/>
        </w:rPr>
        <w:t>DUBLIN</w:t>
      </w:r>
      <w:r w:rsidR="00004024" w:rsidRPr="000C2283">
        <w:rPr>
          <w:color w:val="000000"/>
          <w:szCs w:val="22"/>
          <w:lang w:val="it-IT"/>
        </w:rPr>
        <w:t>O</w:t>
      </w:r>
    </w:p>
    <w:p w14:paraId="6FF8FAAD" w14:textId="77777777" w:rsidR="002D53A8" w:rsidRPr="000C2283" w:rsidRDefault="002D53A8" w:rsidP="00BE5C9F">
      <w:pPr>
        <w:keepNext/>
        <w:spacing w:line="240" w:lineRule="auto"/>
        <w:rPr>
          <w:color w:val="000000"/>
          <w:szCs w:val="22"/>
          <w:lang w:val="it-IT"/>
        </w:rPr>
      </w:pPr>
      <w:r w:rsidRPr="000C2283">
        <w:rPr>
          <w:color w:val="000000"/>
          <w:szCs w:val="22"/>
          <w:lang w:val="it-IT"/>
        </w:rPr>
        <w:t>Ir</w:t>
      </w:r>
      <w:r w:rsidR="003319B1" w:rsidRPr="000C2283">
        <w:rPr>
          <w:color w:val="000000"/>
          <w:szCs w:val="22"/>
          <w:lang w:val="it-IT"/>
        </w:rPr>
        <w:t>landa</w:t>
      </w:r>
    </w:p>
    <w:p w14:paraId="3DB5AB7F" w14:textId="77777777" w:rsidR="00CA74E6" w:rsidRPr="000C2283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7D80E94C" w14:textId="77777777" w:rsidR="00CA74E6" w:rsidRPr="000C2283" w:rsidRDefault="00C83FE4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szCs w:val="22"/>
          <w:lang w:val="it-IT"/>
        </w:rPr>
      </w:pPr>
      <w:r w:rsidRPr="000C2283">
        <w:rPr>
          <w:b/>
          <w:bCs/>
          <w:noProof/>
          <w:szCs w:val="22"/>
          <w:lang w:val="it-IT"/>
        </w:rPr>
        <w:t>Produttore</w:t>
      </w:r>
    </w:p>
    <w:p w14:paraId="5582F15C" w14:textId="77777777" w:rsidR="00CD2835" w:rsidRPr="000C2283" w:rsidRDefault="00CD2835" w:rsidP="00BE5C9F">
      <w:pPr>
        <w:spacing w:line="240" w:lineRule="auto"/>
        <w:rPr>
          <w:lang w:val="it-IT"/>
        </w:rPr>
      </w:pPr>
      <w:r w:rsidRPr="000C2283">
        <w:rPr>
          <w:lang w:val="it-IT"/>
        </w:rPr>
        <w:t>McDermott Laboratories Ltd T/A Mylan Dublin Respiratory</w:t>
      </w:r>
    </w:p>
    <w:p w14:paraId="1B722DDE" w14:textId="77777777" w:rsidR="00CD2835" w:rsidRPr="000C2283" w:rsidRDefault="00CD2835" w:rsidP="00BE5C9F">
      <w:pPr>
        <w:spacing w:line="240" w:lineRule="auto"/>
        <w:rPr>
          <w:lang w:val="it-IT"/>
        </w:rPr>
      </w:pPr>
      <w:r w:rsidRPr="000C2283">
        <w:rPr>
          <w:lang w:val="it-IT"/>
        </w:rPr>
        <w:t>Unit 25, Baldoyle Industrial Estate</w:t>
      </w:r>
    </w:p>
    <w:p w14:paraId="06565027" w14:textId="77777777" w:rsidR="00CD2835" w:rsidRPr="000C2283" w:rsidRDefault="00CD2835" w:rsidP="00BE5C9F">
      <w:pPr>
        <w:spacing w:line="240" w:lineRule="auto"/>
        <w:rPr>
          <w:lang w:val="it-IT"/>
        </w:rPr>
      </w:pPr>
      <w:r w:rsidRPr="000C2283">
        <w:rPr>
          <w:lang w:val="it-IT"/>
        </w:rPr>
        <w:t xml:space="preserve">Grange Road, Baldoyle </w:t>
      </w:r>
    </w:p>
    <w:p w14:paraId="384DABFB" w14:textId="77777777" w:rsidR="00CD2835" w:rsidRPr="00F43188" w:rsidRDefault="00CD2835" w:rsidP="00BE5C9F">
      <w:pPr>
        <w:spacing w:line="240" w:lineRule="auto"/>
        <w:rPr>
          <w:lang w:val="sv-SE"/>
        </w:rPr>
      </w:pPr>
      <w:r w:rsidRPr="00F43188">
        <w:rPr>
          <w:lang w:val="sv-SE"/>
        </w:rPr>
        <w:t>Dublin 13, D13 N5X2</w:t>
      </w:r>
    </w:p>
    <w:p w14:paraId="16CB7E6C" w14:textId="77777777" w:rsidR="00CD2835" w:rsidRPr="00F43188" w:rsidRDefault="00CD2835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sv-SE"/>
        </w:rPr>
      </w:pPr>
      <w:r w:rsidRPr="00F43188">
        <w:rPr>
          <w:lang w:val="sv-SE"/>
        </w:rPr>
        <w:t>Irlanda</w:t>
      </w:r>
    </w:p>
    <w:p w14:paraId="17BDBE98" w14:textId="77777777" w:rsidR="004C6A5D" w:rsidRPr="00F43188" w:rsidRDefault="004C6A5D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sv-SE"/>
        </w:rPr>
      </w:pPr>
    </w:p>
    <w:p w14:paraId="65457A06" w14:textId="095464A6" w:rsidR="004C6A5D" w:rsidRPr="00F43188" w:rsidRDefault="004C6A5D" w:rsidP="00BE5C9F">
      <w:pPr>
        <w:spacing w:line="240" w:lineRule="auto"/>
        <w:rPr>
          <w:iCs/>
          <w:noProof/>
          <w:szCs w:val="22"/>
          <w:lang w:val="sv-SE"/>
        </w:rPr>
      </w:pPr>
      <w:del w:id="13" w:author="Author">
        <w:r w:rsidRPr="00F43188" w:rsidDel="000B4099">
          <w:rPr>
            <w:iCs/>
            <w:noProof/>
            <w:szCs w:val="22"/>
            <w:lang w:val="sv-SE"/>
          </w:rPr>
          <w:delText xml:space="preserve">Mylan </w:delText>
        </w:r>
      </w:del>
      <w:ins w:id="14" w:author="Author">
        <w:r w:rsidR="000B4099">
          <w:rPr>
            <w:iCs/>
            <w:noProof/>
            <w:szCs w:val="22"/>
            <w:lang w:val="sv-SE"/>
          </w:rPr>
          <w:t>Viatris</w:t>
        </w:r>
        <w:r w:rsidR="000B4099" w:rsidRPr="00F43188">
          <w:rPr>
            <w:iCs/>
            <w:noProof/>
            <w:szCs w:val="22"/>
            <w:lang w:val="sv-SE"/>
          </w:rPr>
          <w:t xml:space="preserve"> </w:t>
        </w:r>
      </w:ins>
      <w:r w:rsidRPr="00F43188">
        <w:rPr>
          <w:iCs/>
          <w:noProof/>
          <w:szCs w:val="22"/>
          <w:lang w:val="sv-SE"/>
        </w:rPr>
        <w:t>Germany GmbH</w:t>
      </w:r>
    </w:p>
    <w:p w14:paraId="356729D9" w14:textId="77777777" w:rsidR="004C6A5D" w:rsidRPr="004C6A5D" w:rsidRDefault="004C6A5D" w:rsidP="00BE5C9F">
      <w:pPr>
        <w:spacing w:line="240" w:lineRule="auto"/>
        <w:rPr>
          <w:iCs/>
          <w:noProof/>
          <w:szCs w:val="22"/>
          <w:lang w:val="de-DE"/>
        </w:rPr>
      </w:pPr>
      <w:r w:rsidRPr="004C6A5D">
        <w:rPr>
          <w:iCs/>
          <w:noProof/>
          <w:szCs w:val="22"/>
          <w:lang w:val="de-DE"/>
        </w:rPr>
        <w:t>Zweigniederlassung Bad Homburg v. d. Hoehe</w:t>
      </w:r>
    </w:p>
    <w:p w14:paraId="51BD325D" w14:textId="77777777" w:rsidR="004C6A5D" w:rsidRPr="000C2283" w:rsidRDefault="004C6A5D" w:rsidP="00BE5C9F">
      <w:pPr>
        <w:spacing w:line="240" w:lineRule="auto"/>
        <w:rPr>
          <w:iCs/>
          <w:noProof/>
          <w:szCs w:val="22"/>
          <w:lang w:val="it-IT"/>
        </w:rPr>
      </w:pPr>
      <w:r w:rsidRPr="000C2283">
        <w:rPr>
          <w:iCs/>
          <w:noProof/>
          <w:szCs w:val="22"/>
          <w:lang w:val="it-IT"/>
        </w:rPr>
        <w:t>Benzstrasse 1</w:t>
      </w:r>
    </w:p>
    <w:p w14:paraId="6241ED07" w14:textId="77777777" w:rsidR="004C6A5D" w:rsidRPr="000C2283" w:rsidRDefault="004C6A5D" w:rsidP="00BE5C9F">
      <w:pPr>
        <w:spacing w:line="240" w:lineRule="auto"/>
        <w:rPr>
          <w:iCs/>
          <w:noProof/>
          <w:szCs w:val="22"/>
          <w:lang w:val="it-IT"/>
        </w:rPr>
      </w:pPr>
      <w:r w:rsidRPr="000C2283">
        <w:rPr>
          <w:iCs/>
          <w:noProof/>
          <w:szCs w:val="22"/>
          <w:lang w:val="it-IT"/>
        </w:rPr>
        <w:t>61352 Bad Homburg v. d. Hoehe</w:t>
      </w:r>
    </w:p>
    <w:p w14:paraId="162F1E2E" w14:textId="77777777" w:rsidR="004C6A5D" w:rsidRPr="00D1315E" w:rsidRDefault="004C6A5D" w:rsidP="00BE5C9F">
      <w:pPr>
        <w:spacing w:line="240" w:lineRule="auto"/>
        <w:rPr>
          <w:iCs/>
          <w:noProof/>
          <w:szCs w:val="22"/>
          <w:lang w:val="it-IT"/>
        </w:rPr>
      </w:pPr>
      <w:r w:rsidRPr="00D1315E">
        <w:rPr>
          <w:iCs/>
          <w:noProof/>
          <w:szCs w:val="22"/>
          <w:lang w:val="it-IT"/>
        </w:rPr>
        <w:t>Germania</w:t>
      </w:r>
    </w:p>
    <w:p w14:paraId="28A58F1F" w14:textId="77777777" w:rsidR="00CA74E6" w:rsidRPr="00CD636C" w:rsidRDefault="00CA74E6" w:rsidP="00BE5C9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72706BE1" w14:textId="77777777" w:rsidR="00CA74E6" w:rsidRPr="00D47A77" w:rsidRDefault="00C83FE4" w:rsidP="00BE5C9F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Per ulteriori informazioni su questo medicinale, contatti il rappresentante locale del titolare dell’autorizzazione</w:t>
      </w:r>
      <w:r w:rsidR="007D60BB" w:rsidRPr="00D47A77">
        <w:rPr>
          <w:szCs w:val="22"/>
          <w:lang w:val="it-IT"/>
        </w:rPr>
        <w:t xml:space="preserve"> all’immissione </w:t>
      </w:r>
      <w:r w:rsidRPr="00D47A77">
        <w:rPr>
          <w:szCs w:val="22"/>
          <w:lang w:val="it-IT"/>
        </w:rPr>
        <w:t>in commercio</w:t>
      </w:r>
      <w:r w:rsidR="00CA74E6" w:rsidRPr="00D47A77">
        <w:rPr>
          <w:szCs w:val="22"/>
          <w:lang w:val="it-IT"/>
        </w:rPr>
        <w:t>:</w:t>
      </w:r>
    </w:p>
    <w:p w14:paraId="5DE78BDA" w14:textId="77777777" w:rsidR="00C26640" w:rsidRPr="00CD636C" w:rsidRDefault="00C26640" w:rsidP="00BE5C9F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it-IT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7372D0" w:rsidRPr="00AE1346" w14:paraId="4137CFCA" w14:textId="77777777" w:rsidTr="004C5379">
        <w:trPr>
          <w:cantSplit/>
        </w:trPr>
        <w:tc>
          <w:tcPr>
            <w:tcW w:w="4678" w:type="dxa"/>
          </w:tcPr>
          <w:p w14:paraId="16ED0071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fr-BE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fr-BE"/>
              </w:rPr>
              <w:t>België/Belgique/Belgien</w:t>
            </w:r>
          </w:p>
          <w:p w14:paraId="1D36A527" w14:textId="77777777" w:rsidR="00BC4AE7" w:rsidRPr="00AE1346" w:rsidRDefault="002D53A8" w:rsidP="00BE5C9F">
            <w:pPr>
              <w:spacing w:line="240" w:lineRule="auto"/>
              <w:rPr>
                <w:rFonts w:asciiTheme="majorBidi" w:hAnsiTheme="majorBidi" w:cstheme="majorBidi"/>
                <w:szCs w:val="22"/>
                <w:lang w:val="cs-CZ"/>
              </w:rPr>
            </w:pPr>
            <w:r w:rsidRPr="00AE1346">
              <w:rPr>
                <w:rFonts w:asciiTheme="majorBidi" w:hAnsiTheme="majorBidi" w:cstheme="majorBidi"/>
                <w:szCs w:val="22"/>
                <w:lang w:val="cs-CZ"/>
              </w:rPr>
              <w:t>Viatris</w:t>
            </w:r>
          </w:p>
          <w:p w14:paraId="546A8230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szCs w:val="22"/>
                <w:lang w:val="cs-CZ"/>
              </w:rPr>
            </w:pPr>
            <w:r w:rsidRPr="00AE1346">
              <w:rPr>
                <w:rFonts w:asciiTheme="majorBidi" w:hAnsiTheme="majorBidi" w:cstheme="majorBidi"/>
                <w:szCs w:val="22"/>
                <w:lang w:val="cs-CZ"/>
              </w:rPr>
              <w:t>Tél/Tel: +32 2 658 61 00</w:t>
            </w:r>
          </w:p>
          <w:p w14:paraId="15114E0C" w14:textId="77777777" w:rsidR="007372D0" w:rsidRPr="00AE1346" w:rsidRDefault="007372D0" w:rsidP="00BE5C9F">
            <w:pPr>
              <w:pStyle w:val="Header"/>
              <w:widowControl w:val="0"/>
              <w:tabs>
                <w:tab w:val="left" w:pos="0"/>
                <w:tab w:val="left" w:pos="4536"/>
              </w:tabs>
              <w:rPr>
                <w:rFonts w:asciiTheme="majorBidi" w:hAnsiTheme="majorBidi" w:cstheme="majorBid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53EBD755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en-US" w:eastAsia="de-DE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en-US"/>
              </w:rPr>
              <w:t>Lietuva</w:t>
            </w:r>
          </w:p>
          <w:p w14:paraId="19B0C1D5" w14:textId="72D7240F" w:rsidR="00C33BEB" w:rsidRPr="00AE1346" w:rsidRDefault="00C875B4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Cs w:val="22"/>
                <w:lang w:val="en-US"/>
              </w:rPr>
              <w:t xml:space="preserve">Viatris </w:t>
            </w:r>
            <w:r w:rsidR="00C33BEB" w:rsidRPr="00AE1346">
              <w:rPr>
                <w:rFonts w:asciiTheme="majorBidi" w:hAnsiTheme="majorBidi" w:cstheme="majorBidi"/>
                <w:color w:val="000000"/>
                <w:szCs w:val="22"/>
                <w:lang w:val="en-US"/>
              </w:rPr>
              <w:t>UAB</w:t>
            </w:r>
          </w:p>
          <w:p w14:paraId="2D08B5B6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en-US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en-US"/>
              </w:rPr>
              <w:t>Tel: +370 5 205 1288</w:t>
            </w:r>
          </w:p>
          <w:p w14:paraId="422FDCD6" w14:textId="77777777" w:rsidR="007372D0" w:rsidRPr="00AE1346" w:rsidRDefault="007372D0" w:rsidP="00BE5C9F">
            <w:pPr>
              <w:suppressAutoHyphens/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en-US"/>
              </w:rPr>
            </w:pPr>
          </w:p>
        </w:tc>
      </w:tr>
      <w:tr w:rsidR="007372D0" w:rsidRPr="008F3946" w14:paraId="3D3EFEFD" w14:textId="77777777" w:rsidTr="004C5379">
        <w:trPr>
          <w:cantSplit/>
        </w:trPr>
        <w:tc>
          <w:tcPr>
            <w:tcW w:w="4678" w:type="dxa"/>
          </w:tcPr>
          <w:p w14:paraId="152B4E41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lt-LT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bg-BG"/>
              </w:rPr>
              <w:t>България</w:t>
            </w:r>
          </w:p>
          <w:p w14:paraId="3965CD3C" w14:textId="484664E8" w:rsidR="007372D0" w:rsidRPr="00AE1346" w:rsidRDefault="000B4099" w:rsidP="00BE5C9F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lt-LT" w:eastAsia="de-DE"/>
              </w:rPr>
            </w:pPr>
            <w:ins w:id="15" w:author="Author">
              <w:r w:rsidRPr="000B4099">
                <w:rPr>
                  <w:rFonts w:asciiTheme="majorBidi" w:hAnsiTheme="majorBidi" w:cstheme="majorBidi"/>
                  <w:color w:val="000000"/>
                  <w:szCs w:val="22"/>
                  <w:lang w:val="lt-LT" w:eastAsia="de-DE"/>
                </w:rPr>
                <w:t>Виатрис</w:t>
              </w:r>
            </w:ins>
            <w:del w:id="16" w:author="Author">
              <w:r w:rsidR="007372D0" w:rsidRPr="00AE1346" w:rsidDel="000B4099">
                <w:rPr>
                  <w:rFonts w:asciiTheme="majorBidi" w:hAnsiTheme="majorBidi" w:cstheme="majorBidi"/>
                  <w:color w:val="000000"/>
                  <w:szCs w:val="22"/>
                  <w:lang w:val="lt-LT" w:eastAsia="de-DE"/>
                </w:rPr>
                <w:delText>Майлан</w:delText>
              </w:r>
            </w:del>
            <w:r w:rsidR="007372D0" w:rsidRPr="00AE1346">
              <w:rPr>
                <w:rFonts w:asciiTheme="majorBidi" w:hAnsiTheme="majorBidi" w:cstheme="majorBidi"/>
                <w:color w:val="000000"/>
                <w:szCs w:val="22"/>
                <w:lang w:val="lt-LT" w:eastAsia="de-DE"/>
              </w:rPr>
              <w:t xml:space="preserve"> ЕООД</w:t>
            </w:r>
          </w:p>
          <w:p w14:paraId="117F446D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lt-LT" w:eastAsia="de-DE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lt-LT" w:eastAsia="de-DE"/>
              </w:rPr>
              <w:t>Тел</w:t>
            </w:r>
            <w:r w:rsidR="004C585A" w:rsidRPr="00AE1346">
              <w:rPr>
                <w:rFonts w:asciiTheme="majorBidi" w:hAnsiTheme="majorBidi" w:cstheme="majorBidi"/>
                <w:color w:val="000000"/>
                <w:szCs w:val="22"/>
                <w:lang w:val="lt-LT" w:eastAsia="de-DE"/>
              </w:rPr>
              <w:t>.</w:t>
            </w:r>
            <w:r w:rsidRPr="00AE1346">
              <w:rPr>
                <w:rFonts w:asciiTheme="majorBidi" w:hAnsiTheme="majorBidi" w:cstheme="majorBidi"/>
                <w:color w:val="000000"/>
                <w:szCs w:val="22"/>
                <w:lang w:val="lt-LT" w:eastAsia="de-DE"/>
              </w:rPr>
              <w:t>: +359 2 44 55 400</w:t>
            </w:r>
          </w:p>
          <w:p w14:paraId="5A70C3F7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31AC7AD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de-DE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de-DE"/>
              </w:rPr>
              <w:t>Luxembourg/Luxemburg</w:t>
            </w:r>
          </w:p>
          <w:p w14:paraId="256B15BC" w14:textId="77777777" w:rsidR="007372D0" w:rsidRPr="00AE1346" w:rsidRDefault="002D53A8" w:rsidP="00BE5C9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asciiTheme="majorBidi" w:hAnsiTheme="majorBidi" w:cstheme="majorBidi"/>
                <w:bCs/>
                <w:color w:val="000000"/>
                <w:szCs w:val="22"/>
                <w:lang w:val="de-DE"/>
              </w:rPr>
            </w:pPr>
            <w:r w:rsidRPr="00AE1346">
              <w:rPr>
                <w:rFonts w:asciiTheme="majorBidi" w:hAnsiTheme="majorBidi" w:cstheme="majorBidi"/>
                <w:bCs/>
                <w:color w:val="000000"/>
                <w:szCs w:val="22"/>
                <w:lang w:val="de-DE"/>
              </w:rPr>
              <w:t xml:space="preserve">Viatris </w:t>
            </w:r>
          </w:p>
          <w:p w14:paraId="182D97A1" w14:textId="77777777" w:rsidR="007372D0" w:rsidRPr="00AE1346" w:rsidRDefault="007372D0" w:rsidP="00BE5C9F">
            <w:pPr>
              <w:pStyle w:val="Header"/>
              <w:widowControl w:val="0"/>
              <w:tabs>
                <w:tab w:val="left" w:pos="0"/>
                <w:tab w:val="left" w:pos="4536"/>
              </w:tabs>
              <w:rPr>
                <w:rFonts w:asciiTheme="majorBidi" w:hAnsiTheme="majorBidi" w:cstheme="majorBidi"/>
                <w:color w:val="000000"/>
                <w:sz w:val="22"/>
                <w:szCs w:val="22"/>
                <w:lang w:val="fr-BE"/>
              </w:rPr>
            </w:pPr>
            <w:r w:rsidRPr="00ED514C">
              <w:rPr>
                <w:rFonts w:asciiTheme="majorBidi" w:hAnsiTheme="majorBidi" w:cstheme="majorBidi"/>
                <w:bCs/>
                <w:color w:val="000000"/>
                <w:sz w:val="22"/>
                <w:szCs w:val="22"/>
                <w:lang w:val="fr-BE"/>
              </w:rPr>
              <w:t>Tél/Tel: +32 2 658 61 00</w:t>
            </w:r>
          </w:p>
          <w:p w14:paraId="281EB629" w14:textId="77777777" w:rsidR="007372D0" w:rsidRPr="00AE1346" w:rsidRDefault="007372D0" w:rsidP="00BE5C9F">
            <w:pPr>
              <w:tabs>
                <w:tab w:val="left" w:pos="-720"/>
              </w:tabs>
              <w:suppressAutoHyphens/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hu-HU"/>
              </w:rPr>
            </w:pPr>
          </w:p>
        </w:tc>
      </w:tr>
      <w:tr w:rsidR="007372D0" w:rsidRPr="00AE1346" w14:paraId="1836E3E3" w14:textId="77777777" w:rsidTr="004C5379">
        <w:trPr>
          <w:cantSplit/>
        </w:trPr>
        <w:tc>
          <w:tcPr>
            <w:tcW w:w="4678" w:type="dxa"/>
          </w:tcPr>
          <w:p w14:paraId="34C8FD50" w14:textId="77777777" w:rsidR="007372D0" w:rsidRPr="00AE1346" w:rsidRDefault="007372D0" w:rsidP="00BE5C9F">
            <w:pPr>
              <w:tabs>
                <w:tab w:val="left" w:pos="-720"/>
              </w:tabs>
              <w:suppressAutoHyphens/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sv-SE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sv-SE"/>
              </w:rPr>
              <w:t>Česká republika</w:t>
            </w:r>
          </w:p>
          <w:p w14:paraId="1DAAB1E4" w14:textId="77777777" w:rsidR="007372D0" w:rsidRPr="00AE1346" w:rsidRDefault="009806DF" w:rsidP="00BE5C9F">
            <w:pPr>
              <w:spacing w:line="240" w:lineRule="auto"/>
              <w:rPr>
                <w:rFonts w:asciiTheme="majorBidi" w:hAnsiTheme="majorBidi" w:cstheme="majorBidi"/>
                <w:szCs w:val="22"/>
                <w:lang w:val="cs-CZ"/>
              </w:rPr>
            </w:pPr>
            <w:r w:rsidRPr="00AE1346">
              <w:rPr>
                <w:rFonts w:asciiTheme="majorBidi" w:hAnsiTheme="majorBidi" w:cstheme="majorBidi"/>
                <w:szCs w:val="22"/>
                <w:lang w:val="cs-CZ"/>
              </w:rPr>
              <w:t>Viatris CZ</w:t>
            </w:r>
            <w:r w:rsidR="00E37E4B" w:rsidRPr="00AE1346">
              <w:rPr>
                <w:rFonts w:asciiTheme="majorBidi" w:hAnsiTheme="majorBidi" w:cstheme="majorBidi"/>
                <w:szCs w:val="22"/>
                <w:lang w:val="cs-CZ"/>
              </w:rPr>
              <w:t xml:space="preserve"> s.r.o.</w:t>
            </w:r>
          </w:p>
          <w:p w14:paraId="38774AC6" w14:textId="77777777" w:rsidR="007372D0" w:rsidRPr="00AE1346" w:rsidRDefault="007372D0" w:rsidP="00BE5C9F">
            <w:pPr>
              <w:tabs>
                <w:tab w:val="left" w:pos="-720"/>
              </w:tabs>
              <w:suppressAutoHyphens/>
              <w:spacing w:line="240" w:lineRule="auto"/>
              <w:rPr>
                <w:rFonts w:asciiTheme="majorBidi" w:hAnsiTheme="majorBidi" w:cstheme="majorBidi"/>
                <w:color w:val="000000"/>
                <w:szCs w:val="22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pl-PL"/>
              </w:rPr>
              <w:t xml:space="preserve">Tel: </w:t>
            </w:r>
            <w:r w:rsidRPr="00AE1346">
              <w:rPr>
                <w:rFonts w:asciiTheme="majorBidi" w:hAnsiTheme="majorBidi" w:cstheme="majorBidi"/>
                <w:color w:val="000000"/>
                <w:szCs w:val="22"/>
              </w:rPr>
              <w:t>+420 222 004 400</w:t>
            </w:r>
          </w:p>
          <w:p w14:paraId="537C6AB1" w14:textId="77777777" w:rsidR="007372D0" w:rsidRPr="00AE1346" w:rsidRDefault="007372D0" w:rsidP="00BE5C9F">
            <w:pPr>
              <w:tabs>
                <w:tab w:val="left" w:pos="-720"/>
              </w:tabs>
              <w:suppressAutoHyphens/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sv-SE"/>
              </w:rPr>
            </w:pPr>
          </w:p>
        </w:tc>
        <w:tc>
          <w:tcPr>
            <w:tcW w:w="4678" w:type="dxa"/>
          </w:tcPr>
          <w:p w14:paraId="6715DD31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hu-HU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hu-HU"/>
              </w:rPr>
              <w:t>Magyarország</w:t>
            </w:r>
          </w:p>
          <w:p w14:paraId="4CD39949" w14:textId="77777777" w:rsidR="007372D0" w:rsidRPr="00AE1346" w:rsidRDefault="00EF1161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lt-LT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lt-LT"/>
              </w:rPr>
              <w:t>Viatris Healthcare</w:t>
            </w:r>
            <w:r w:rsidR="007372D0" w:rsidRPr="00AE1346">
              <w:rPr>
                <w:rFonts w:asciiTheme="majorBidi" w:hAnsiTheme="majorBidi" w:cstheme="majorBidi"/>
                <w:color w:val="000000"/>
                <w:szCs w:val="22"/>
                <w:lang w:val="lt-LT"/>
              </w:rPr>
              <w:t xml:space="preserve"> Kft.</w:t>
            </w:r>
          </w:p>
          <w:p w14:paraId="6CAC625A" w14:textId="77777777" w:rsidR="007372D0" w:rsidRPr="00F43188" w:rsidRDefault="007372D0" w:rsidP="00BE5C9F">
            <w:pPr>
              <w:tabs>
                <w:tab w:val="left" w:pos="-720"/>
              </w:tabs>
              <w:suppressAutoHyphens/>
              <w:spacing w:line="240" w:lineRule="auto"/>
              <w:rPr>
                <w:rFonts w:asciiTheme="majorBidi" w:hAnsiTheme="majorBidi" w:cstheme="majorBidi"/>
                <w:color w:val="000000"/>
                <w:szCs w:val="22"/>
              </w:rPr>
            </w:pPr>
            <w:r w:rsidRPr="00F43188">
              <w:rPr>
                <w:rFonts w:asciiTheme="majorBidi" w:hAnsiTheme="majorBidi" w:cstheme="majorBidi"/>
                <w:color w:val="000000"/>
                <w:szCs w:val="22"/>
              </w:rPr>
              <w:t>Tel</w:t>
            </w:r>
            <w:r w:rsidR="003319B1" w:rsidRPr="00F43188">
              <w:rPr>
                <w:rFonts w:asciiTheme="majorBidi" w:hAnsiTheme="majorBidi" w:cstheme="majorBidi"/>
                <w:color w:val="000000"/>
                <w:szCs w:val="22"/>
              </w:rPr>
              <w:t>.</w:t>
            </w:r>
            <w:r w:rsidRPr="00F43188">
              <w:rPr>
                <w:rFonts w:asciiTheme="majorBidi" w:hAnsiTheme="majorBidi" w:cstheme="majorBidi"/>
                <w:color w:val="000000"/>
                <w:szCs w:val="22"/>
              </w:rPr>
              <w:t>: +36 1 465 2100</w:t>
            </w:r>
          </w:p>
          <w:p w14:paraId="2C4618EC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mt-MT"/>
              </w:rPr>
            </w:pPr>
          </w:p>
        </w:tc>
      </w:tr>
      <w:tr w:rsidR="007372D0" w:rsidRPr="00AE1346" w14:paraId="00699DB3" w14:textId="77777777" w:rsidTr="004C5379">
        <w:trPr>
          <w:cantSplit/>
        </w:trPr>
        <w:tc>
          <w:tcPr>
            <w:tcW w:w="4678" w:type="dxa"/>
          </w:tcPr>
          <w:p w14:paraId="0CD14041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da-DK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da-DK"/>
              </w:rPr>
              <w:t>Danmark</w:t>
            </w:r>
          </w:p>
          <w:p w14:paraId="529AA759" w14:textId="77777777" w:rsidR="007372D0" w:rsidRPr="00AE1346" w:rsidRDefault="009806DF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da-DK"/>
              </w:rPr>
            </w:pPr>
            <w:r w:rsidRPr="00AE1346">
              <w:rPr>
                <w:rFonts w:asciiTheme="majorBidi" w:hAnsiTheme="majorBidi" w:cstheme="majorBidi"/>
                <w:szCs w:val="22"/>
                <w:lang w:val="de-DE"/>
              </w:rPr>
              <w:t>Viatris</w:t>
            </w:r>
            <w:r w:rsidR="0065339E" w:rsidRPr="00AE1346">
              <w:rPr>
                <w:rFonts w:asciiTheme="majorBidi" w:hAnsiTheme="majorBidi" w:cstheme="majorBidi"/>
                <w:szCs w:val="22"/>
                <w:lang w:val="de-DE"/>
              </w:rPr>
              <w:t xml:space="preserve"> ApS</w:t>
            </w:r>
          </w:p>
          <w:p w14:paraId="1212E1D8" w14:textId="35D6D635" w:rsidR="007372D0" w:rsidRPr="00AE1346" w:rsidRDefault="007372D0" w:rsidP="00BE5C9F">
            <w:pPr>
              <w:widowControl w:val="0"/>
              <w:tabs>
                <w:tab w:val="left" w:pos="0"/>
                <w:tab w:val="left" w:pos="4536"/>
              </w:tabs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da-DK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da-DK"/>
              </w:rPr>
              <w:t>Tlf</w:t>
            </w:r>
            <w:r w:rsidR="0001049F">
              <w:rPr>
                <w:rFonts w:asciiTheme="majorBidi" w:hAnsiTheme="majorBidi" w:cstheme="majorBidi"/>
                <w:color w:val="000000"/>
                <w:szCs w:val="22"/>
                <w:lang w:val="da-DK"/>
              </w:rPr>
              <w:t>.</w:t>
            </w:r>
            <w:r w:rsidRPr="00AE1346">
              <w:rPr>
                <w:rFonts w:asciiTheme="majorBidi" w:hAnsiTheme="majorBidi" w:cstheme="majorBidi"/>
                <w:color w:val="000000"/>
                <w:szCs w:val="22"/>
                <w:lang w:val="da-DK"/>
              </w:rPr>
              <w:t xml:space="preserve">: </w:t>
            </w:r>
            <w:r w:rsidRPr="00AE1346">
              <w:rPr>
                <w:rFonts w:asciiTheme="majorBidi" w:hAnsiTheme="majorBidi" w:cstheme="majorBidi"/>
                <w:szCs w:val="22"/>
                <w:lang w:val="en-US"/>
              </w:rPr>
              <w:t>+45 28 11 69 32</w:t>
            </w:r>
          </w:p>
          <w:p w14:paraId="796ECD25" w14:textId="77777777" w:rsidR="007372D0" w:rsidRPr="00AE1346" w:rsidRDefault="007372D0" w:rsidP="00BE5C9F">
            <w:pPr>
              <w:widowControl w:val="0"/>
              <w:tabs>
                <w:tab w:val="left" w:pos="0"/>
                <w:tab w:val="left" w:pos="4536"/>
              </w:tabs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2AC0EEB1" w14:textId="77777777" w:rsidR="007372D0" w:rsidRPr="00AE1346" w:rsidRDefault="007372D0" w:rsidP="00BE5C9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mt-MT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mt-MT"/>
              </w:rPr>
              <w:t>Malta</w:t>
            </w:r>
          </w:p>
          <w:p w14:paraId="4691C5A8" w14:textId="77777777" w:rsidR="007372D0" w:rsidRPr="00F43188" w:rsidRDefault="007372D0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fi-FI" w:eastAsia="de-DE"/>
              </w:rPr>
            </w:pPr>
            <w:r w:rsidRPr="00F43188">
              <w:rPr>
                <w:rFonts w:asciiTheme="majorBidi" w:hAnsiTheme="majorBidi" w:cstheme="majorBidi"/>
                <w:color w:val="000000"/>
                <w:szCs w:val="22"/>
                <w:lang w:val="fi-FI"/>
              </w:rPr>
              <w:t>V</w:t>
            </w:r>
            <w:r w:rsidR="009806DF" w:rsidRPr="00F43188">
              <w:rPr>
                <w:rFonts w:asciiTheme="majorBidi" w:hAnsiTheme="majorBidi" w:cstheme="majorBidi"/>
                <w:color w:val="000000"/>
                <w:szCs w:val="22"/>
                <w:lang w:val="fi-FI"/>
              </w:rPr>
              <w:t>.</w:t>
            </w:r>
            <w:r w:rsidRPr="00F43188">
              <w:rPr>
                <w:rFonts w:asciiTheme="majorBidi" w:hAnsiTheme="majorBidi" w:cstheme="majorBidi"/>
                <w:color w:val="000000"/>
                <w:szCs w:val="22"/>
                <w:lang w:val="fi-FI"/>
              </w:rPr>
              <w:t>J</w:t>
            </w:r>
            <w:r w:rsidR="009806DF" w:rsidRPr="00F43188">
              <w:rPr>
                <w:rFonts w:asciiTheme="majorBidi" w:hAnsiTheme="majorBidi" w:cstheme="majorBidi"/>
                <w:color w:val="000000"/>
                <w:szCs w:val="22"/>
                <w:lang w:val="fi-FI"/>
              </w:rPr>
              <w:t>.</w:t>
            </w:r>
            <w:r w:rsidRPr="00F43188">
              <w:rPr>
                <w:rFonts w:asciiTheme="majorBidi" w:hAnsiTheme="majorBidi" w:cstheme="majorBidi"/>
                <w:color w:val="000000"/>
                <w:szCs w:val="22"/>
                <w:lang w:val="fi-FI"/>
              </w:rPr>
              <w:t xml:space="preserve"> Salomone Pharma </w:t>
            </w:r>
            <w:r w:rsidR="009806DF" w:rsidRPr="00F43188">
              <w:rPr>
                <w:rFonts w:asciiTheme="majorBidi" w:hAnsiTheme="majorBidi" w:cstheme="majorBidi"/>
                <w:color w:val="000000"/>
                <w:szCs w:val="22"/>
                <w:lang w:val="fi-FI"/>
              </w:rPr>
              <w:t>Ltd</w:t>
            </w:r>
          </w:p>
          <w:p w14:paraId="61589133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b/>
                <w:bCs/>
                <w:szCs w:val="22"/>
                <w:lang w:val="en-IE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mt-MT"/>
              </w:rPr>
              <w:t>Tel: +356 21 22 01 74</w:t>
            </w:r>
          </w:p>
          <w:p w14:paraId="1DC74332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nl-NL"/>
              </w:rPr>
            </w:pPr>
          </w:p>
        </w:tc>
      </w:tr>
      <w:tr w:rsidR="007372D0" w:rsidRPr="00AE1346" w14:paraId="0639B619" w14:textId="77777777" w:rsidTr="004C5379">
        <w:trPr>
          <w:cantSplit/>
          <w:trHeight w:val="1032"/>
        </w:trPr>
        <w:tc>
          <w:tcPr>
            <w:tcW w:w="4678" w:type="dxa"/>
          </w:tcPr>
          <w:p w14:paraId="6ED388E8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de-DE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de-DE"/>
              </w:rPr>
              <w:t>Deutschland</w:t>
            </w:r>
          </w:p>
          <w:p w14:paraId="443824EB" w14:textId="77777777" w:rsidR="007372D0" w:rsidRPr="00AE1346" w:rsidRDefault="009806DF" w:rsidP="00BE5C9F">
            <w:pPr>
              <w:pStyle w:val="Table"/>
              <w:spacing w:before="0" w:after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F43188">
              <w:rPr>
                <w:rFonts w:asciiTheme="majorBidi" w:hAnsiTheme="majorBidi" w:cstheme="majorBidi"/>
                <w:color w:val="000000"/>
                <w:sz w:val="22"/>
                <w:szCs w:val="22"/>
                <w:lang w:val="de-DE"/>
              </w:rPr>
              <w:t>Viatris</w:t>
            </w:r>
            <w:r w:rsidR="007372D0" w:rsidRPr="00AE1346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Healthcare GmbH</w:t>
            </w:r>
          </w:p>
          <w:p w14:paraId="38ED1E2B" w14:textId="77777777" w:rsidR="007372D0" w:rsidRPr="00AE1346" w:rsidRDefault="007372D0" w:rsidP="00BE5C9F">
            <w:pPr>
              <w:keepLines/>
              <w:widowControl w:val="0"/>
              <w:tabs>
                <w:tab w:val="left" w:pos="4536"/>
              </w:tabs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de-DE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de-DE"/>
              </w:rPr>
              <w:t xml:space="preserve">Tel: +49 </w:t>
            </w:r>
            <w:r w:rsidR="00C33BEB" w:rsidRPr="00AE1346">
              <w:rPr>
                <w:rFonts w:asciiTheme="majorBidi" w:hAnsiTheme="majorBidi" w:cstheme="majorBidi"/>
                <w:color w:val="000000"/>
                <w:szCs w:val="22"/>
                <w:lang w:val="de-DE"/>
              </w:rPr>
              <w:t>800 0700 800</w:t>
            </w:r>
          </w:p>
          <w:p w14:paraId="7BAB2671" w14:textId="77777777" w:rsidR="007372D0" w:rsidRPr="00AE1346" w:rsidRDefault="007372D0" w:rsidP="00BE5C9F">
            <w:pPr>
              <w:keepLines/>
              <w:widowControl w:val="0"/>
              <w:tabs>
                <w:tab w:val="left" w:pos="4536"/>
              </w:tabs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hu-HU"/>
              </w:rPr>
            </w:pPr>
          </w:p>
        </w:tc>
        <w:tc>
          <w:tcPr>
            <w:tcW w:w="4678" w:type="dxa"/>
          </w:tcPr>
          <w:p w14:paraId="6FEEC08C" w14:textId="77777777" w:rsidR="007372D0" w:rsidRPr="00AE1346" w:rsidRDefault="007372D0" w:rsidP="00BE5C9F">
            <w:pPr>
              <w:suppressAutoHyphens/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mt-MT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mt-MT"/>
              </w:rPr>
              <w:t>Nederland</w:t>
            </w:r>
          </w:p>
          <w:p w14:paraId="355DB2AC" w14:textId="389626B0" w:rsidR="007372D0" w:rsidRPr="00AE1346" w:rsidRDefault="003129E6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mt-MT"/>
              </w:rPr>
            </w:pPr>
            <w:r>
              <w:rPr>
                <w:rFonts w:asciiTheme="majorBidi" w:hAnsiTheme="majorBidi" w:cstheme="majorBidi"/>
                <w:color w:val="000000"/>
                <w:szCs w:val="22"/>
                <w:lang w:val="mt-MT"/>
              </w:rPr>
              <w:t>Viatris</w:t>
            </w:r>
            <w:r w:rsidR="007372D0" w:rsidRPr="00AE1346">
              <w:rPr>
                <w:rFonts w:asciiTheme="majorBidi" w:hAnsiTheme="majorBidi" w:cstheme="majorBidi"/>
                <w:color w:val="000000"/>
                <w:szCs w:val="22"/>
                <w:lang w:val="mt-MT"/>
              </w:rPr>
              <w:t xml:space="preserve"> Healthcare B.V.</w:t>
            </w:r>
          </w:p>
          <w:p w14:paraId="669C350B" w14:textId="77777777" w:rsidR="007372D0" w:rsidRPr="00AE1346" w:rsidRDefault="007372D0" w:rsidP="00BE5C9F">
            <w:pPr>
              <w:widowControl w:val="0"/>
              <w:tabs>
                <w:tab w:val="left" w:pos="0"/>
                <w:tab w:val="left" w:pos="4536"/>
              </w:tabs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nl-NL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mt-MT"/>
              </w:rPr>
              <w:t>Tel: +</w:t>
            </w:r>
            <w:r w:rsidRPr="00AE1346">
              <w:rPr>
                <w:rFonts w:asciiTheme="majorBidi" w:hAnsiTheme="majorBidi" w:cstheme="majorBidi"/>
                <w:color w:val="000000"/>
                <w:szCs w:val="22"/>
                <w:lang w:val="nl-NL"/>
              </w:rPr>
              <w:t>31 20 426 3300</w:t>
            </w:r>
          </w:p>
          <w:p w14:paraId="11ABC88E" w14:textId="77777777" w:rsidR="007372D0" w:rsidRPr="00AE1346" w:rsidRDefault="007372D0" w:rsidP="00BE5C9F">
            <w:pPr>
              <w:tabs>
                <w:tab w:val="left" w:pos="-720"/>
              </w:tabs>
              <w:suppressAutoHyphens/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et-EE"/>
              </w:rPr>
            </w:pPr>
          </w:p>
        </w:tc>
      </w:tr>
      <w:tr w:rsidR="007372D0" w:rsidRPr="00AE1346" w14:paraId="5DEE1465" w14:textId="77777777" w:rsidTr="004C5379">
        <w:trPr>
          <w:cantSplit/>
        </w:trPr>
        <w:tc>
          <w:tcPr>
            <w:tcW w:w="4678" w:type="dxa"/>
          </w:tcPr>
          <w:p w14:paraId="6F0B8DA2" w14:textId="77777777" w:rsidR="007372D0" w:rsidRPr="00AE1346" w:rsidRDefault="007372D0" w:rsidP="00BE5C9F">
            <w:pPr>
              <w:tabs>
                <w:tab w:val="left" w:pos="-720"/>
              </w:tabs>
              <w:suppressAutoHyphens/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et-EE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et-EE"/>
              </w:rPr>
              <w:lastRenderedPageBreak/>
              <w:t>Eesti</w:t>
            </w:r>
          </w:p>
          <w:p w14:paraId="294574AB" w14:textId="031D6A1A" w:rsidR="007372D0" w:rsidRPr="00D1315E" w:rsidRDefault="00C875B4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it-IT" w:eastAsia="de-DE"/>
              </w:rPr>
            </w:pPr>
            <w:r w:rsidRPr="00D1315E">
              <w:rPr>
                <w:rFonts w:asciiTheme="majorBidi" w:hAnsiTheme="majorBidi" w:cstheme="majorBidi"/>
                <w:color w:val="000000"/>
                <w:szCs w:val="22"/>
                <w:lang w:val="it-IT"/>
              </w:rPr>
              <w:t>Viatris OÜ</w:t>
            </w:r>
          </w:p>
          <w:p w14:paraId="68997E7D" w14:textId="77777777" w:rsidR="007372D0" w:rsidRPr="00D1315E" w:rsidRDefault="007372D0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it-IT"/>
              </w:rPr>
            </w:pPr>
            <w:r w:rsidRPr="00D1315E">
              <w:rPr>
                <w:rFonts w:asciiTheme="majorBidi" w:hAnsiTheme="majorBidi" w:cstheme="majorBidi"/>
                <w:color w:val="000000"/>
                <w:szCs w:val="22"/>
                <w:lang w:val="it-IT"/>
              </w:rPr>
              <w:t>Tel: + 372 6363 052</w:t>
            </w:r>
          </w:p>
          <w:p w14:paraId="63966E5B" w14:textId="77777777" w:rsidR="007372D0" w:rsidRPr="00F43188" w:rsidRDefault="007372D0" w:rsidP="00BE5C9F">
            <w:pPr>
              <w:tabs>
                <w:tab w:val="left" w:pos="0"/>
                <w:tab w:val="left" w:pos="4536"/>
              </w:tabs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it-IT"/>
              </w:rPr>
            </w:pPr>
          </w:p>
        </w:tc>
        <w:tc>
          <w:tcPr>
            <w:tcW w:w="4678" w:type="dxa"/>
          </w:tcPr>
          <w:p w14:paraId="1D1476F2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en-US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en-US"/>
              </w:rPr>
              <w:t>Norge</w:t>
            </w:r>
          </w:p>
          <w:p w14:paraId="3523EC3E" w14:textId="77777777" w:rsidR="007372D0" w:rsidRPr="00AE1346" w:rsidRDefault="009806DF" w:rsidP="00BE5C9F">
            <w:pPr>
              <w:pStyle w:val="Table"/>
              <w:spacing w:before="0" w:after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AE1346">
              <w:rPr>
                <w:rFonts w:asciiTheme="majorBidi" w:hAnsiTheme="majorBidi" w:cstheme="majorBidi"/>
                <w:color w:val="000000"/>
                <w:sz w:val="22"/>
                <w:szCs w:val="22"/>
                <w:lang w:val="it-IT"/>
              </w:rPr>
              <w:t xml:space="preserve">Viatris </w:t>
            </w:r>
            <w:r w:rsidR="007372D0" w:rsidRPr="00AE1346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AS</w:t>
            </w:r>
          </w:p>
          <w:p w14:paraId="3E2AE78E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en-US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en-US"/>
              </w:rPr>
              <w:t>Tlf: +47 66 75 33 00</w:t>
            </w:r>
          </w:p>
          <w:p w14:paraId="0F02150C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de-AT"/>
              </w:rPr>
            </w:pPr>
          </w:p>
        </w:tc>
      </w:tr>
      <w:tr w:rsidR="007372D0" w:rsidRPr="008F3946" w14:paraId="5E0ED640" w14:textId="77777777" w:rsidTr="004C5379">
        <w:trPr>
          <w:cantSplit/>
        </w:trPr>
        <w:tc>
          <w:tcPr>
            <w:tcW w:w="4678" w:type="dxa"/>
          </w:tcPr>
          <w:p w14:paraId="119158E3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nb-NO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el-GR"/>
              </w:rPr>
              <w:t>Ελλάδα</w:t>
            </w:r>
          </w:p>
          <w:p w14:paraId="100BA90D" w14:textId="77777777" w:rsidR="007372D0" w:rsidRPr="00AE1346" w:rsidRDefault="00AE2B1E" w:rsidP="00BE5C9F">
            <w:pPr>
              <w:tabs>
                <w:tab w:val="left" w:pos="0"/>
                <w:tab w:val="left" w:pos="4536"/>
              </w:tabs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nb-NO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nb-NO"/>
              </w:rPr>
              <w:t>Viatris Hellas Ltd</w:t>
            </w:r>
          </w:p>
          <w:p w14:paraId="2A610E1F" w14:textId="77777777" w:rsidR="007372D0" w:rsidRPr="00AE1346" w:rsidRDefault="007372D0" w:rsidP="00BE5C9F">
            <w:pPr>
              <w:tabs>
                <w:tab w:val="left" w:pos="0"/>
                <w:tab w:val="left" w:pos="4536"/>
              </w:tabs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nb-NO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el-GR"/>
              </w:rPr>
              <w:t>Τηλ</w:t>
            </w:r>
            <w:r w:rsidRPr="00AE1346">
              <w:rPr>
                <w:rFonts w:asciiTheme="majorBidi" w:hAnsiTheme="majorBidi" w:cstheme="majorBidi"/>
                <w:color w:val="000000"/>
                <w:szCs w:val="22"/>
                <w:lang w:val="nb-NO"/>
              </w:rPr>
              <w:t>: +30 210 </w:t>
            </w:r>
            <w:r w:rsidR="00AE2B1E" w:rsidRPr="00AE1346">
              <w:rPr>
                <w:rFonts w:asciiTheme="majorBidi" w:hAnsiTheme="majorBidi" w:cstheme="majorBidi"/>
                <w:color w:val="000000"/>
                <w:szCs w:val="22"/>
                <w:lang w:val="nb-NO"/>
              </w:rPr>
              <w:t>0100002</w:t>
            </w:r>
          </w:p>
          <w:p w14:paraId="68679027" w14:textId="77777777" w:rsidR="007372D0" w:rsidRPr="00AE1346" w:rsidRDefault="007372D0" w:rsidP="00BE5C9F">
            <w:pPr>
              <w:tabs>
                <w:tab w:val="left" w:pos="0"/>
                <w:tab w:val="left" w:pos="4536"/>
              </w:tabs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nb-NO"/>
              </w:rPr>
            </w:pPr>
          </w:p>
        </w:tc>
        <w:tc>
          <w:tcPr>
            <w:tcW w:w="4678" w:type="dxa"/>
          </w:tcPr>
          <w:p w14:paraId="681220A7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szCs w:val="22"/>
                <w:lang w:val="de-DE" w:eastAsia="de-DE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de-DE"/>
              </w:rPr>
              <w:t>Österreich</w:t>
            </w:r>
          </w:p>
          <w:p w14:paraId="1A7B8382" w14:textId="0D5598C4" w:rsidR="007372D0" w:rsidRPr="00AE1346" w:rsidRDefault="00C875B4" w:rsidP="00BE5C9F">
            <w:pPr>
              <w:pStyle w:val="Table"/>
              <w:spacing w:before="0" w:after="0"/>
              <w:rPr>
                <w:rFonts w:asciiTheme="majorBidi" w:hAnsiTheme="majorBidi" w:cstheme="majorBidi"/>
                <w:sz w:val="22"/>
                <w:szCs w:val="22"/>
                <w:lang w:val="de-DE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  <w:lang w:val="de-DE"/>
              </w:rPr>
              <w:t>Viatris Austria</w:t>
            </w:r>
            <w:r w:rsidR="007372D0" w:rsidRPr="00AE1346">
              <w:rPr>
                <w:rFonts w:asciiTheme="majorBidi" w:hAnsiTheme="majorBidi" w:cstheme="majorBidi"/>
                <w:color w:val="000000"/>
                <w:sz w:val="22"/>
                <w:szCs w:val="22"/>
                <w:lang w:val="de-DE"/>
              </w:rPr>
              <w:t xml:space="preserve"> GmbH</w:t>
            </w:r>
          </w:p>
          <w:p w14:paraId="0F70C7BB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szCs w:val="22"/>
                <w:lang w:val="de-DE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de-AT"/>
              </w:rPr>
              <w:t>Tel: + 43 1 86 390 </w:t>
            </w:r>
          </w:p>
          <w:p w14:paraId="74AAF891" w14:textId="77777777" w:rsidR="007372D0" w:rsidRPr="00AE1346" w:rsidRDefault="007372D0" w:rsidP="00BE5C9F">
            <w:pPr>
              <w:tabs>
                <w:tab w:val="left" w:pos="-720"/>
              </w:tabs>
              <w:suppressAutoHyphens/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de-DE"/>
              </w:rPr>
            </w:pPr>
          </w:p>
        </w:tc>
      </w:tr>
      <w:tr w:rsidR="007372D0" w:rsidRPr="00AE1346" w14:paraId="0114A673" w14:textId="77777777" w:rsidTr="004C5379">
        <w:trPr>
          <w:cantSplit/>
        </w:trPr>
        <w:tc>
          <w:tcPr>
            <w:tcW w:w="4678" w:type="dxa"/>
          </w:tcPr>
          <w:p w14:paraId="7A3E2D96" w14:textId="77777777" w:rsidR="007372D0" w:rsidRPr="00AE1346" w:rsidRDefault="007372D0" w:rsidP="00BE5C9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es-ES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es-ES"/>
              </w:rPr>
              <w:t>España</w:t>
            </w:r>
          </w:p>
          <w:p w14:paraId="3E67D99D" w14:textId="27D2534C" w:rsidR="007372D0" w:rsidRPr="00AE1346" w:rsidRDefault="009806DF" w:rsidP="00BE5C9F">
            <w:pPr>
              <w:spacing w:line="240" w:lineRule="auto"/>
              <w:ind w:right="-309"/>
              <w:rPr>
                <w:rFonts w:asciiTheme="majorBidi" w:hAnsiTheme="majorBidi" w:cstheme="majorBidi"/>
                <w:color w:val="000000"/>
                <w:szCs w:val="22"/>
                <w:lang w:val="es-ES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es-ES"/>
              </w:rPr>
              <w:t>Viatris</w:t>
            </w:r>
            <w:r w:rsidR="006B6895" w:rsidRPr="00AE1346">
              <w:rPr>
                <w:rFonts w:asciiTheme="majorBidi" w:hAnsiTheme="majorBidi" w:cstheme="majorBidi"/>
                <w:color w:val="000000"/>
                <w:szCs w:val="22"/>
                <w:lang w:val="es-ES"/>
              </w:rPr>
              <w:t xml:space="preserve"> </w:t>
            </w:r>
            <w:r w:rsidR="007372D0" w:rsidRPr="00AE1346">
              <w:rPr>
                <w:rFonts w:asciiTheme="majorBidi" w:hAnsiTheme="majorBidi" w:cstheme="majorBidi"/>
                <w:color w:val="000000"/>
                <w:szCs w:val="22"/>
                <w:lang w:val="es-ES"/>
              </w:rPr>
              <w:t>Pharmaceuticals, S.L.</w:t>
            </w:r>
          </w:p>
          <w:p w14:paraId="31143B45" w14:textId="77777777" w:rsidR="007372D0" w:rsidRPr="00AE1346" w:rsidRDefault="007372D0" w:rsidP="00BE5C9F">
            <w:pPr>
              <w:tabs>
                <w:tab w:val="left" w:pos="-720"/>
              </w:tabs>
              <w:suppressAutoHyphens/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es-ES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es-ES"/>
              </w:rPr>
              <w:t>Tel: +34 900 102 712</w:t>
            </w:r>
          </w:p>
          <w:p w14:paraId="70329ABC" w14:textId="77777777" w:rsidR="007372D0" w:rsidRPr="00AE1346" w:rsidRDefault="007372D0" w:rsidP="00BE5C9F">
            <w:pPr>
              <w:tabs>
                <w:tab w:val="left" w:pos="-720"/>
              </w:tabs>
              <w:suppressAutoHyphens/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nb-NO"/>
              </w:rPr>
            </w:pPr>
          </w:p>
        </w:tc>
        <w:tc>
          <w:tcPr>
            <w:tcW w:w="4678" w:type="dxa"/>
          </w:tcPr>
          <w:p w14:paraId="606701E0" w14:textId="77777777" w:rsidR="007372D0" w:rsidRPr="00ED514C" w:rsidRDefault="007372D0" w:rsidP="00BE5C9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pl-PL"/>
              </w:rPr>
            </w:pPr>
            <w:r w:rsidRPr="00ED514C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pl-PL"/>
              </w:rPr>
              <w:t>Polska</w:t>
            </w:r>
          </w:p>
          <w:p w14:paraId="6ABFD7A6" w14:textId="4AD25803" w:rsidR="007372D0" w:rsidRPr="00AE1346" w:rsidRDefault="00C875B4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sv-SE"/>
              </w:rPr>
            </w:pPr>
            <w:r>
              <w:rPr>
                <w:rFonts w:asciiTheme="majorBidi" w:hAnsiTheme="majorBidi" w:cstheme="majorBidi"/>
                <w:color w:val="000000"/>
                <w:szCs w:val="22"/>
                <w:lang w:val="sv-SE"/>
              </w:rPr>
              <w:t>Viatris</w:t>
            </w:r>
            <w:r w:rsidRPr="00AE1346">
              <w:rPr>
                <w:rFonts w:asciiTheme="majorBidi" w:hAnsiTheme="majorBidi" w:cstheme="majorBidi"/>
                <w:color w:val="000000"/>
                <w:szCs w:val="22"/>
                <w:lang w:val="sv-SE"/>
              </w:rPr>
              <w:t xml:space="preserve"> </w:t>
            </w:r>
            <w:r w:rsidR="007372D0" w:rsidRPr="00AE1346">
              <w:rPr>
                <w:rFonts w:asciiTheme="majorBidi" w:hAnsiTheme="majorBidi" w:cstheme="majorBidi"/>
                <w:color w:val="000000"/>
                <w:szCs w:val="22"/>
                <w:lang w:val="sv-SE"/>
              </w:rPr>
              <w:t>Healthcare Sp. z o.o.</w:t>
            </w:r>
          </w:p>
          <w:p w14:paraId="5CC0DD02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en-US"/>
              </w:rPr>
              <w:t>Tel</w:t>
            </w:r>
            <w:r w:rsidR="003319B1" w:rsidRPr="00AE1346">
              <w:rPr>
                <w:rFonts w:asciiTheme="majorBidi" w:hAnsiTheme="majorBidi" w:cstheme="majorBidi"/>
                <w:color w:val="000000"/>
                <w:szCs w:val="22"/>
                <w:lang w:val="en-US"/>
              </w:rPr>
              <w:t>.</w:t>
            </w:r>
            <w:r w:rsidRPr="00AE1346">
              <w:rPr>
                <w:rFonts w:asciiTheme="majorBidi" w:hAnsiTheme="majorBidi" w:cstheme="majorBidi"/>
                <w:color w:val="000000"/>
                <w:szCs w:val="22"/>
                <w:lang w:val="en-US"/>
              </w:rPr>
              <w:t>: +48 22 546 6400</w:t>
            </w:r>
          </w:p>
          <w:p w14:paraId="6DEB9088" w14:textId="77777777" w:rsidR="007372D0" w:rsidRPr="00AE1346" w:rsidRDefault="007372D0" w:rsidP="00BE5C9F">
            <w:pPr>
              <w:tabs>
                <w:tab w:val="left" w:pos="-720"/>
              </w:tabs>
              <w:suppressAutoHyphens/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pt-PT"/>
              </w:rPr>
            </w:pPr>
          </w:p>
        </w:tc>
      </w:tr>
      <w:tr w:rsidR="007372D0" w:rsidRPr="008F3946" w14:paraId="30DEA38D" w14:textId="77777777" w:rsidTr="004C5379">
        <w:trPr>
          <w:cantSplit/>
        </w:trPr>
        <w:tc>
          <w:tcPr>
            <w:tcW w:w="4678" w:type="dxa"/>
          </w:tcPr>
          <w:p w14:paraId="104232C4" w14:textId="77777777" w:rsidR="007372D0" w:rsidRPr="00AE1346" w:rsidRDefault="003319B1" w:rsidP="00BE5C9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fr-FR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fr-FR"/>
              </w:rPr>
              <w:t>France</w:t>
            </w:r>
          </w:p>
          <w:p w14:paraId="56A24A64" w14:textId="77777777" w:rsidR="007372D0" w:rsidRPr="00AE1346" w:rsidRDefault="002D53A8" w:rsidP="00BE5C9F">
            <w:pPr>
              <w:tabs>
                <w:tab w:val="left" w:pos="4500"/>
              </w:tabs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fr-FR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fr-FR"/>
              </w:rPr>
              <w:t xml:space="preserve">Viatris </w:t>
            </w:r>
            <w:r w:rsidR="006A4003" w:rsidRPr="00AE1346">
              <w:rPr>
                <w:rFonts w:asciiTheme="majorBidi" w:hAnsiTheme="majorBidi" w:cstheme="majorBidi"/>
                <w:color w:val="000000"/>
                <w:szCs w:val="22"/>
                <w:lang w:val="fr-FR"/>
              </w:rPr>
              <w:t>Santé</w:t>
            </w:r>
          </w:p>
          <w:p w14:paraId="2B0CC4B8" w14:textId="77777777" w:rsidR="007372D0" w:rsidRPr="00AE1346" w:rsidRDefault="007372D0" w:rsidP="00BE5C9F">
            <w:pPr>
              <w:tabs>
                <w:tab w:val="left" w:pos="-720"/>
              </w:tabs>
              <w:suppressAutoHyphens/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pt-PT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pt-PT"/>
              </w:rPr>
              <w:t>Tél: +</w:t>
            </w:r>
            <w:r w:rsidR="002D53A8" w:rsidRPr="00AE1346">
              <w:rPr>
                <w:rFonts w:asciiTheme="majorBidi" w:hAnsiTheme="majorBidi" w:cstheme="majorBidi"/>
                <w:color w:val="000000"/>
                <w:szCs w:val="22"/>
                <w:lang w:val="pt-PT"/>
              </w:rPr>
              <w:t>33 1 40 80 15 55</w:t>
            </w:r>
          </w:p>
          <w:p w14:paraId="23E395AC" w14:textId="77777777" w:rsidR="007372D0" w:rsidRPr="00AE1346" w:rsidRDefault="007372D0" w:rsidP="00BE5C9F">
            <w:pPr>
              <w:tabs>
                <w:tab w:val="left" w:pos="-720"/>
              </w:tabs>
              <w:suppressAutoHyphens/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6CF19E41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pt-PT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pt-PT"/>
              </w:rPr>
              <w:t>Portugal</w:t>
            </w:r>
          </w:p>
          <w:p w14:paraId="0C511B5A" w14:textId="77777777" w:rsidR="00BC4AE7" w:rsidRPr="00AE1346" w:rsidRDefault="002D53A8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pt-PT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pt-PT"/>
              </w:rPr>
              <w:t>Viatris Healthcare, Lda</w:t>
            </w:r>
            <w:r w:rsidR="003319B1" w:rsidRPr="00AE1346">
              <w:rPr>
                <w:rFonts w:asciiTheme="majorBidi" w:hAnsiTheme="majorBidi" w:cstheme="majorBidi"/>
                <w:color w:val="000000"/>
                <w:szCs w:val="22"/>
                <w:lang w:val="pt-PT"/>
              </w:rPr>
              <w:t>.</w:t>
            </w:r>
            <w:r w:rsidRPr="00AE1346" w:rsidDel="002D53A8">
              <w:rPr>
                <w:rFonts w:asciiTheme="majorBidi" w:hAnsiTheme="majorBidi" w:cstheme="majorBidi"/>
                <w:color w:val="000000"/>
                <w:szCs w:val="22"/>
                <w:lang w:val="pt-PT"/>
              </w:rPr>
              <w:t xml:space="preserve"> </w:t>
            </w:r>
          </w:p>
          <w:p w14:paraId="1E93095D" w14:textId="77777777" w:rsidR="007372D0" w:rsidRPr="006C3E1D" w:rsidRDefault="007372D0" w:rsidP="00BE5C9F">
            <w:pPr>
              <w:spacing w:line="240" w:lineRule="auto"/>
              <w:rPr>
                <w:rFonts w:asciiTheme="majorBidi" w:hAnsiTheme="majorBidi" w:cstheme="majorBidi"/>
                <w:bCs/>
                <w:color w:val="000000"/>
                <w:szCs w:val="22"/>
                <w:lang w:val="pt-PT"/>
              </w:rPr>
            </w:pPr>
            <w:r w:rsidRPr="006C3E1D">
              <w:rPr>
                <w:rFonts w:asciiTheme="majorBidi" w:hAnsiTheme="majorBidi" w:cstheme="majorBidi"/>
                <w:bCs/>
                <w:color w:val="000000"/>
                <w:szCs w:val="22"/>
                <w:lang w:val="pt-PT"/>
              </w:rPr>
              <w:t>Tel: +</w:t>
            </w:r>
            <w:r w:rsidR="002D53A8" w:rsidRPr="006C3E1D">
              <w:rPr>
                <w:rFonts w:asciiTheme="majorBidi" w:hAnsiTheme="majorBidi" w:cstheme="majorBidi"/>
                <w:bCs/>
                <w:color w:val="000000"/>
                <w:szCs w:val="22"/>
                <w:lang w:val="pt-PT"/>
              </w:rPr>
              <w:t>+351 214 127 200</w:t>
            </w:r>
            <w:r w:rsidRPr="006C3E1D">
              <w:rPr>
                <w:rFonts w:asciiTheme="majorBidi" w:hAnsiTheme="majorBidi" w:cstheme="majorBidi"/>
                <w:bCs/>
                <w:color w:val="000000"/>
                <w:szCs w:val="22"/>
                <w:lang w:val="pt-PT"/>
              </w:rPr>
              <w:t xml:space="preserve"> </w:t>
            </w:r>
          </w:p>
          <w:p w14:paraId="09DAFB12" w14:textId="77777777" w:rsidR="007372D0" w:rsidRPr="006C3E1D" w:rsidRDefault="007372D0" w:rsidP="00BE5C9F">
            <w:pPr>
              <w:spacing w:line="240" w:lineRule="auto"/>
              <w:rPr>
                <w:rFonts w:asciiTheme="majorBidi" w:hAnsiTheme="majorBidi" w:cstheme="majorBidi"/>
                <w:bCs/>
                <w:color w:val="000000"/>
                <w:szCs w:val="22"/>
                <w:lang w:val="pt-PT"/>
              </w:rPr>
            </w:pPr>
          </w:p>
        </w:tc>
      </w:tr>
      <w:tr w:rsidR="007372D0" w:rsidRPr="00AE1346" w14:paraId="6E046BDB" w14:textId="77777777" w:rsidTr="004C5379">
        <w:trPr>
          <w:cantSplit/>
        </w:trPr>
        <w:tc>
          <w:tcPr>
            <w:tcW w:w="4678" w:type="dxa"/>
          </w:tcPr>
          <w:p w14:paraId="68353309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b/>
                <w:noProof/>
                <w:color w:val="000000"/>
                <w:szCs w:val="22"/>
                <w:lang w:val="pt-PT"/>
              </w:rPr>
            </w:pPr>
            <w:r w:rsidRPr="00AE1346">
              <w:rPr>
                <w:rFonts w:asciiTheme="majorBidi" w:hAnsiTheme="majorBidi" w:cstheme="majorBidi"/>
                <w:b/>
                <w:noProof/>
                <w:color w:val="000000"/>
                <w:szCs w:val="22"/>
                <w:lang w:val="pt-PT"/>
              </w:rPr>
              <w:t>Hrvatska</w:t>
            </w:r>
          </w:p>
          <w:p w14:paraId="5BF3BFCD" w14:textId="77777777" w:rsidR="007372D0" w:rsidRPr="00AE1346" w:rsidRDefault="002D53A8" w:rsidP="00BE5C9F">
            <w:pPr>
              <w:spacing w:line="240" w:lineRule="auto"/>
              <w:rPr>
                <w:rFonts w:asciiTheme="majorBidi" w:hAnsiTheme="majorBidi" w:cstheme="majorBidi"/>
                <w:noProof/>
                <w:color w:val="000000"/>
                <w:szCs w:val="22"/>
                <w:lang w:val="pt-PT"/>
              </w:rPr>
            </w:pPr>
            <w:r w:rsidRPr="00AE1346">
              <w:rPr>
                <w:rFonts w:asciiTheme="majorBidi" w:hAnsiTheme="majorBidi" w:cstheme="majorBidi"/>
                <w:noProof/>
                <w:color w:val="000000"/>
                <w:szCs w:val="22"/>
                <w:lang w:val="pt-PT"/>
              </w:rPr>
              <w:t>Viatris</w:t>
            </w:r>
            <w:r w:rsidR="003357FB" w:rsidRPr="00AE1346">
              <w:rPr>
                <w:rFonts w:asciiTheme="majorBidi" w:hAnsiTheme="majorBidi" w:cstheme="majorBidi"/>
                <w:noProof/>
                <w:color w:val="000000"/>
                <w:szCs w:val="22"/>
                <w:lang w:val="pt-PT"/>
              </w:rPr>
              <w:t xml:space="preserve"> </w:t>
            </w:r>
            <w:r w:rsidR="007372D0" w:rsidRPr="00AE1346">
              <w:rPr>
                <w:rFonts w:asciiTheme="majorBidi" w:hAnsiTheme="majorBidi" w:cstheme="majorBidi"/>
                <w:noProof/>
                <w:color w:val="000000"/>
                <w:szCs w:val="22"/>
                <w:lang w:val="pt-PT"/>
              </w:rPr>
              <w:t>Hrvatska d.o.o.</w:t>
            </w:r>
          </w:p>
          <w:p w14:paraId="31120C04" w14:textId="77777777" w:rsidR="007372D0" w:rsidRPr="00AE1346" w:rsidRDefault="007372D0" w:rsidP="00BE5C9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asciiTheme="majorBidi" w:hAnsiTheme="majorBidi" w:cstheme="majorBidi"/>
                <w:noProof/>
                <w:color w:val="000000"/>
                <w:szCs w:val="22"/>
                <w:lang w:val="pt-PT"/>
              </w:rPr>
            </w:pPr>
            <w:r w:rsidRPr="00AE1346">
              <w:rPr>
                <w:rFonts w:asciiTheme="majorBidi" w:hAnsiTheme="majorBidi" w:cstheme="majorBidi"/>
                <w:noProof/>
                <w:color w:val="000000"/>
                <w:szCs w:val="22"/>
                <w:lang w:val="pt-PT"/>
              </w:rPr>
              <w:t>Tel: +385 1 23</w:t>
            </w:r>
            <w:r w:rsidR="002D53A8" w:rsidRPr="00AE1346">
              <w:rPr>
                <w:rFonts w:asciiTheme="majorBidi" w:hAnsiTheme="majorBidi" w:cstheme="majorBidi"/>
                <w:noProof/>
                <w:color w:val="000000"/>
                <w:szCs w:val="22"/>
                <w:lang w:val="pt-PT"/>
              </w:rPr>
              <w:t xml:space="preserve"> </w:t>
            </w:r>
            <w:r w:rsidRPr="00AE1346">
              <w:rPr>
                <w:rFonts w:asciiTheme="majorBidi" w:hAnsiTheme="majorBidi" w:cstheme="majorBidi"/>
                <w:noProof/>
                <w:color w:val="000000"/>
                <w:szCs w:val="22"/>
                <w:lang w:val="pt-PT"/>
              </w:rPr>
              <w:t>50</w:t>
            </w:r>
            <w:r w:rsidR="002D53A8" w:rsidRPr="00AE1346">
              <w:rPr>
                <w:rFonts w:asciiTheme="majorBidi" w:hAnsiTheme="majorBidi" w:cstheme="majorBidi"/>
                <w:noProof/>
                <w:color w:val="000000"/>
                <w:szCs w:val="22"/>
                <w:lang w:val="pt-PT"/>
              </w:rPr>
              <w:t xml:space="preserve"> </w:t>
            </w:r>
            <w:r w:rsidRPr="00AE1346">
              <w:rPr>
                <w:rFonts w:asciiTheme="majorBidi" w:hAnsiTheme="majorBidi" w:cstheme="majorBidi"/>
                <w:noProof/>
                <w:color w:val="000000"/>
                <w:szCs w:val="22"/>
                <w:lang w:val="pt-PT"/>
              </w:rPr>
              <w:t>599</w:t>
            </w:r>
          </w:p>
          <w:p w14:paraId="1C63C88D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3B118D8F" w14:textId="77777777" w:rsidR="007372D0" w:rsidRPr="00AE1346" w:rsidRDefault="007372D0" w:rsidP="00BE5C9F">
            <w:pPr>
              <w:tabs>
                <w:tab w:val="left" w:pos="-720"/>
              </w:tabs>
              <w:suppressAutoHyphens/>
              <w:spacing w:line="240" w:lineRule="auto"/>
              <w:rPr>
                <w:rFonts w:asciiTheme="majorBidi" w:hAnsiTheme="majorBidi" w:cstheme="majorBidi"/>
                <w:b/>
                <w:color w:val="000000"/>
                <w:szCs w:val="22"/>
                <w:lang w:val="lv-LV"/>
              </w:rPr>
            </w:pPr>
            <w:r w:rsidRPr="00AE1346">
              <w:rPr>
                <w:rFonts w:asciiTheme="majorBidi" w:hAnsiTheme="majorBidi" w:cstheme="majorBidi"/>
                <w:b/>
                <w:color w:val="000000"/>
                <w:szCs w:val="22"/>
                <w:lang w:val="lv-LV"/>
              </w:rPr>
              <w:t>România</w:t>
            </w:r>
          </w:p>
          <w:p w14:paraId="2B70739A" w14:textId="77777777" w:rsidR="007372D0" w:rsidRPr="00ED514C" w:rsidRDefault="007372D0" w:rsidP="00BE5C9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en-US"/>
              </w:rPr>
            </w:pPr>
            <w:r w:rsidRPr="00ED514C">
              <w:rPr>
                <w:rFonts w:asciiTheme="majorBidi" w:hAnsiTheme="majorBidi" w:cstheme="majorBidi"/>
                <w:color w:val="000000"/>
                <w:szCs w:val="22"/>
                <w:lang w:val="en-US"/>
              </w:rPr>
              <w:t>BGP PRODUCTS SRL</w:t>
            </w:r>
          </w:p>
          <w:p w14:paraId="140FADD2" w14:textId="77777777" w:rsidR="007372D0" w:rsidRPr="00ED514C" w:rsidRDefault="007372D0" w:rsidP="00BE5C9F">
            <w:pPr>
              <w:spacing w:line="240" w:lineRule="auto"/>
              <w:rPr>
                <w:rFonts w:asciiTheme="majorBidi" w:hAnsiTheme="majorBidi" w:cstheme="majorBidi"/>
                <w:b/>
                <w:color w:val="000000"/>
                <w:szCs w:val="22"/>
                <w:lang w:val="en-US"/>
              </w:rPr>
            </w:pPr>
            <w:r w:rsidRPr="00ED514C">
              <w:rPr>
                <w:rFonts w:asciiTheme="majorBidi" w:hAnsiTheme="majorBidi" w:cstheme="majorBidi"/>
                <w:color w:val="000000"/>
                <w:szCs w:val="22"/>
                <w:lang w:val="en-US"/>
              </w:rPr>
              <w:t>Tel: +40 372 579 000</w:t>
            </w:r>
          </w:p>
          <w:p w14:paraId="388C00B8" w14:textId="77777777" w:rsidR="007372D0" w:rsidRPr="006C3E1D" w:rsidRDefault="007372D0" w:rsidP="00BE5C9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en-US"/>
              </w:rPr>
            </w:pPr>
          </w:p>
        </w:tc>
      </w:tr>
      <w:tr w:rsidR="007372D0" w:rsidRPr="00AE1346" w14:paraId="6D3231D1" w14:textId="77777777" w:rsidTr="004C5379">
        <w:trPr>
          <w:cantSplit/>
        </w:trPr>
        <w:tc>
          <w:tcPr>
            <w:tcW w:w="4678" w:type="dxa"/>
          </w:tcPr>
          <w:p w14:paraId="3AAAA8AB" w14:textId="77777777" w:rsidR="007372D0" w:rsidRPr="00AE1346" w:rsidRDefault="007372D0" w:rsidP="00BE5C9F">
            <w:pPr>
              <w:pStyle w:val="mggtextleft"/>
              <w:rPr>
                <w:rFonts w:asciiTheme="majorBidi" w:hAnsiTheme="majorBidi" w:cstheme="majorBidi"/>
                <w:sz w:val="22"/>
                <w:szCs w:val="22"/>
                <w:lang w:val="en-IE"/>
              </w:rPr>
            </w:pPr>
            <w:bookmarkStart w:id="17" w:name="_Hlk2851282"/>
            <w:r w:rsidRPr="00AE1346">
              <w:rPr>
                <w:rFonts w:asciiTheme="majorBidi" w:hAnsiTheme="majorBidi" w:cstheme="majorBidi"/>
                <w:b/>
                <w:bCs/>
                <w:sz w:val="22"/>
                <w:szCs w:val="22"/>
                <w:lang w:val="en-IE"/>
              </w:rPr>
              <w:t>Ireland</w:t>
            </w:r>
          </w:p>
          <w:p w14:paraId="4015888E" w14:textId="028736EC" w:rsidR="007372D0" w:rsidRPr="00AE1346" w:rsidRDefault="00C875B4" w:rsidP="00BE5C9F">
            <w:pPr>
              <w:pStyle w:val="mggtextleft"/>
              <w:rPr>
                <w:rFonts w:asciiTheme="majorBidi" w:hAnsiTheme="majorBidi" w:cstheme="majorBidi"/>
                <w:sz w:val="22"/>
                <w:szCs w:val="22"/>
                <w:lang w:val="en-IE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IE"/>
              </w:rPr>
              <w:t>Viatris</w:t>
            </w:r>
            <w:r w:rsidR="007372D0" w:rsidRPr="00AE1346">
              <w:rPr>
                <w:rFonts w:asciiTheme="majorBidi" w:hAnsiTheme="majorBidi" w:cstheme="majorBidi"/>
                <w:sz w:val="22"/>
                <w:szCs w:val="22"/>
                <w:lang w:val="en-IE"/>
              </w:rPr>
              <w:t xml:space="preserve"> Limited</w:t>
            </w:r>
          </w:p>
          <w:p w14:paraId="152480A9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szCs w:val="22"/>
                <w:lang w:val="en-IE"/>
              </w:rPr>
            </w:pPr>
            <w:r w:rsidRPr="00AE1346">
              <w:rPr>
                <w:rFonts w:asciiTheme="majorBidi" w:hAnsiTheme="majorBidi" w:cstheme="majorBidi"/>
                <w:szCs w:val="22"/>
                <w:lang w:val="en-IE"/>
              </w:rPr>
              <w:t xml:space="preserve">Tel: </w:t>
            </w:r>
            <w:r w:rsidR="009806DF" w:rsidRPr="00AE1346">
              <w:rPr>
                <w:rFonts w:asciiTheme="majorBidi" w:hAnsiTheme="majorBidi" w:cstheme="majorBidi"/>
                <w:szCs w:val="22"/>
                <w:lang w:val="en-IE"/>
              </w:rPr>
              <w:t>+353 1 8711600</w:t>
            </w:r>
            <w:bookmarkEnd w:id="17"/>
          </w:p>
          <w:p w14:paraId="34689B67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pt-PT"/>
              </w:rPr>
            </w:pPr>
          </w:p>
        </w:tc>
        <w:tc>
          <w:tcPr>
            <w:tcW w:w="4678" w:type="dxa"/>
          </w:tcPr>
          <w:p w14:paraId="2C1E8740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sl-SI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sl-SI"/>
              </w:rPr>
              <w:t>Slovenija</w:t>
            </w:r>
          </w:p>
          <w:p w14:paraId="2A376B02" w14:textId="77777777" w:rsidR="007372D0" w:rsidRPr="00AE1346" w:rsidRDefault="002D53A8" w:rsidP="00BE5C9F">
            <w:pPr>
              <w:spacing w:line="240" w:lineRule="auto"/>
              <w:rPr>
                <w:rFonts w:asciiTheme="majorBidi" w:hAnsiTheme="majorBidi" w:cstheme="majorBidi"/>
                <w:bCs/>
                <w:color w:val="000000"/>
                <w:szCs w:val="22"/>
                <w:lang w:val="sl-SI"/>
              </w:rPr>
            </w:pPr>
            <w:r w:rsidRPr="00AE1346">
              <w:rPr>
                <w:rFonts w:asciiTheme="majorBidi" w:hAnsiTheme="majorBidi" w:cstheme="majorBidi"/>
                <w:szCs w:val="22"/>
                <w:lang w:val="sl-SI"/>
              </w:rPr>
              <w:t>Viatris</w:t>
            </w:r>
            <w:r w:rsidR="003357FB" w:rsidRPr="00AE1346">
              <w:rPr>
                <w:rFonts w:asciiTheme="majorBidi" w:hAnsiTheme="majorBidi" w:cstheme="majorBidi"/>
                <w:szCs w:val="22"/>
                <w:lang w:val="sl-SI"/>
              </w:rPr>
              <w:t xml:space="preserve"> </w:t>
            </w:r>
            <w:r w:rsidR="00091BD6" w:rsidRPr="00AE1346">
              <w:rPr>
                <w:rFonts w:asciiTheme="majorBidi" w:hAnsiTheme="majorBidi" w:cstheme="majorBidi"/>
                <w:szCs w:val="22"/>
                <w:lang w:val="sl-SI"/>
              </w:rPr>
              <w:t>d.o.o.</w:t>
            </w:r>
          </w:p>
          <w:p w14:paraId="2B10ED84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pt-PT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en-US"/>
              </w:rPr>
              <w:t>Tel: +386 1 23 63 180</w:t>
            </w:r>
          </w:p>
          <w:p w14:paraId="4374A6DD" w14:textId="77777777" w:rsidR="007372D0" w:rsidRPr="00AE1346" w:rsidRDefault="007372D0" w:rsidP="00BE5C9F">
            <w:pPr>
              <w:keepLines/>
              <w:widowControl w:val="0"/>
              <w:tabs>
                <w:tab w:val="left" w:pos="4536"/>
              </w:tabs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sl-SI"/>
              </w:rPr>
            </w:pPr>
          </w:p>
        </w:tc>
      </w:tr>
      <w:tr w:rsidR="007372D0" w:rsidRPr="00AE1346" w14:paraId="6A0FCA63" w14:textId="77777777" w:rsidTr="004C5379">
        <w:trPr>
          <w:cantSplit/>
        </w:trPr>
        <w:tc>
          <w:tcPr>
            <w:tcW w:w="4678" w:type="dxa"/>
          </w:tcPr>
          <w:p w14:paraId="39AE0E58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is-IS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is-IS"/>
              </w:rPr>
              <w:t>Ísland</w:t>
            </w:r>
          </w:p>
          <w:p w14:paraId="656923B4" w14:textId="77777777" w:rsidR="0065339E" w:rsidRPr="00AE1346" w:rsidRDefault="0065339E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da-DK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da-DK"/>
              </w:rPr>
              <w:t>Icepharma hf.</w:t>
            </w:r>
          </w:p>
          <w:p w14:paraId="0D8B9326" w14:textId="77777777" w:rsidR="007372D0" w:rsidRPr="00AE1346" w:rsidRDefault="0065339E" w:rsidP="00BE5C9F">
            <w:pPr>
              <w:tabs>
                <w:tab w:val="left" w:pos="-720"/>
              </w:tabs>
              <w:suppressAutoHyphens/>
              <w:spacing w:line="240" w:lineRule="auto"/>
              <w:rPr>
                <w:rFonts w:asciiTheme="majorBidi" w:hAnsiTheme="majorBidi" w:cstheme="majorBidi"/>
                <w:color w:val="000000"/>
                <w:szCs w:val="22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da-DK"/>
              </w:rPr>
              <w:t>Sími: + 354 540 8000</w:t>
            </w:r>
          </w:p>
          <w:p w14:paraId="3E98DBB7" w14:textId="77777777" w:rsidR="007372D0" w:rsidRPr="00AE1346" w:rsidRDefault="007372D0" w:rsidP="00BE5C9F">
            <w:pPr>
              <w:tabs>
                <w:tab w:val="left" w:pos="-720"/>
              </w:tabs>
              <w:suppressAutoHyphens/>
              <w:spacing w:line="240" w:lineRule="auto"/>
              <w:rPr>
                <w:rFonts w:asciiTheme="majorBidi" w:hAnsiTheme="majorBidi" w:cstheme="majorBidi"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0931DD31" w14:textId="77777777" w:rsidR="007372D0" w:rsidRPr="00AE1346" w:rsidRDefault="007372D0" w:rsidP="00BE5C9F">
            <w:pPr>
              <w:tabs>
                <w:tab w:val="left" w:pos="-720"/>
              </w:tabs>
              <w:suppressAutoHyphens/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sk-SK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sk-SK"/>
              </w:rPr>
              <w:t>Slovenská republika</w:t>
            </w:r>
          </w:p>
          <w:p w14:paraId="58FF4EE1" w14:textId="77777777" w:rsidR="007372D0" w:rsidRPr="00AE1346" w:rsidRDefault="009806DF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pt-PT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sv-SE"/>
              </w:rPr>
              <w:t>Viatris Slovakia s.r.o.</w:t>
            </w:r>
          </w:p>
          <w:p w14:paraId="558202C6" w14:textId="77777777" w:rsidR="007372D0" w:rsidRPr="00AE1346" w:rsidRDefault="007372D0" w:rsidP="00BE5C9F">
            <w:pPr>
              <w:tabs>
                <w:tab w:val="left" w:pos="-720"/>
              </w:tabs>
              <w:suppressAutoHyphens/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sk-SK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it-IT"/>
              </w:rPr>
              <w:t>Tel: +421 </w:t>
            </w:r>
            <w:r w:rsidRPr="00AE1346">
              <w:rPr>
                <w:rFonts w:asciiTheme="majorBidi" w:hAnsiTheme="majorBidi" w:cstheme="majorBidi"/>
                <w:color w:val="000000"/>
                <w:szCs w:val="22"/>
                <w:lang w:val="sk-SK"/>
              </w:rPr>
              <w:t>2 32 199 100</w:t>
            </w:r>
          </w:p>
          <w:p w14:paraId="77B15B7D" w14:textId="77777777" w:rsidR="007372D0" w:rsidRPr="00AE1346" w:rsidRDefault="007372D0" w:rsidP="00BE5C9F">
            <w:pPr>
              <w:tabs>
                <w:tab w:val="left" w:pos="-720"/>
              </w:tabs>
              <w:suppressAutoHyphens/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sl-SI"/>
              </w:rPr>
            </w:pPr>
          </w:p>
        </w:tc>
      </w:tr>
      <w:tr w:rsidR="007372D0" w:rsidRPr="00790F08" w14:paraId="02369639" w14:textId="77777777" w:rsidTr="004C5379">
        <w:trPr>
          <w:cantSplit/>
        </w:trPr>
        <w:tc>
          <w:tcPr>
            <w:tcW w:w="4678" w:type="dxa"/>
          </w:tcPr>
          <w:p w14:paraId="7AD41B17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it-IT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it-IT"/>
              </w:rPr>
              <w:t>Italia</w:t>
            </w:r>
          </w:p>
          <w:p w14:paraId="36204D79" w14:textId="77777777" w:rsidR="007372D0" w:rsidRPr="00AE1346" w:rsidRDefault="00EF1161" w:rsidP="00BE5C9F">
            <w:pPr>
              <w:tabs>
                <w:tab w:val="left" w:pos="0"/>
                <w:tab w:val="left" w:pos="4536"/>
              </w:tabs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it-IT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it-IT"/>
              </w:rPr>
              <w:t xml:space="preserve">Viatris </w:t>
            </w:r>
            <w:r w:rsidR="007372D0" w:rsidRPr="00AE1346">
              <w:rPr>
                <w:rFonts w:asciiTheme="majorBidi" w:hAnsiTheme="majorBidi" w:cstheme="majorBidi"/>
                <w:color w:val="000000"/>
                <w:szCs w:val="22"/>
                <w:lang w:val="it-IT"/>
              </w:rPr>
              <w:t>Italia S</w:t>
            </w:r>
            <w:r w:rsidR="009806DF" w:rsidRPr="00AE1346">
              <w:rPr>
                <w:rFonts w:asciiTheme="majorBidi" w:hAnsiTheme="majorBidi" w:cstheme="majorBidi"/>
                <w:color w:val="000000"/>
                <w:szCs w:val="22"/>
                <w:lang w:val="it-IT"/>
              </w:rPr>
              <w:t>.r.l.</w:t>
            </w:r>
          </w:p>
          <w:p w14:paraId="1048E836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it-IT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it-IT"/>
              </w:rPr>
              <w:t>Tel: +39 02</w:t>
            </w:r>
            <w:r w:rsidR="009806DF" w:rsidRPr="00AE1346">
              <w:rPr>
                <w:rFonts w:asciiTheme="majorBidi" w:hAnsiTheme="majorBidi" w:cstheme="majorBidi"/>
                <w:color w:val="000000"/>
                <w:szCs w:val="22"/>
                <w:lang w:val="it-IT"/>
              </w:rPr>
              <w:t xml:space="preserve"> </w:t>
            </w:r>
            <w:r w:rsidRPr="00AE1346">
              <w:rPr>
                <w:rFonts w:asciiTheme="majorBidi" w:hAnsiTheme="majorBidi" w:cstheme="majorBidi"/>
                <w:color w:val="000000"/>
                <w:szCs w:val="22"/>
                <w:lang w:val="it-IT"/>
              </w:rPr>
              <w:t>612</w:t>
            </w:r>
            <w:r w:rsidR="009806DF" w:rsidRPr="00AE1346">
              <w:rPr>
                <w:rFonts w:asciiTheme="majorBidi" w:hAnsiTheme="majorBidi" w:cstheme="majorBidi"/>
                <w:color w:val="000000"/>
                <w:szCs w:val="22"/>
                <w:lang w:val="it-IT"/>
              </w:rPr>
              <w:t xml:space="preserve"> </w:t>
            </w:r>
            <w:r w:rsidRPr="00AE1346">
              <w:rPr>
                <w:rFonts w:asciiTheme="majorBidi" w:hAnsiTheme="majorBidi" w:cstheme="majorBidi"/>
                <w:color w:val="000000"/>
                <w:szCs w:val="22"/>
                <w:lang w:val="it-IT"/>
              </w:rPr>
              <w:t>46921</w:t>
            </w:r>
          </w:p>
          <w:p w14:paraId="58011D82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it-IT"/>
              </w:rPr>
            </w:pPr>
          </w:p>
        </w:tc>
        <w:tc>
          <w:tcPr>
            <w:tcW w:w="4678" w:type="dxa"/>
          </w:tcPr>
          <w:p w14:paraId="3DD5DF6A" w14:textId="77777777" w:rsidR="007372D0" w:rsidRPr="00F43188" w:rsidRDefault="007372D0" w:rsidP="00BE5C9F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Cs w:val="22"/>
                <w:lang w:val="sv-SE"/>
              </w:rPr>
            </w:pPr>
            <w:r w:rsidRPr="00F43188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sv-SE"/>
              </w:rPr>
              <w:t>Suomi/Finland</w:t>
            </w:r>
          </w:p>
          <w:p w14:paraId="50E8C185" w14:textId="77777777" w:rsidR="007372D0" w:rsidRPr="00F43188" w:rsidRDefault="009806DF" w:rsidP="00BE5C9F">
            <w:pPr>
              <w:pStyle w:val="Table"/>
              <w:spacing w:before="0" w:after="0"/>
              <w:rPr>
                <w:rFonts w:asciiTheme="majorBidi" w:hAnsiTheme="majorBidi" w:cstheme="majorBidi"/>
                <w:color w:val="000000"/>
                <w:sz w:val="22"/>
                <w:szCs w:val="22"/>
                <w:lang w:val="sv-SE"/>
              </w:rPr>
            </w:pPr>
            <w:bookmarkStart w:id="18" w:name="_Hlk525657217"/>
            <w:r w:rsidRPr="00F43188">
              <w:rPr>
                <w:rFonts w:asciiTheme="majorBidi" w:hAnsiTheme="majorBidi" w:cstheme="majorBidi"/>
                <w:color w:val="000000"/>
                <w:sz w:val="22"/>
                <w:szCs w:val="22"/>
                <w:lang w:val="sv-SE"/>
              </w:rPr>
              <w:t xml:space="preserve">Viatris </w:t>
            </w:r>
            <w:r w:rsidR="007372D0" w:rsidRPr="00F43188">
              <w:rPr>
                <w:rFonts w:asciiTheme="majorBidi" w:hAnsiTheme="majorBidi" w:cstheme="majorBidi"/>
                <w:color w:val="000000"/>
                <w:sz w:val="22"/>
                <w:szCs w:val="22"/>
                <w:lang w:val="sv-SE"/>
              </w:rPr>
              <w:t>Oy</w:t>
            </w:r>
          </w:p>
          <w:bookmarkEnd w:id="18"/>
          <w:p w14:paraId="0C54E742" w14:textId="77777777" w:rsidR="007372D0" w:rsidRPr="00F43188" w:rsidRDefault="007372D0" w:rsidP="00BE5C9F">
            <w:pPr>
              <w:tabs>
                <w:tab w:val="left" w:pos="0"/>
                <w:tab w:val="left" w:pos="4536"/>
              </w:tabs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sv-SE"/>
              </w:rPr>
            </w:pPr>
            <w:r w:rsidRPr="00F43188">
              <w:rPr>
                <w:rFonts w:asciiTheme="majorBidi" w:hAnsiTheme="majorBidi" w:cstheme="majorBidi"/>
                <w:color w:val="000000"/>
                <w:szCs w:val="22"/>
                <w:lang w:val="sv-SE"/>
              </w:rPr>
              <w:t>Puh/Tel: +358 20 720 9555</w:t>
            </w:r>
          </w:p>
          <w:p w14:paraId="30387D95" w14:textId="77777777" w:rsidR="007372D0" w:rsidRPr="00AE1346" w:rsidRDefault="007372D0" w:rsidP="00BE5C9F">
            <w:pPr>
              <w:tabs>
                <w:tab w:val="left" w:pos="-720"/>
              </w:tabs>
              <w:suppressAutoHyphens/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sk-SK"/>
              </w:rPr>
            </w:pPr>
          </w:p>
        </w:tc>
      </w:tr>
      <w:tr w:rsidR="007372D0" w:rsidRPr="00AE1346" w14:paraId="402B7822" w14:textId="77777777" w:rsidTr="004C5379">
        <w:trPr>
          <w:cantSplit/>
        </w:trPr>
        <w:tc>
          <w:tcPr>
            <w:tcW w:w="4678" w:type="dxa"/>
          </w:tcPr>
          <w:p w14:paraId="032DBB10" w14:textId="77777777" w:rsidR="007372D0" w:rsidRPr="000C2283" w:rsidRDefault="007372D0" w:rsidP="00BE5C9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en-US" w:eastAsia="de-DE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el-GR"/>
              </w:rPr>
              <w:t>Κύπρος</w:t>
            </w:r>
          </w:p>
          <w:p w14:paraId="58D8BB47" w14:textId="6A0E904C" w:rsidR="00C875B4" w:rsidRPr="000C2283" w:rsidRDefault="003129E6" w:rsidP="00C875B4">
            <w:pPr>
              <w:spacing w:line="252" w:lineRule="exact"/>
              <w:ind w:right="-20"/>
              <w:rPr>
                <w:rStyle w:val="spellingerror"/>
                <w:rFonts w:eastAsia="MS Mincho"/>
                <w:shd w:val="clear" w:color="auto" w:fill="FFFFFF"/>
                <w:lang w:val="en-US"/>
              </w:rPr>
            </w:pPr>
            <w:r w:rsidRPr="000C2283">
              <w:rPr>
                <w:rStyle w:val="spellingerror"/>
                <w:rFonts w:eastAsia="MS Mincho"/>
                <w:shd w:val="clear" w:color="auto" w:fill="FFFFFF"/>
                <w:lang w:val="en-US"/>
              </w:rPr>
              <w:t>CPO</w:t>
            </w:r>
            <w:r w:rsidR="00C875B4" w:rsidRPr="000C2283">
              <w:rPr>
                <w:rStyle w:val="spellingerror"/>
                <w:rFonts w:eastAsia="MS Mincho"/>
                <w:shd w:val="clear" w:color="auto" w:fill="FFFFFF"/>
                <w:lang w:val="en-US"/>
              </w:rPr>
              <w:t xml:space="preserve"> Pharmaceuticals L</w:t>
            </w:r>
            <w:r w:rsidRPr="000C2283">
              <w:rPr>
                <w:rStyle w:val="spellingerror"/>
                <w:rFonts w:eastAsia="MS Mincho"/>
                <w:shd w:val="clear" w:color="auto" w:fill="FFFFFF"/>
                <w:lang w:val="en-US"/>
              </w:rPr>
              <w:t>imited</w:t>
            </w:r>
          </w:p>
          <w:p w14:paraId="41CD37C9" w14:textId="76CA4E2F" w:rsidR="007372D0" w:rsidRPr="000C2283" w:rsidRDefault="00C875B4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en-US"/>
              </w:rPr>
            </w:pPr>
            <w:r w:rsidRPr="000D081A">
              <w:rPr>
                <w:rStyle w:val="spellingerror"/>
                <w:rFonts w:eastAsia="MS Mincho"/>
                <w:shd w:val="clear" w:color="auto" w:fill="FFFFFF"/>
                <w:lang w:val="de-DE"/>
              </w:rPr>
              <w:t>Τηλ</w:t>
            </w:r>
            <w:r w:rsidRPr="000C2283">
              <w:rPr>
                <w:rStyle w:val="spellingerror"/>
                <w:rFonts w:eastAsia="MS Mincho"/>
                <w:shd w:val="clear" w:color="auto" w:fill="FFFFFF"/>
                <w:lang w:val="en-US"/>
              </w:rPr>
              <w:t>: +357 22863100</w:t>
            </w:r>
          </w:p>
        </w:tc>
        <w:tc>
          <w:tcPr>
            <w:tcW w:w="4678" w:type="dxa"/>
          </w:tcPr>
          <w:p w14:paraId="78E1FF65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sv-SE" w:eastAsia="de-DE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sv-SE"/>
              </w:rPr>
              <w:t>Sverige</w:t>
            </w:r>
          </w:p>
          <w:p w14:paraId="110FBCAE" w14:textId="77777777" w:rsidR="007372D0" w:rsidRPr="00AE1346" w:rsidRDefault="009806DF" w:rsidP="00BE5C9F">
            <w:pPr>
              <w:spacing w:line="240" w:lineRule="auto"/>
              <w:rPr>
                <w:rFonts w:asciiTheme="majorBidi" w:hAnsiTheme="majorBidi" w:cstheme="majorBidi"/>
                <w:i/>
                <w:iCs/>
                <w:color w:val="000000"/>
                <w:szCs w:val="22"/>
                <w:lang w:val="de-DE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de-DE"/>
              </w:rPr>
              <w:t xml:space="preserve">Viatris </w:t>
            </w:r>
            <w:r w:rsidR="007372D0" w:rsidRPr="00AE1346">
              <w:rPr>
                <w:rFonts w:asciiTheme="majorBidi" w:hAnsiTheme="majorBidi" w:cstheme="majorBidi"/>
                <w:color w:val="000000"/>
                <w:szCs w:val="22"/>
                <w:lang w:val="de-DE"/>
              </w:rPr>
              <w:t>AB</w:t>
            </w:r>
            <w:r w:rsidR="007372D0" w:rsidRPr="00AE1346">
              <w:rPr>
                <w:rFonts w:asciiTheme="majorBidi" w:hAnsiTheme="majorBidi" w:cstheme="majorBidi"/>
                <w:i/>
                <w:iCs/>
                <w:color w:val="000000"/>
                <w:szCs w:val="22"/>
                <w:lang w:val="de-DE"/>
              </w:rPr>
              <w:t xml:space="preserve"> </w:t>
            </w:r>
          </w:p>
          <w:p w14:paraId="23C623C6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szCs w:val="22"/>
                <w:lang w:val="sv-SE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sv-SE"/>
              </w:rPr>
              <w:t xml:space="preserve">Tel: </w:t>
            </w:r>
            <w:r w:rsidR="009806DF" w:rsidRPr="00AE1346">
              <w:rPr>
                <w:rFonts w:asciiTheme="majorBidi" w:hAnsiTheme="majorBidi" w:cstheme="majorBidi"/>
                <w:color w:val="000000"/>
                <w:szCs w:val="22"/>
                <w:lang w:val="sv-SE"/>
              </w:rPr>
              <w:t>+46 8 630 19 00</w:t>
            </w:r>
          </w:p>
          <w:p w14:paraId="03571E21" w14:textId="77777777" w:rsidR="007372D0" w:rsidRPr="00AE1346" w:rsidRDefault="007372D0" w:rsidP="00BE5C9F">
            <w:pPr>
              <w:tabs>
                <w:tab w:val="left" w:pos="0"/>
                <w:tab w:val="left" w:pos="4536"/>
              </w:tabs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fi-FI"/>
              </w:rPr>
            </w:pPr>
          </w:p>
        </w:tc>
      </w:tr>
      <w:tr w:rsidR="007372D0" w:rsidRPr="00AE1346" w14:paraId="5ED94A6C" w14:textId="77777777" w:rsidTr="004C5379">
        <w:trPr>
          <w:cantSplit/>
        </w:trPr>
        <w:tc>
          <w:tcPr>
            <w:tcW w:w="4678" w:type="dxa"/>
          </w:tcPr>
          <w:p w14:paraId="5EAC8744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en-US" w:eastAsia="de-DE"/>
              </w:rPr>
            </w:pPr>
            <w:r w:rsidRPr="00AE1346">
              <w:rPr>
                <w:rFonts w:asciiTheme="majorBidi" w:hAnsiTheme="majorBidi" w:cstheme="majorBidi"/>
                <w:b/>
                <w:bCs/>
                <w:color w:val="000000"/>
                <w:szCs w:val="22"/>
                <w:lang w:val="en-US"/>
              </w:rPr>
              <w:t>Latvija</w:t>
            </w:r>
          </w:p>
          <w:p w14:paraId="1BCE3085" w14:textId="4A265F67" w:rsidR="00C33BEB" w:rsidRPr="00AE1346" w:rsidRDefault="00C875B4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Cs w:val="22"/>
                <w:lang w:val="en-US"/>
              </w:rPr>
              <w:t xml:space="preserve">Viatris </w:t>
            </w:r>
            <w:r w:rsidR="00C33BEB" w:rsidRPr="00AE1346">
              <w:rPr>
                <w:rFonts w:asciiTheme="majorBidi" w:hAnsiTheme="majorBidi" w:cstheme="majorBidi"/>
                <w:color w:val="000000"/>
                <w:szCs w:val="22"/>
                <w:lang w:val="en-US"/>
              </w:rPr>
              <w:t>SIA</w:t>
            </w:r>
          </w:p>
          <w:p w14:paraId="5028189C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en-US"/>
              </w:rPr>
            </w:pPr>
            <w:r w:rsidRPr="00AE1346">
              <w:rPr>
                <w:rFonts w:asciiTheme="majorBidi" w:hAnsiTheme="majorBidi" w:cstheme="majorBidi"/>
                <w:color w:val="000000"/>
                <w:szCs w:val="22"/>
                <w:lang w:val="lt-LT"/>
              </w:rPr>
              <w:t>T</w:t>
            </w:r>
            <w:r w:rsidR="002D53A8" w:rsidRPr="00AE1346">
              <w:rPr>
                <w:rFonts w:asciiTheme="majorBidi" w:hAnsiTheme="majorBidi" w:cstheme="majorBidi"/>
                <w:color w:val="000000"/>
                <w:szCs w:val="22"/>
                <w:lang w:val="lt-LT"/>
              </w:rPr>
              <w:t>el</w:t>
            </w:r>
            <w:r w:rsidRPr="00AE1346">
              <w:rPr>
                <w:rFonts w:asciiTheme="majorBidi" w:hAnsiTheme="majorBidi" w:cstheme="majorBidi"/>
                <w:color w:val="000000"/>
                <w:szCs w:val="22"/>
                <w:lang w:val="lt-LT"/>
              </w:rPr>
              <w:t xml:space="preserve">: </w:t>
            </w:r>
            <w:r w:rsidRPr="00AE1346">
              <w:rPr>
                <w:rFonts w:asciiTheme="majorBidi" w:hAnsiTheme="majorBidi" w:cstheme="majorBidi"/>
                <w:color w:val="000000"/>
                <w:szCs w:val="22"/>
                <w:lang w:val="en-US"/>
              </w:rPr>
              <w:t>+371 676 055 80</w:t>
            </w:r>
          </w:p>
          <w:p w14:paraId="2D44FEA7" w14:textId="77777777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32401102" w14:textId="1E70A67F" w:rsidR="007372D0" w:rsidRPr="00AE1346" w:rsidRDefault="007372D0" w:rsidP="00BE5C9F">
            <w:pPr>
              <w:spacing w:line="240" w:lineRule="auto"/>
              <w:rPr>
                <w:rFonts w:asciiTheme="majorBidi" w:hAnsiTheme="majorBidi" w:cstheme="majorBidi"/>
                <w:color w:val="000000"/>
                <w:szCs w:val="22"/>
                <w:lang w:val="lt-LT"/>
              </w:rPr>
            </w:pPr>
          </w:p>
        </w:tc>
      </w:tr>
    </w:tbl>
    <w:p w14:paraId="51090320" w14:textId="77777777" w:rsidR="00C26640" w:rsidRPr="00737A90" w:rsidRDefault="00C26640" w:rsidP="00BE5C9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pt-BR"/>
        </w:rPr>
      </w:pPr>
    </w:p>
    <w:p w14:paraId="61C9C00F" w14:textId="77777777" w:rsidR="00CA74E6" w:rsidRPr="00D47A77" w:rsidRDefault="00C83FE4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b/>
          <w:szCs w:val="22"/>
          <w:lang w:val="it-IT"/>
        </w:rPr>
        <w:t>Questo foglio illustrativo è stato a</w:t>
      </w:r>
      <w:r w:rsidR="00E8044D">
        <w:rPr>
          <w:b/>
          <w:szCs w:val="22"/>
          <w:lang w:val="it-IT"/>
        </w:rPr>
        <w:t>ggiornato</w:t>
      </w:r>
      <w:r w:rsidRPr="00D47A77">
        <w:rPr>
          <w:b/>
          <w:szCs w:val="22"/>
          <w:lang w:val="it-IT"/>
        </w:rPr>
        <w:t xml:space="preserve"> il</w:t>
      </w:r>
      <w:r w:rsidR="001044FA">
        <w:rPr>
          <w:b/>
          <w:szCs w:val="22"/>
          <w:lang w:val="it-IT"/>
        </w:rPr>
        <w:t xml:space="preserve"> </w:t>
      </w:r>
    </w:p>
    <w:p w14:paraId="13D9ECB3" w14:textId="77777777" w:rsidR="00CA74E6" w:rsidRPr="00D47A77" w:rsidRDefault="001044FA" w:rsidP="00BE5C9F">
      <w:pPr>
        <w:widowControl w:val="0"/>
        <w:numPr>
          <w:ilvl w:val="12"/>
          <w:numId w:val="0"/>
        </w:numPr>
        <w:spacing w:line="240" w:lineRule="auto"/>
        <w:ind w:right="-2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 xml:space="preserve"> </w:t>
      </w:r>
    </w:p>
    <w:p w14:paraId="2A5A3C10" w14:textId="77777777" w:rsidR="00F34993" w:rsidRPr="00F34993" w:rsidRDefault="00F34993" w:rsidP="00BE5C9F">
      <w:pPr>
        <w:keepNext/>
        <w:widowControl w:val="0"/>
        <w:numPr>
          <w:ilvl w:val="12"/>
          <w:numId w:val="0"/>
        </w:numPr>
        <w:spacing w:line="240" w:lineRule="auto"/>
        <w:rPr>
          <w:b/>
          <w:noProof/>
          <w:szCs w:val="22"/>
          <w:lang w:val="it-IT"/>
        </w:rPr>
      </w:pPr>
      <w:r>
        <w:rPr>
          <w:b/>
          <w:noProof/>
          <w:szCs w:val="22"/>
          <w:lang w:val="it-IT"/>
        </w:rPr>
        <w:t>Altre fonti d’informazioni</w:t>
      </w:r>
    </w:p>
    <w:p w14:paraId="62BEEBA8" w14:textId="77777777" w:rsidR="00F34993" w:rsidRPr="00F34993" w:rsidRDefault="00F34993" w:rsidP="00BE5C9F">
      <w:pPr>
        <w:keepNext/>
        <w:widowControl w:val="0"/>
        <w:numPr>
          <w:ilvl w:val="12"/>
          <w:numId w:val="0"/>
        </w:numPr>
        <w:spacing w:line="240" w:lineRule="auto"/>
        <w:rPr>
          <w:noProof/>
          <w:szCs w:val="22"/>
          <w:lang w:val="it-IT"/>
        </w:rPr>
      </w:pPr>
    </w:p>
    <w:p w14:paraId="51636E90" w14:textId="37AC914B" w:rsidR="00CA74E6" w:rsidRPr="00D47A77" w:rsidRDefault="00C83FE4" w:rsidP="00BE665A">
      <w:pPr>
        <w:widowControl w:val="0"/>
        <w:numPr>
          <w:ilvl w:val="12"/>
          <w:numId w:val="0"/>
        </w:numPr>
        <w:spacing w:line="240" w:lineRule="auto"/>
        <w:ind w:right="-2"/>
        <w:rPr>
          <w:noProof/>
          <w:szCs w:val="22"/>
          <w:lang w:val="it-IT"/>
        </w:rPr>
      </w:pPr>
      <w:r w:rsidRPr="00D47A77">
        <w:rPr>
          <w:iCs/>
          <w:noProof/>
          <w:szCs w:val="22"/>
          <w:lang w:val="it-IT"/>
        </w:rPr>
        <w:t>Informazioni più dettagliate su questo medicinale</w:t>
      </w:r>
      <w:r w:rsidR="00C10E2C" w:rsidRPr="00D47A77">
        <w:rPr>
          <w:iCs/>
          <w:noProof/>
          <w:szCs w:val="22"/>
          <w:lang w:val="it-IT"/>
        </w:rPr>
        <w:t xml:space="preserve"> sono disponibili sul sito web della Agenzia </w:t>
      </w:r>
      <w:r w:rsidR="00E8044D">
        <w:rPr>
          <w:iCs/>
          <w:noProof/>
          <w:szCs w:val="22"/>
          <w:lang w:val="it-IT"/>
        </w:rPr>
        <w:t>e</w:t>
      </w:r>
      <w:r w:rsidR="00C10E2C" w:rsidRPr="00D47A77">
        <w:rPr>
          <w:iCs/>
          <w:noProof/>
          <w:szCs w:val="22"/>
          <w:lang w:val="it-IT"/>
        </w:rPr>
        <w:t xml:space="preserve">uropea </w:t>
      </w:r>
      <w:r w:rsidR="008F02A6">
        <w:rPr>
          <w:iCs/>
          <w:noProof/>
          <w:szCs w:val="22"/>
          <w:lang w:val="it-IT"/>
        </w:rPr>
        <w:t xml:space="preserve">per </w:t>
      </w:r>
      <w:r w:rsidR="00C10E2C" w:rsidRPr="00D47A77">
        <w:rPr>
          <w:iCs/>
          <w:noProof/>
          <w:szCs w:val="22"/>
          <w:lang w:val="it-IT"/>
        </w:rPr>
        <w:t xml:space="preserve">i </w:t>
      </w:r>
      <w:r w:rsidR="00E8044D">
        <w:rPr>
          <w:iCs/>
          <w:noProof/>
          <w:szCs w:val="22"/>
          <w:lang w:val="it-IT"/>
        </w:rPr>
        <w:t>m</w:t>
      </w:r>
      <w:r w:rsidR="00C10E2C" w:rsidRPr="00D47A77">
        <w:rPr>
          <w:iCs/>
          <w:noProof/>
          <w:szCs w:val="22"/>
          <w:lang w:val="it-IT"/>
        </w:rPr>
        <w:t>edicinali</w:t>
      </w:r>
      <w:r w:rsidR="00A41036">
        <w:rPr>
          <w:iCs/>
          <w:noProof/>
          <w:szCs w:val="22"/>
          <w:lang w:val="it-IT"/>
        </w:rPr>
        <w:t>,</w:t>
      </w:r>
      <w:r w:rsidR="00CA74E6" w:rsidRPr="00D47A77">
        <w:rPr>
          <w:iCs/>
          <w:noProof/>
          <w:szCs w:val="22"/>
          <w:lang w:val="it-IT"/>
        </w:rPr>
        <w:t xml:space="preserve"> </w:t>
      </w:r>
      <w:hyperlink r:id="rId12" w:history="1">
        <w:r w:rsidR="00D434D6" w:rsidRPr="00D434D6">
          <w:rPr>
            <w:rStyle w:val="Hyperlink"/>
            <w:noProof/>
            <w:szCs w:val="22"/>
            <w:lang w:val="it-IT"/>
          </w:rPr>
          <w:t>https://www.ema.europa.eu</w:t>
        </w:r>
      </w:hyperlink>
    </w:p>
    <w:p w14:paraId="6E955EAE" w14:textId="77777777" w:rsidR="00CA74E6" w:rsidRPr="00D47A77" w:rsidRDefault="00CA74E6" w:rsidP="00BE5C9F">
      <w:pPr>
        <w:widowControl w:val="0"/>
        <w:numPr>
          <w:ilvl w:val="12"/>
          <w:numId w:val="0"/>
        </w:numPr>
        <w:spacing w:line="240" w:lineRule="auto"/>
        <w:ind w:right="-2"/>
        <w:rPr>
          <w:noProof/>
          <w:szCs w:val="22"/>
          <w:lang w:val="it-IT"/>
        </w:rPr>
      </w:pPr>
    </w:p>
    <w:p w14:paraId="735E2747" w14:textId="77777777" w:rsidR="00CA74E6" w:rsidRPr="00D1315E" w:rsidRDefault="007024EE" w:rsidP="00BE5C9F">
      <w:pPr>
        <w:spacing w:line="240" w:lineRule="auto"/>
        <w:jc w:val="center"/>
        <w:rPr>
          <w:b/>
          <w:bCs/>
          <w:lang w:val="it-IT"/>
        </w:rPr>
      </w:pPr>
      <w:bookmarkStart w:id="19" w:name="_Toc245110111"/>
      <w:r w:rsidRPr="00D1315E">
        <w:rPr>
          <w:b/>
          <w:bCs/>
          <w:lang w:val="it-IT"/>
        </w:rPr>
        <w:br w:type="page"/>
      </w:r>
      <w:r w:rsidR="00327C29" w:rsidRPr="00D1315E">
        <w:rPr>
          <w:b/>
          <w:bCs/>
          <w:lang w:val="it-IT"/>
        </w:rPr>
        <w:lastRenderedPageBreak/>
        <w:t xml:space="preserve">ISTRUZIONI </w:t>
      </w:r>
      <w:r w:rsidR="00C10E2C" w:rsidRPr="00D1315E">
        <w:rPr>
          <w:b/>
          <w:bCs/>
          <w:lang w:val="it-IT"/>
        </w:rPr>
        <w:t>PER L’USO DEL DISPOSITIVO</w:t>
      </w:r>
      <w:r w:rsidR="00CA74E6" w:rsidRPr="00D1315E">
        <w:rPr>
          <w:b/>
          <w:bCs/>
          <w:lang w:val="it-IT"/>
        </w:rPr>
        <w:t xml:space="preserve"> </w:t>
      </w:r>
      <w:bookmarkEnd w:id="19"/>
      <w:r w:rsidR="00CA74E6" w:rsidRPr="00D1315E">
        <w:rPr>
          <w:b/>
          <w:bCs/>
          <w:lang w:val="it-IT"/>
        </w:rPr>
        <w:t>PODHALER</w:t>
      </w:r>
    </w:p>
    <w:p w14:paraId="7E15C88C" w14:textId="77777777" w:rsidR="00CA74E6" w:rsidRPr="00D47A77" w:rsidRDefault="00CA74E6" w:rsidP="00BE5C9F">
      <w:pPr>
        <w:pStyle w:val="Text"/>
        <w:widowControl w:val="0"/>
        <w:spacing w:before="0"/>
        <w:jc w:val="left"/>
        <w:rPr>
          <w:sz w:val="22"/>
          <w:szCs w:val="22"/>
          <w:lang w:val="it-IT"/>
        </w:rPr>
      </w:pPr>
    </w:p>
    <w:p w14:paraId="24BBA982" w14:textId="77777777" w:rsidR="008F0654" w:rsidRPr="00D47A77" w:rsidRDefault="00C10E2C" w:rsidP="00BE5C9F">
      <w:pPr>
        <w:pStyle w:val="Text"/>
        <w:widowControl w:val="0"/>
        <w:spacing w:before="0"/>
        <w:jc w:val="left"/>
        <w:rPr>
          <w:sz w:val="22"/>
          <w:szCs w:val="22"/>
          <w:lang w:val="it-IT"/>
        </w:rPr>
      </w:pPr>
      <w:r w:rsidRPr="00D47A77">
        <w:rPr>
          <w:sz w:val="22"/>
          <w:szCs w:val="22"/>
          <w:lang w:val="it-IT"/>
        </w:rPr>
        <w:t xml:space="preserve">Si prega di leggere attentamente le seguenti istruzioni per </w:t>
      </w:r>
      <w:r w:rsidR="00FE56ED" w:rsidRPr="00D47A77">
        <w:rPr>
          <w:sz w:val="22"/>
          <w:szCs w:val="22"/>
          <w:lang w:val="it-IT"/>
        </w:rPr>
        <w:t>sapere come utilizzare</w:t>
      </w:r>
      <w:r w:rsidRPr="00D47A77">
        <w:rPr>
          <w:sz w:val="22"/>
          <w:szCs w:val="22"/>
          <w:lang w:val="it-IT"/>
        </w:rPr>
        <w:t xml:space="preserve"> e </w:t>
      </w:r>
      <w:r w:rsidR="00FE56ED" w:rsidRPr="00D47A77">
        <w:rPr>
          <w:sz w:val="22"/>
          <w:szCs w:val="22"/>
          <w:lang w:val="it-IT"/>
        </w:rPr>
        <w:t>come</w:t>
      </w:r>
      <w:r w:rsidR="00D0040A" w:rsidRPr="00D47A77">
        <w:rPr>
          <w:sz w:val="22"/>
          <w:szCs w:val="22"/>
          <w:lang w:val="it-IT"/>
        </w:rPr>
        <w:t xml:space="preserve"> avere cura del</w:t>
      </w:r>
      <w:r w:rsidRPr="00D47A77">
        <w:rPr>
          <w:sz w:val="22"/>
          <w:szCs w:val="22"/>
          <w:lang w:val="it-IT"/>
        </w:rPr>
        <w:t xml:space="preserve"> dispositivo</w:t>
      </w:r>
      <w:r w:rsidR="00CA74E6" w:rsidRPr="00D47A77">
        <w:rPr>
          <w:sz w:val="22"/>
          <w:szCs w:val="22"/>
          <w:lang w:val="it-IT"/>
        </w:rPr>
        <w:t xml:space="preserve"> Podhaler.</w:t>
      </w:r>
    </w:p>
    <w:p w14:paraId="4E62A370" w14:textId="77777777" w:rsidR="00CA74E6" w:rsidRPr="00D47A77" w:rsidRDefault="00CA74E6" w:rsidP="00BE5C9F">
      <w:pPr>
        <w:pStyle w:val="Text"/>
        <w:widowControl w:val="0"/>
        <w:spacing w:before="0"/>
        <w:jc w:val="left"/>
        <w:rPr>
          <w:sz w:val="22"/>
          <w:szCs w:val="22"/>
          <w:lang w:val="it-IT"/>
        </w:rPr>
      </w:pPr>
    </w:p>
    <w:p w14:paraId="3924D6E8" w14:textId="77777777" w:rsidR="00CA74E6" w:rsidRPr="00D47A77" w:rsidRDefault="005E1513" w:rsidP="00BE5C9F">
      <w:pPr>
        <w:pStyle w:val="Text"/>
        <w:keepNext/>
        <w:widowControl w:val="0"/>
        <w:spacing w:before="0"/>
        <w:jc w:val="left"/>
        <w:rPr>
          <w:sz w:val="22"/>
          <w:szCs w:val="22"/>
          <w:lang w:val="it-IT"/>
        </w:rPr>
      </w:pPr>
      <w:r w:rsidRPr="00D47A77">
        <w:rPr>
          <w:b/>
          <w:sz w:val="22"/>
          <w:szCs w:val="22"/>
          <w:lang w:val="it-IT"/>
        </w:rPr>
        <w:t>Contenuto della confezione settimanale di</w:t>
      </w:r>
      <w:r w:rsidR="00CA74E6" w:rsidRPr="00D47A77">
        <w:rPr>
          <w:b/>
          <w:sz w:val="22"/>
          <w:szCs w:val="22"/>
          <w:lang w:val="it-IT"/>
        </w:rPr>
        <w:t xml:space="preserve"> TOBI Podhaler</w:t>
      </w:r>
    </w:p>
    <w:p w14:paraId="5555463E" w14:textId="77777777" w:rsidR="00CA74E6" w:rsidRPr="00D47A77" w:rsidRDefault="005E1513" w:rsidP="00BE5C9F">
      <w:pPr>
        <w:pStyle w:val="Text"/>
        <w:keepNext/>
        <w:widowControl w:val="0"/>
        <w:spacing w:before="0"/>
        <w:jc w:val="left"/>
        <w:rPr>
          <w:sz w:val="22"/>
          <w:szCs w:val="22"/>
          <w:lang w:val="it-IT"/>
        </w:rPr>
      </w:pPr>
      <w:r w:rsidRPr="00D47A77">
        <w:rPr>
          <w:sz w:val="22"/>
          <w:szCs w:val="22"/>
          <w:lang w:val="it-IT"/>
        </w:rPr>
        <w:t>Ogni scatola settimanale di</w:t>
      </w:r>
      <w:r w:rsidR="00CA74E6" w:rsidRPr="00D47A77">
        <w:rPr>
          <w:sz w:val="22"/>
          <w:szCs w:val="22"/>
          <w:lang w:val="it-IT"/>
        </w:rPr>
        <w:t xml:space="preserve"> TOBI Podhaler cont</w:t>
      </w:r>
      <w:r w:rsidRPr="00D47A77">
        <w:rPr>
          <w:sz w:val="22"/>
          <w:szCs w:val="22"/>
          <w:lang w:val="it-IT"/>
        </w:rPr>
        <w:t>iene</w:t>
      </w:r>
      <w:r w:rsidR="00CA74E6" w:rsidRPr="00D47A77">
        <w:rPr>
          <w:sz w:val="22"/>
          <w:szCs w:val="22"/>
          <w:lang w:val="it-IT"/>
        </w:rPr>
        <w:t>:</w:t>
      </w:r>
    </w:p>
    <w:p w14:paraId="437488B2" w14:textId="77777777" w:rsidR="00CA74E6" w:rsidRPr="00D47A77" w:rsidRDefault="00CA74E6" w:rsidP="00BE5C9F">
      <w:pPr>
        <w:pStyle w:val="Text"/>
        <w:widowControl w:val="0"/>
        <w:numPr>
          <w:ilvl w:val="0"/>
          <w:numId w:val="27"/>
        </w:numPr>
        <w:spacing w:before="0"/>
        <w:ind w:left="567" w:hanging="567"/>
        <w:jc w:val="left"/>
        <w:rPr>
          <w:sz w:val="22"/>
          <w:szCs w:val="22"/>
          <w:lang w:val="it-IT"/>
        </w:rPr>
      </w:pPr>
      <w:r w:rsidRPr="00D47A77">
        <w:rPr>
          <w:sz w:val="22"/>
          <w:szCs w:val="22"/>
          <w:lang w:val="it-IT"/>
        </w:rPr>
        <w:t>1</w:t>
      </w:r>
      <w:r w:rsidR="00FE2DDB" w:rsidRPr="00D47A77">
        <w:rPr>
          <w:sz w:val="22"/>
          <w:szCs w:val="22"/>
          <w:lang w:val="it-IT"/>
        </w:rPr>
        <w:t> </w:t>
      </w:r>
      <w:r w:rsidRPr="00D47A77">
        <w:rPr>
          <w:sz w:val="22"/>
          <w:szCs w:val="22"/>
          <w:lang w:val="it-IT"/>
        </w:rPr>
        <w:t>in</w:t>
      </w:r>
      <w:r w:rsidR="005E1513" w:rsidRPr="00D47A77">
        <w:rPr>
          <w:sz w:val="22"/>
          <w:szCs w:val="22"/>
          <w:lang w:val="it-IT"/>
        </w:rPr>
        <w:t>alatore</w:t>
      </w:r>
      <w:r w:rsidRPr="00D47A77">
        <w:rPr>
          <w:sz w:val="22"/>
          <w:szCs w:val="22"/>
          <w:lang w:val="it-IT"/>
        </w:rPr>
        <w:t xml:space="preserve"> (</w:t>
      </w:r>
      <w:r w:rsidR="005E1513" w:rsidRPr="00D47A77">
        <w:rPr>
          <w:sz w:val="22"/>
          <w:szCs w:val="22"/>
          <w:lang w:val="it-IT"/>
        </w:rPr>
        <w:t xml:space="preserve">il dispositivo </w:t>
      </w:r>
      <w:r w:rsidRPr="00D47A77">
        <w:rPr>
          <w:sz w:val="22"/>
          <w:szCs w:val="22"/>
          <w:lang w:val="it-IT"/>
        </w:rPr>
        <w:t xml:space="preserve">Podhaler) </w:t>
      </w:r>
      <w:r w:rsidR="005E1513" w:rsidRPr="00D47A77">
        <w:rPr>
          <w:sz w:val="22"/>
          <w:szCs w:val="22"/>
          <w:lang w:val="it-IT"/>
        </w:rPr>
        <w:t>e la sua custodia</w:t>
      </w:r>
      <w:r w:rsidRPr="00D47A77">
        <w:rPr>
          <w:sz w:val="22"/>
          <w:szCs w:val="22"/>
          <w:lang w:val="it-IT"/>
        </w:rPr>
        <w:t>.</w:t>
      </w:r>
    </w:p>
    <w:p w14:paraId="68ACFC23" w14:textId="268C8139" w:rsidR="00CA74E6" w:rsidRPr="00D47A77" w:rsidRDefault="00CA74E6" w:rsidP="00BE5C9F">
      <w:pPr>
        <w:pStyle w:val="Text"/>
        <w:widowControl w:val="0"/>
        <w:numPr>
          <w:ilvl w:val="0"/>
          <w:numId w:val="27"/>
        </w:numPr>
        <w:spacing w:before="0"/>
        <w:ind w:left="567" w:hanging="567"/>
        <w:jc w:val="left"/>
        <w:rPr>
          <w:sz w:val="22"/>
          <w:szCs w:val="22"/>
          <w:lang w:val="it-IT"/>
        </w:rPr>
      </w:pPr>
      <w:r w:rsidRPr="00D47A77">
        <w:rPr>
          <w:sz w:val="22"/>
          <w:szCs w:val="22"/>
          <w:lang w:val="it-IT"/>
        </w:rPr>
        <w:t>7</w:t>
      </w:r>
      <w:r w:rsidR="00FE2DDB" w:rsidRPr="00D47A77">
        <w:rPr>
          <w:sz w:val="22"/>
          <w:szCs w:val="22"/>
          <w:lang w:val="it-IT"/>
        </w:rPr>
        <w:t> </w:t>
      </w:r>
      <w:r w:rsidR="00004024">
        <w:rPr>
          <w:sz w:val="22"/>
          <w:szCs w:val="22"/>
          <w:lang w:val="it-IT"/>
        </w:rPr>
        <w:t>blister</w:t>
      </w:r>
      <w:r w:rsidRPr="00D47A77">
        <w:rPr>
          <w:sz w:val="22"/>
          <w:szCs w:val="22"/>
          <w:lang w:val="it-IT"/>
        </w:rPr>
        <w:t xml:space="preserve"> (</w:t>
      </w:r>
      <w:r w:rsidR="005E1513" w:rsidRPr="00D47A77">
        <w:rPr>
          <w:sz w:val="22"/>
          <w:szCs w:val="22"/>
          <w:lang w:val="it-IT"/>
        </w:rPr>
        <w:t>un</w:t>
      </w:r>
      <w:r w:rsidR="00950324" w:rsidRPr="00D47A77">
        <w:rPr>
          <w:sz w:val="22"/>
          <w:szCs w:val="22"/>
          <w:lang w:val="it-IT"/>
        </w:rPr>
        <w:t xml:space="preserve"> </w:t>
      </w:r>
      <w:r w:rsidR="00004024">
        <w:rPr>
          <w:sz w:val="22"/>
          <w:szCs w:val="22"/>
          <w:lang w:val="it-IT"/>
        </w:rPr>
        <w:t>blister</w:t>
      </w:r>
      <w:r w:rsidR="00004024" w:rsidRPr="00D47A77">
        <w:rPr>
          <w:sz w:val="22"/>
          <w:szCs w:val="22"/>
          <w:lang w:val="it-IT"/>
        </w:rPr>
        <w:t xml:space="preserve"> </w:t>
      </w:r>
      <w:r w:rsidR="00762D84" w:rsidRPr="00D47A77">
        <w:rPr>
          <w:sz w:val="22"/>
          <w:szCs w:val="22"/>
          <w:lang w:val="it-IT"/>
        </w:rPr>
        <w:t>per ogni giorno della settimana</w:t>
      </w:r>
      <w:r w:rsidRPr="00D47A77">
        <w:rPr>
          <w:sz w:val="22"/>
          <w:szCs w:val="22"/>
          <w:lang w:val="it-IT"/>
        </w:rPr>
        <w:t>).</w:t>
      </w:r>
    </w:p>
    <w:p w14:paraId="4F51C4FF" w14:textId="5A84973D" w:rsidR="008F0654" w:rsidRPr="00D47A77" w:rsidRDefault="00762D84" w:rsidP="00BE5C9F">
      <w:pPr>
        <w:pStyle w:val="Text"/>
        <w:widowControl w:val="0"/>
        <w:numPr>
          <w:ilvl w:val="0"/>
          <w:numId w:val="27"/>
        </w:numPr>
        <w:spacing w:before="0"/>
        <w:ind w:left="567" w:hanging="567"/>
        <w:jc w:val="left"/>
        <w:rPr>
          <w:sz w:val="22"/>
          <w:szCs w:val="22"/>
          <w:lang w:val="it-IT"/>
        </w:rPr>
      </w:pPr>
      <w:r w:rsidRPr="00D47A77">
        <w:rPr>
          <w:sz w:val="22"/>
          <w:szCs w:val="22"/>
          <w:lang w:val="it-IT"/>
        </w:rPr>
        <w:t>Ogni</w:t>
      </w:r>
      <w:r w:rsidR="00CA74E6" w:rsidRPr="00D47A77">
        <w:rPr>
          <w:sz w:val="22"/>
          <w:szCs w:val="22"/>
          <w:lang w:val="it-IT"/>
        </w:rPr>
        <w:t xml:space="preserve"> </w:t>
      </w:r>
      <w:r w:rsidR="00004024">
        <w:rPr>
          <w:sz w:val="22"/>
          <w:szCs w:val="22"/>
          <w:lang w:val="it-IT"/>
        </w:rPr>
        <w:t>blister</w:t>
      </w:r>
      <w:r w:rsidR="00004024" w:rsidRPr="00D47A77">
        <w:rPr>
          <w:sz w:val="22"/>
          <w:szCs w:val="22"/>
          <w:lang w:val="it-IT"/>
        </w:rPr>
        <w:t xml:space="preserve"> </w:t>
      </w:r>
      <w:r w:rsidR="00CA74E6" w:rsidRPr="00D47A77">
        <w:rPr>
          <w:sz w:val="22"/>
          <w:szCs w:val="22"/>
          <w:lang w:val="it-IT"/>
        </w:rPr>
        <w:t>cont</w:t>
      </w:r>
      <w:r w:rsidRPr="00D47A77">
        <w:rPr>
          <w:sz w:val="22"/>
          <w:szCs w:val="22"/>
          <w:lang w:val="it-IT"/>
        </w:rPr>
        <w:t>iene</w:t>
      </w:r>
      <w:r w:rsidR="00CA74E6" w:rsidRPr="00D47A77">
        <w:rPr>
          <w:sz w:val="22"/>
          <w:szCs w:val="22"/>
          <w:lang w:val="it-IT"/>
        </w:rPr>
        <w:t xml:space="preserve"> 8</w:t>
      </w:r>
      <w:r w:rsidR="00FE2DDB" w:rsidRPr="00D47A77">
        <w:rPr>
          <w:sz w:val="22"/>
          <w:szCs w:val="22"/>
          <w:lang w:val="it-IT"/>
        </w:rPr>
        <w:t> </w:t>
      </w:r>
      <w:r w:rsidR="00CA74E6" w:rsidRPr="00D47A77">
        <w:rPr>
          <w:sz w:val="22"/>
          <w:szCs w:val="22"/>
          <w:lang w:val="it-IT"/>
        </w:rPr>
        <w:t>capsule (corr</w:t>
      </w:r>
      <w:r w:rsidR="00950324" w:rsidRPr="00D47A77">
        <w:rPr>
          <w:sz w:val="22"/>
          <w:szCs w:val="22"/>
          <w:lang w:val="it-IT"/>
        </w:rPr>
        <w:t>i</w:t>
      </w:r>
      <w:r w:rsidR="00CA74E6" w:rsidRPr="00D47A77">
        <w:rPr>
          <w:sz w:val="22"/>
          <w:szCs w:val="22"/>
          <w:lang w:val="it-IT"/>
        </w:rPr>
        <w:t>spond</w:t>
      </w:r>
      <w:r w:rsidRPr="00D47A77">
        <w:rPr>
          <w:sz w:val="22"/>
          <w:szCs w:val="22"/>
          <w:lang w:val="it-IT"/>
        </w:rPr>
        <w:t>enti ad una d</w:t>
      </w:r>
      <w:r w:rsidR="00950324" w:rsidRPr="00D47A77">
        <w:rPr>
          <w:sz w:val="22"/>
          <w:szCs w:val="22"/>
          <w:lang w:val="it-IT"/>
        </w:rPr>
        <w:t>o</w:t>
      </w:r>
      <w:r w:rsidRPr="00D47A77">
        <w:rPr>
          <w:sz w:val="22"/>
          <w:szCs w:val="22"/>
          <w:lang w:val="it-IT"/>
        </w:rPr>
        <w:t>se giornaliera</w:t>
      </w:r>
      <w:r w:rsidR="00CA74E6" w:rsidRPr="00D47A77">
        <w:rPr>
          <w:sz w:val="22"/>
          <w:szCs w:val="22"/>
          <w:lang w:val="it-IT"/>
        </w:rPr>
        <w:t xml:space="preserve">: </w:t>
      </w:r>
      <w:r w:rsidR="00950324" w:rsidRPr="00D47A77">
        <w:rPr>
          <w:sz w:val="22"/>
          <w:szCs w:val="22"/>
          <w:lang w:val="it-IT"/>
        </w:rPr>
        <w:t xml:space="preserve">contenuto di </w:t>
      </w:r>
      <w:r w:rsidR="00CA74E6" w:rsidRPr="00D47A77">
        <w:rPr>
          <w:sz w:val="22"/>
          <w:szCs w:val="22"/>
          <w:lang w:val="it-IT"/>
        </w:rPr>
        <w:t xml:space="preserve">4 capsule </w:t>
      </w:r>
      <w:r w:rsidRPr="00D47A77">
        <w:rPr>
          <w:sz w:val="22"/>
          <w:szCs w:val="22"/>
          <w:lang w:val="it-IT"/>
        </w:rPr>
        <w:t>da inalare la mattina e contenuto di</w:t>
      </w:r>
      <w:r w:rsidR="00CA74E6" w:rsidRPr="00D47A77">
        <w:rPr>
          <w:sz w:val="22"/>
          <w:szCs w:val="22"/>
          <w:lang w:val="it-IT"/>
        </w:rPr>
        <w:t xml:space="preserve"> 4 capsule </w:t>
      </w:r>
      <w:r w:rsidRPr="00D47A77">
        <w:rPr>
          <w:sz w:val="22"/>
          <w:szCs w:val="22"/>
          <w:lang w:val="it-IT"/>
        </w:rPr>
        <w:t>da inalare la sera</w:t>
      </w:r>
      <w:r w:rsidR="00CA74E6" w:rsidRPr="00D47A77">
        <w:rPr>
          <w:sz w:val="22"/>
          <w:szCs w:val="22"/>
          <w:lang w:val="it-IT"/>
        </w:rPr>
        <w:t>).</w:t>
      </w:r>
    </w:p>
    <w:p w14:paraId="0EFF5543" w14:textId="77777777" w:rsidR="00CA74E6" w:rsidRPr="00D47A77" w:rsidRDefault="00CA74E6" w:rsidP="00BE5C9F">
      <w:pPr>
        <w:pStyle w:val="Text"/>
        <w:widowControl w:val="0"/>
        <w:spacing w:before="0"/>
        <w:jc w:val="left"/>
        <w:rPr>
          <w:sz w:val="22"/>
          <w:szCs w:val="22"/>
          <w:lang w:val="it-IT"/>
        </w:rPr>
      </w:pPr>
    </w:p>
    <w:tbl>
      <w:tblPr>
        <w:tblW w:w="8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8"/>
        <w:gridCol w:w="2244"/>
        <w:gridCol w:w="3156"/>
      </w:tblGrid>
      <w:tr w:rsidR="00CA74E6" w:rsidRPr="00D47A77" w14:paraId="0B3A4AF7" w14:textId="77777777">
        <w:tc>
          <w:tcPr>
            <w:tcW w:w="3468" w:type="dxa"/>
          </w:tcPr>
          <w:p w14:paraId="7476B105" w14:textId="77777777" w:rsidR="00CA74E6" w:rsidRPr="00D47A77" w:rsidRDefault="00CA74E6" w:rsidP="00BE5C9F">
            <w:pPr>
              <w:pStyle w:val="Text"/>
              <w:widowControl w:val="0"/>
              <w:adjustRightInd w:val="0"/>
              <w:spacing w:before="0"/>
              <w:jc w:val="left"/>
              <w:textAlignment w:val="baseline"/>
              <w:rPr>
                <w:sz w:val="22"/>
                <w:szCs w:val="22"/>
                <w:lang w:val="it-IT" w:eastAsia="en-US"/>
              </w:rPr>
            </w:pPr>
          </w:p>
          <w:p w14:paraId="08720A2D" w14:textId="77777777" w:rsidR="00CA74E6" w:rsidRPr="00CE3BD2" w:rsidRDefault="00FE5350" w:rsidP="00BE5C9F">
            <w:pPr>
              <w:pStyle w:val="Text"/>
              <w:widowControl w:val="0"/>
              <w:adjustRightInd w:val="0"/>
              <w:spacing w:before="0"/>
              <w:jc w:val="left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E3BD2">
              <w:rPr>
                <w:noProof/>
                <w:sz w:val="22"/>
                <w:szCs w:val="22"/>
                <w:lang w:val="en-IN" w:eastAsia="en-IN"/>
              </w:rPr>
              <w:drawing>
                <wp:inline distT="0" distB="0" distL="0" distR="0" wp14:anchorId="4215538B" wp14:editId="4732D9E8">
                  <wp:extent cx="1604010" cy="1428115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010" cy="142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FD0F7B" w14:textId="77777777" w:rsidR="00CA74E6" w:rsidRPr="00CE3BD2" w:rsidRDefault="00CA74E6" w:rsidP="00BE5C9F">
            <w:pPr>
              <w:pStyle w:val="Text"/>
              <w:widowControl w:val="0"/>
              <w:adjustRightInd w:val="0"/>
              <w:spacing w:before="0"/>
              <w:jc w:val="left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44" w:type="dxa"/>
          </w:tcPr>
          <w:p w14:paraId="1C479ED4" w14:textId="77777777" w:rsidR="00CA74E6" w:rsidRPr="00CE3BD2" w:rsidRDefault="00FE5350" w:rsidP="00BE5C9F">
            <w:pPr>
              <w:pStyle w:val="Text"/>
              <w:widowControl w:val="0"/>
              <w:adjustRightInd w:val="0"/>
              <w:spacing w:before="0"/>
              <w:jc w:val="left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E3BD2">
              <w:rPr>
                <w:noProof/>
                <w:sz w:val="22"/>
                <w:szCs w:val="22"/>
                <w:lang w:val="en-IN" w:eastAsia="en-IN"/>
              </w:rPr>
              <w:drawing>
                <wp:inline distT="0" distB="0" distL="0" distR="0" wp14:anchorId="04DE6E07" wp14:editId="642FC6BA">
                  <wp:extent cx="836930" cy="1863725"/>
                  <wp:effectExtent l="0" t="0" r="127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186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</w:tcPr>
          <w:p w14:paraId="02A4E6E3" w14:textId="77777777" w:rsidR="00957540" w:rsidRPr="00CE3BD2" w:rsidRDefault="00FE5350" w:rsidP="00BE5C9F">
            <w:pPr>
              <w:pStyle w:val="Text"/>
              <w:widowControl w:val="0"/>
              <w:adjustRightInd w:val="0"/>
              <w:spacing w:before="0"/>
              <w:jc w:val="left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E3BD2">
              <w:rPr>
                <w:noProof/>
                <w:sz w:val="22"/>
                <w:szCs w:val="22"/>
                <w:lang w:val="en-IN" w:eastAsia="en-IN"/>
              </w:rPr>
              <w:drawing>
                <wp:inline distT="0" distB="0" distL="0" distR="0" wp14:anchorId="17E7B2A7" wp14:editId="2EBD656B">
                  <wp:extent cx="724535" cy="1955165"/>
                  <wp:effectExtent l="0" t="0" r="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1955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4E6" w:rsidRPr="00D47A77" w14:paraId="786AD891" w14:textId="77777777">
        <w:tc>
          <w:tcPr>
            <w:tcW w:w="3468" w:type="dxa"/>
          </w:tcPr>
          <w:p w14:paraId="565A978F" w14:textId="2BAAF360" w:rsidR="00CA74E6" w:rsidRPr="00CE3BD2" w:rsidRDefault="00C601A9" w:rsidP="00BE5C9F">
            <w:pPr>
              <w:pStyle w:val="Table"/>
              <w:widowControl w:val="0"/>
              <w:adjustRightInd w:val="0"/>
              <w:spacing w:before="0" w:after="0"/>
              <w:textAlignment w:val="baseline"/>
              <w:rPr>
                <w:rFonts w:ascii="Times New Roman" w:hAnsi="Times New Roman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 w:eastAsia="en-US"/>
              </w:rPr>
              <w:t>Blister (</w:t>
            </w:r>
            <w:r w:rsidR="009C7BB1">
              <w:rPr>
                <w:rFonts w:ascii="Times New Roman" w:hAnsi="Times New Roman"/>
                <w:b/>
                <w:bCs/>
                <w:sz w:val="22"/>
                <w:szCs w:val="22"/>
                <w:lang w:val="en-US" w:eastAsia="en-US"/>
              </w:rPr>
              <w:t>c</w:t>
            </w:r>
            <w:r w:rsidR="00950324" w:rsidRPr="00CE3BD2">
              <w:rPr>
                <w:rFonts w:ascii="Times New Roman" w:hAnsi="Times New Roman"/>
                <w:b/>
                <w:bCs/>
                <w:sz w:val="22"/>
                <w:szCs w:val="22"/>
                <w:lang w:val="en-US" w:eastAsia="en-US"/>
              </w:rPr>
              <w:t>ontenitore delle capsule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244" w:type="dxa"/>
          </w:tcPr>
          <w:p w14:paraId="6C7531C3" w14:textId="77777777" w:rsidR="00CA74E6" w:rsidRPr="00CE3BD2" w:rsidRDefault="00C10E2C" w:rsidP="00BE5C9F">
            <w:pPr>
              <w:pStyle w:val="Table"/>
              <w:widowControl w:val="0"/>
              <w:adjustRightInd w:val="0"/>
              <w:spacing w:before="0" w:after="0"/>
              <w:textAlignment w:val="baseline"/>
              <w:rPr>
                <w:rFonts w:ascii="Times New Roman" w:hAnsi="Times New Roman"/>
                <w:b/>
                <w:bCs/>
                <w:sz w:val="22"/>
                <w:szCs w:val="22"/>
                <w:lang w:val="en-US" w:eastAsia="en-US"/>
              </w:rPr>
            </w:pPr>
            <w:r w:rsidRPr="00CE3BD2">
              <w:rPr>
                <w:rFonts w:ascii="Times New Roman" w:hAnsi="Times New Roman"/>
                <w:b/>
                <w:bCs/>
                <w:sz w:val="22"/>
                <w:szCs w:val="22"/>
                <w:lang w:val="en-US" w:eastAsia="en-US"/>
              </w:rPr>
              <w:t>Inalatore</w:t>
            </w:r>
          </w:p>
        </w:tc>
        <w:tc>
          <w:tcPr>
            <w:tcW w:w="3156" w:type="dxa"/>
          </w:tcPr>
          <w:p w14:paraId="6702FB2D" w14:textId="77777777" w:rsidR="00CA74E6" w:rsidRPr="00CE3BD2" w:rsidRDefault="00762D84" w:rsidP="00BE5C9F">
            <w:pPr>
              <w:pStyle w:val="Table"/>
              <w:widowControl w:val="0"/>
              <w:adjustRightInd w:val="0"/>
              <w:spacing w:before="0" w:after="0"/>
              <w:textAlignment w:val="baseline"/>
              <w:rPr>
                <w:rFonts w:ascii="Times New Roman" w:hAnsi="Times New Roman"/>
                <w:b/>
                <w:bCs/>
                <w:sz w:val="22"/>
                <w:szCs w:val="22"/>
                <w:lang w:val="en-US" w:eastAsia="en-US"/>
              </w:rPr>
            </w:pPr>
            <w:r w:rsidRPr="00CE3BD2">
              <w:rPr>
                <w:rFonts w:ascii="Times New Roman" w:hAnsi="Times New Roman"/>
                <w:b/>
                <w:bCs/>
                <w:sz w:val="22"/>
                <w:szCs w:val="22"/>
                <w:lang w:val="en-US" w:eastAsia="en-US"/>
              </w:rPr>
              <w:t>Custodia</w:t>
            </w:r>
          </w:p>
        </w:tc>
      </w:tr>
    </w:tbl>
    <w:p w14:paraId="3603301B" w14:textId="77777777" w:rsidR="00CA74E6" w:rsidRPr="00D47A77" w:rsidRDefault="00CA74E6" w:rsidP="00BE5C9F">
      <w:pPr>
        <w:pStyle w:val="Text"/>
        <w:widowControl w:val="0"/>
        <w:spacing w:before="0"/>
        <w:jc w:val="left"/>
        <w:rPr>
          <w:sz w:val="22"/>
          <w:szCs w:val="22"/>
        </w:rPr>
      </w:pPr>
    </w:p>
    <w:p w14:paraId="33595859" w14:textId="77777777" w:rsidR="00CA74E6" w:rsidRPr="00D47A77" w:rsidRDefault="00762D84" w:rsidP="00BE5C9F">
      <w:pPr>
        <w:pStyle w:val="Text"/>
        <w:keepNext/>
        <w:widowControl w:val="0"/>
        <w:spacing w:before="0"/>
        <w:jc w:val="left"/>
        <w:rPr>
          <w:b/>
          <w:sz w:val="22"/>
          <w:szCs w:val="22"/>
          <w:lang w:val="it-IT"/>
        </w:rPr>
      </w:pPr>
      <w:r w:rsidRPr="00D47A77">
        <w:rPr>
          <w:b/>
          <w:sz w:val="22"/>
          <w:szCs w:val="22"/>
          <w:lang w:val="it-IT"/>
        </w:rPr>
        <w:t>Come inalare il medicinale con il dispositivo</w:t>
      </w:r>
      <w:r w:rsidR="00CA74E6" w:rsidRPr="00D47A77">
        <w:rPr>
          <w:b/>
          <w:sz w:val="22"/>
          <w:szCs w:val="22"/>
          <w:lang w:val="it-IT"/>
        </w:rPr>
        <w:t xml:space="preserve"> Podhaler</w:t>
      </w:r>
    </w:p>
    <w:p w14:paraId="059F0E53" w14:textId="77777777" w:rsidR="00CA74E6" w:rsidRPr="00D47A77" w:rsidRDefault="00762D84" w:rsidP="00BE5C9F">
      <w:pPr>
        <w:pStyle w:val="Text"/>
        <w:widowControl w:val="0"/>
        <w:numPr>
          <w:ilvl w:val="0"/>
          <w:numId w:val="28"/>
        </w:numPr>
        <w:spacing w:before="0"/>
        <w:ind w:left="567" w:hanging="567"/>
        <w:jc w:val="left"/>
        <w:rPr>
          <w:sz w:val="22"/>
          <w:szCs w:val="22"/>
          <w:lang w:val="it-IT"/>
        </w:rPr>
      </w:pPr>
      <w:r w:rsidRPr="00D47A77">
        <w:rPr>
          <w:b/>
          <w:sz w:val="22"/>
          <w:szCs w:val="22"/>
          <w:lang w:val="it-IT"/>
        </w:rPr>
        <w:t>U</w:t>
      </w:r>
      <w:r w:rsidR="00FE56ED" w:rsidRPr="00D47A77">
        <w:rPr>
          <w:b/>
          <w:sz w:val="22"/>
          <w:szCs w:val="22"/>
          <w:lang w:val="it-IT"/>
        </w:rPr>
        <w:t>tilizzi</w:t>
      </w:r>
      <w:r w:rsidRPr="00D47A77">
        <w:rPr>
          <w:b/>
          <w:sz w:val="22"/>
          <w:szCs w:val="22"/>
          <w:lang w:val="it-IT"/>
        </w:rPr>
        <w:t xml:space="preserve"> solo il dispositivo </w:t>
      </w:r>
      <w:r w:rsidR="00CA74E6" w:rsidRPr="00D47A77">
        <w:rPr>
          <w:b/>
          <w:sz w:val="22"/>
          <w:szCs w:val="22"/>
          <w:lang w:val="it-IT"/>
        </w:rPr>
        <w:t>Podhaler cont</w:t>
      </w:r>
      <w:r w:rsidRPr="00D47A77">
        <w:rPr>
          <w:b/>
          <w:sz w:val="22"/>
          <w:szCs w:val="22"/>
          <w:lang w:val="it-IT"/>
        </w:rPr>
        <w:t>enuto in questa confezione</w:t>
      </w:r>
      <w:r w:rsidR="00CA74E6" w:rsidRPr="00D47A77">
        <w:rPr>
          <w:b/>
          <w:sz w:val="22"/>
          <w:szCs w:val="22"/>
          <w:lang w:val="it-IT"/>
        </w:rPr>
        <w:t>.</w:t>
      </w:r>
      <w:r w:rsidR="00CA74E6" w:rsidRPr="00D47A77">
        <w:rPr>
          <w:sz w:val="22"/>
          <w:szCs w:val="22"/>
          <w:lang w:val="it-IT"/>
        </w:rPr>
        <w:t xml:space="preserve"> </w:t>
      </w:r>
      <w:r w:rsidRPr="00D47A77">
        <w:rPr>
          <w:sz w:val="22"/>
          <w:szCs w:val="22"/>
          <w:lang w:val="it-IT"/>
        </w:rPr>
        <w:t>Non</w:t>
      </w:r>
      <w:r w:rsidR="00FE56ED" w:rsidRPr="00D47A77">
        <w:rPr>
          <w:sz w:val="22"/>
          <w:szCs w:val="22"/>
          <w:lang w:val="it-IT"/>
        </w:rPr>
        <w:t xml:space="preserve"> usi</w:t>
      </w:r>
      <w:r w:rsidRPr="00D47A77">
        <w:rPr>
          <w:sz w:val="22"/>
          <w:szCs w:val="22"/>
          <w:lang w:val="it-IT"/>
        </w:rPr>
        <w:t xml:space="preserve"> le capsule di </w:t>
      </w:r>
      <w:r w:rsidR="00CA74E6" w:rsidRPr="00D47A77">
        <w:rPr>
          <w:sz w:val="22"/>
          <w:szCs w:val="22"/>
          <w:lang w:val="it-IT"/>
        </w:rPr>
        <w:t xml:space="preserve">TOBI Podhaler </w:t>
      </w:r>
      <w:r w:rsidRPr="00D47A77">
        <w:rPr>
          <w:sz w:val="22"/>
          <w:szCs w:val="22"/>
          <w:lang w:val="it-IT"/>
        </w:rPr>
        <w:t>con nessun altro dispositivo</w:t>
      </w:r>
      <w:r w:rsidR="00CA74E6" w:rsidRPr="00D47A77">
        <w:rPr>
          <w:sz w:val="22"/>
          <w:szCs w:val="22"/>
          <w:lang w:val="it-IT"/>
        </w:rPr>
        <w:t xml:space="preserve">, </w:t>
      </w:r>
      <w:r w:rsidRPr="00D47A77">
        <w:rPr>
          <w:sz w:val="22"/>
          <w:szCs w:val="22"/>
          <w:lang w:val="it-IT"/>
        </w:rPr>
        <w:t>e non u</w:t>
      </w:r>
      <w:r w:rsidR="00FE56ED" w:rsidRPr="00D47A77">
        <w:rPr>
          <w:sz w:val="22"/>
          <w:szCs w:val="22"/>
          <w:lang w:val="it-IT"/>
        </w:rPr>
        <w:t>tilizzi</w:t>
      </w:r>
      <w:r w:rsidRPr="00D47A77">
        <w:rPr>
          <w:sz w:val="22"/>
          <w:szCs w:val="22"/>
          <w:lang w:val="it-IT"/>
        </w:rPr>
        <w:t xml:space="preserve"> il dispositivo</w:t>
      </w:r>
      <w:r w:rsidR="00CA74E6" w:rsidRPr="00D47A77">
        <w:rPr>
          <w:sz w:val="22"/>
          <w:szCs w:val="22"/>
          <w:lang w:val="it-IT"/>
        </w:rPr>
        <w:t xml:space="preserve"> Podhaler </w:t>
      </w:r>
      <w:r w:rsidRPr="00D47A77">
        <w:rPr>
          <w:sz w:val="22"/>
          <w:szCs w:val="22"/>
          <w:lang w:val="it-IT"/>
        </w:rPr>
        <w:t>per prendere altr</w:t>
      </w:r>
      <w:r w:rsidR="00FE56ED" w:rsidRPr="00D47A77">
        <w:rPr>
          <w:sz w:val="22"/>
          <w:szCs w:val="22"/>
          <w:lang w:val="it-IT"/>
        </w:rPr>
        <w:t>i</w:t>
      </w:r>
      <w:r w:rsidRPr="00D47A77">
        <w:rPr>
          <w:sz w:val="22"/>
          <w:szCs w:val="22"/>
          <w:lang w:val="it-IT"/>
        </w:rPr>
        <w:t xml:space="preserve"> medicinal</w:t>
      </w:r>
      <w:r w:rsidR="00FE56ED" w:rsidRPr="00D47A77">
        <w:rPr>
          <w:sz w:val="22"/>
          <w:szCs w:val="22"/>
          <w:lang w:val="it-IT"/>
        </w:rPr>
        <w:t>i</w:t>
      </w:r>
      <w:r w:rsidR="00CA74E6" w:rsidRPr="00D47A77">
        <w:rPr>
          <w:sz w:val="22"/>
          <w:szCs w:val="22"/>
          <w:lang w:val="it-IT"/>
        </w:rPr>
        <w:t>.</w:t>
      </w:r>
    </w:p>
    <w:p w14:paraId="41F53E46" w14:textId="77777777" w:rsidR="00CA74E6" w:rsidRPr="00D47A77" w:rsidRDefault="00762D84" w:rsidP="00BE5C9F">
      <w:pPr>
        <w:pStyle w:val="Text"/>
        <w:widowControl w:val="0"/>
        <w:numPr>
          <w:ilvl w:val="0"/>
          <w:numId w:val="28"/>
        </w:numPr>
        <w:spacing w:before="0"/>
        <w:ind w:left="567" w:hanging="567"/>
        <w:jc w:val="left"/>
        <w:rPr>
          <w:sz w:val="22"/>
          <w:szCs w:val="22"/>
          <w:lang w:val="it-IT"/>
        </w:rPr>
      </w:pPr>
      <w:r w:rsidRPr="00D47A77">
        <w:rPr>
          <w:sz w:val="22"/>
          <w:szCs w:val="22"/>
          <w:lang w:val="it-IT"/>
        </w:rPr>
        <w:t>Quando inizia una nuova confezione settimanale di capsule</w:t>
      </w:r>
      <w:r w:rsidR="00CA74E6" w:rsidRPr="00D47A77">
        <w:rPr>
          <w:sz w:val="22"/>
          <w:szCs w:val="22"/>
          <w:lang w:val="it-IT"/>
        </w:rPr>
        <w:t>, us</w:t>
      </w:r>
      <w:r w:rsidR="00FE56ED" w:rsidRPr="00D47A77">
        <w:rPr>
          <w:sz w:val="22"/>
          <w:szCs w:val="22"/>
          <w:lang w:val="it-IT"/>
        </w:rPr>
        <w:t>i</w:t>
      </w:r>
      <w:r w:rsidR="00CA74E6" w:rsidRPr="00D47A77">
        <w:rPr>
          <w:sz w:val="22"/>
          <w:szCs w:val="22"/>
          <w:lang w:val="it-IT"/>
        </w:rPr>
        <w:t xml:space="preserve"> </w:t>
      </w:r>
      <w:r w:rsidRPr="00D47A77">
        <w:rPr>
          <w:sz w:val="22"/>
          <w:szCs w:val="22"/>
          <w:lang w:val="it-IT"/>
        </w:rPr>
        <w:t>il nuovo dispositivo</w:t>
      </w:r>
      <w:r w:rsidR="00CA74E6" w:rsidRPr="00D47A77">
        <w:rPr>
          <w:sz w:val="22"/>
          <w:szCs w:val="22"/>
          <w:lang w:val="it-IT"/>
        </w:rPr>
        <w:t xml:space="preserve"> Podhaler </w:t>
      </w:r>
      <w:r w:rsidRPr="00D47A77">
        <w:rPr>
          <w:sz w:val="22"/>
          <w:szCs w:val="22"/>
          <w:lang w:val="it-IT"/>
        </w:rPr>
        <w:t>che è fornito nella confezione</w:t>
      </w:r>
      <w:r w:rsidR="00CA74E6" w:rsidRPr="00D47A77">
        <w:rPr>
          <w:sz w:val="22"/>
          <w:szCs w:val="22"/>
          <w:lang w:val="it-IT"/>
        </w:rPr>
        <w:t xml:space="preserve">. </w:t>
      </w:r>
      <w:r w:rsidRPr="00D47A77">
        <w:rPr>
          <w:sz w:val="22"/>
          <w:szCs w:val="22"/>
          <w:lang w:val="it-IT"/>
        </w:rPr>
        <w:t xml:space="preserve">Ogni dispositivo </w:t>
      </w:r>
      <w:r w:rsidR="00CA74E6" w:rsidRPr="00D47A77">
        <w:rPr>
          <w:sz w:val="22"/>
          <w:szCs w:val="22"/>
          <w:lang w:val="it-IT"/>
        </w:rPr>
        <w:t xml:space="preserve">Podhaler </w:t>
      </w:r>
      <w:r w:rsidR="00950324" w:rsidRPr="00D47A77">
        <w:rPr>
          <w:sz w:val="22"/>
          <w:szCs w:val="22"/>
          <w:lang w:val="it-IT"/>
        </w:rPr>
        <w:t xml:space="preserve">deve essere </w:t>
      </w:r>
      <w:r w:rsidRPr="00D47A77">
        <w:rPr>
          <w:sz w:val="22"/>
          <w:szCs w:val="22"/>
          <w:lang w:val="it-IT"/>
        </w:rPr>
        <w:t xml:space="preserve">usato solo per </w:t>
      </w:r>
      <w:r w:rsidR="00CA74E6" w:rsidRPr="00D47A77">
        <w:rPr>
          <w:sz w:val="22"/>
          <w:szCs w:val="22"/>
          <w:lang w:val="it-IT"/>
        </w:rPr>
        <w:t>7</w:t>
      </w:r>
      <w:r w:rsidR="00FE2DDB" w:rsidRPr="00D47A77">
        <w:rPr>
          <w:sz w:val="22"/>
          <w:szCs w:val="22"/>
          <w:lang w:val="it-IT"/>
        </w:rPr>
        <w:t> </w:t>
      </w:r>
      <w:r w:rsidRPr="00D47A77">
        <w:rPr>
          <w:sz w:val="22"/>
          <w:szCs w:val="22"/>
          <w:lang w:val="it-IT"/>
        </w:rPr>
        <w:t>giorni</w:t>
      </w:r>
      <w:r w:rsidR="00CA74E6" w:rsidRPr="00D47A77">
        <w:rPr>
          <w:sz w:val="22"/>
          <w:szCs w:val="22"/>
          <w:lang w:val="it-IT"/>
        </w:rPr>
        <w:t xml:space="preserve">. </w:t>
      </w:r>
      <w:r w:rsidRPr="00D47A77">
        <w:rPr>
          <w:sz w:val="22"/>
          <w:szCs w:val="22"/>
          <w:lang w:val="it-IT"/>
        </w:rPr>
        <w:t>Chieda al farmacista come smaltire i medicinali e gli inalatori non più necessari</w:t>
      </w:r>
      <w:r w:rsidR="00CA74E6" w:rsidRPr="00D47A77">
        <w:rPr>
          <w:sz w:val="22"/>
          <w:szCs w:val="22"/>
          <w:lang w:val="it-IT"/>
        </w:rPr>
        <w:t>.</w:t>
      </w:r>
    </w:p>
    <w:p w14:paraId="7862DF24" w14:textId="77777777" w:rsidR="00CA74E6" w:rsidRPr="00D47A77" w:rsidRDefault="00762D84" w:rsidP="00BE5C9F">
      <w:pPr>
        <w:pStyle w:val="Text"/>
        <w:widowControl w:val="0"/>
        <w:numPr>
          <w:ilvl w:val="0"/>
          <w:numId w:val="28"/>
        </w:numPr>
        <w:spacing w:before="0"/>
        <w:ind w:left="567" w:hanging="567"/>
        <w:jc w:val="left"/>
        <w:rPr>
          <w:sz w:val="22"/>
          <w:szCs w:val="22"/>
          <w:lang w:val="it-IT"/>
        </w:rPr>
      </w:pPr>
      <w:r w:rsidRPr="00D47A77">
        <w:rPr>
          <w:b/>
          <w:sz w:val="22"/>
          <w:szCs w:val="22"/>
          <w:lang w:val="it-IT"/>
        </w:rPr>
        <w:t>Non ingeri</w:t>
      </w:r>
      <w:r w:rsidR="00FE56ED" w:rsidRPr="00D47A77">
        <w:rPr>
          <w:b/>
          <w:sz w:val="22"/>
          <w:szCs w:val="22"/>
          <w:lang w:val="it-IT"/>
        </w:rPr>
        <w:t>sca</w:t>
      </w:r>
      <w:r w:rsidRPr="00D47A77">
        <w:rPr>
          <w:b/>
          <w:sz w:val="22"/>
          <w:szCs w:val="22"/>
          <w:lang w:val="it-IT"/>
        </w:rPr>
        <w:t xml:space="preserve"> le capsule</w:t>
      </w:r>
      <w:r w:rsidR="00CA74E6" w:rsidRPr="00D47A77">
        <w:rPr>
          <w:b/>
          <w:sz w:val="22"/>
          <w:szCs w:val="22"/>
          <w:lang w:val="it-IT"/>
        </w:rPr>
        <w:t>.</w:t>
      </w:r>
      <w:r w:rsidR="00CA74E6" w:rsidRPr="00D47A77">
        <w:rPr>
          <w:sz w:val="22"/>
          <w:szCs w:val="22"/>
          <w:lang w:val="it-IT"/>
        </w:rPr>
        <w:t xml:space="preserve"> </w:t>
      </w:r>
      <w:r w:rsidRPr="00D47A77">
        <w:rPr>
          <w:sz w:val="22"/>
          <w:szCs w:val="22"/>
          <w:lang w:val="it-IT"/>
        </w:rPr>
        <w:t>La polvere nelle capsule</w:t>
      </w:r>
      <w:r w:rsidR="00B77707" w:rsidRPr="00D47A77">
        <w:rPr>
          <w:sz w:val="22"/>
          <w:szCs w:val="22"/>
          <w:lang w:val="it-IT"/>
        </w:rPr>
        <w:t xml:space="preserve"> è solo per inalazione</w:t>
      </w:r>
      <w:r w:rsidR="00CA74E6" w:rsidRPr="00D47A77">
        <w:rPr>
          <w:sz w:val="22"/>
          <w:szCs w:val="22"/>
          <w:lang w:val="it-IT"/>
        </w:rPr>
        <w:t>.</w:t>
      </w:r>
    </w:p>
    <w:p w14:paraId="04174E82" w14:textId="0DF9BFFA" w:rsidR="00CA74E6" w:rsidRPr="00D47A77" w:rsidRDefault="00FE56ED" w:rsidP="00BE5C9F">
      <w:pPr>
        <w:pStyle w:val="Text"/>
        <w:widowControl w:val="0"/>
        <w:numPr>
          <w:ilvl w:val="0"/>
          <w:numId w:val="28"/>
        </w:numPr>
        <w:spacing w:before="0"/>
        <w:ind w:left="567" w:hanging="567"/>
        <w:jc w:val="left"/>
        <w:rPr>
          <w:sz w:val="22"/>
          <w:szCs w:val="22"/>
          <w:lang w:val="it-IT"/>
        </w:rPr>
      </w:pPr>
      <w:r w:rsidRPr="00D47A77">
        <w:rPr>
          <w:sz w:val="22"/>
          <w:szCs w:val="22"/>
          <w:lang w:val="it-IT"/>
        </w:rPr>
        <w:t>Tenga</w:t>
      </w:r>
      <w:r w:rsidR="00B77707" w:rsidRPr="00D47A77">
        <w:rPr>
          <w:sz w:val="22"/>
          <w:szCs w:val="22"/>
          <w:lang w:val="it-IT"/>
        </w:rPr>
        <w:t xml:space="preserve"> sempre le capsule </w:t>
      </w:r>
      <w:r w:rsidR="00950324" w:rsidRPr="00D47A77">
        <w:rPr>
          <w:sz w:val="22"/>
          <w:szCs w:val="22"/>
          <w:lang w:val="it-IT"/>
        </w:rPr>
        <w:t xml:space="preserve">nel </w:t>
      </w:r>
      <w:r w:rsidR="00C601A9">
        <w:rPr>
          <w:sz w:val="22"/>
          <w:szCs w:val="22"/>
          <w:lang w:val="it-IT"/>
        </w:rPr>
        <w:t>blister</w:t>
      </w:r>
      <w:r w:rsidR="00C601A9" w:rsidRPr="00D47A77">
        <w:rPr>
          <w:sz w:val="22"/>
          <w:szCs w:val="22"/>
          <w:lang w:val="it-IT"/>
        </w:rPr>
        <w:t xml:space="preserve"> </w:t>
      </w:r>
      <w:r w:rsidR="00B77707" w:rsidRPr="00D47A77">
        <w:rPr>
          <w:sz w:val="22"/>
          <w:szCs w:val="22"/>
          <w:lang w:val="it-IT"/>
        </w:rPr>
        <w:t>fino a</w:t>
      </w:r>
      <w:r w:rsidRPr="00D47A77">
        <w:rPr>
          <w:sz w:val="22"/>
          <w:szCs w:val="22"/>
          <w:lang w:val="it-IT"/>
        </w:rPr>
        <w:t>l momento dell’uso</w:t>
      </w:r>
      <w:r w:rsidR="00CA74E6" w:rsidRPr="00D47A77">
        <w:rPr>
          <w:sz w:val="22"/>
          <w:szCs w:val="22"/>
          <w:lang w:val="it-IT"/>
        </w:rPr>
        <w:t xml:space="preserve">. </w:t>
      </w:r>
      <w:r w:rsidR="00B77707" w:rsidRPr="00D47A77">
        <w:rPr>
          <w:sz w:val="22"/>
          <w:szCs w:val="22"/>
          <w:lang w:val="it-IT"/>
        </w:rPr>
        <w:t xml:space="preserve">Non </w:t>
      </w:r>
      <w:r w:rsidRPr="00D47A77">
        <w:rPr>
          <w:sz w:val="22"/>
          <w:szCs w:val="22"/>
          <w:lang w:val="it-IT"/>
        </w:rPr>
        <w:t>estragga</w:t>
      </w:r>
      <w:r w:rsidR="00B77707" w:rsidRPr="00D47A77">
        <w:rPr>
          <w:sz w:val="22"/>
          <w:szCs w:val="22"/>
          <w:lang w:val="it-IT"/>
        </w:rPr>
        <w:t xml:space="preserve"> le capsule dal</w:t>
      </w:r>
      <w:r w:rsidR="00950324" w:rsidRPr="00D47A77">
        <w:rPr>
          <w:sz w:val="22"/>
          <w:szCs w:val="22"/>
          <w:lang w:val="it-IT"/>
        </w:rPr>
        <w:t xml:space="preserve"> </w:t>
      </w:r>
      <w:r w:rsidR="00C601A9">
        <w:rPr>
          <w:sz w:val="22"/>
          <w:szCs w:val="22"/>
          <w:lang w:val="it-IT"/>
        </w:rPr>
        <w:t>blister</w:t>
      </w:r>
      <w:r w:rsidR="00C601A9" w:rsidRPr="00D47A77">
        <w:rPr>
          <w:sz w:val="22"/>
          <w:szCs w:val="22"/>
          <w:lang w:val="it-IT"/>
        </w:rPr>
        <w:t xml:space="preserve"> </w:t>
      </w:r>
      <w:r w:rsidR="00CA74E6" w:rsidRPr="00D47A77">
        <w:rPr>
          <w:sz w:val="22"/>
          <w:szCs w:val="22"/>
          <w:lang w:val="it-IT"/>
        </w:rPr>
        <w:t>in a</w:t>
      </w:r>
      <w:r w:rsidR="00B77707" w:rsidRPr="00D47A77">
        <w:rPr>
          <w:sz w:val="22"/>
          <w:szCs w:val="22"/>
          <w:lang w:val="it-IT"/>
        </w:rPr>
        <w:t>nticipo</w:t>
      </w:r>
      <w:r w:rsidR="00CA74E6" w:rsidRPr="00D47A77">
        <w:rPr>
          <w:sz w:val="22"/>
          <w:szCs w:val="22"/>
          <w:lang w:val="it-IT"/>
        </w:rPr>
        <w:t>.</w:t>
      </w:r>
    </w:p>
    <w:p w14:paraId="0D2B9065" w14:textId="77777777" w:rsidR="00CA74E6" w:rsidRPr="00D47A77" w:rsidRDefault="00FF2E34" w:rsidP="00BE5C9F">
      <w:pPr>
        <w:pStyle w:val="Text"/>
        <w:widowControl w:val="0"/>
        <w:numPr>
          <w:ilvl w:val="0"/>
          <w:numId w:val="28"/>
        </w:numPr>
        <w:spacing w:before="0"/>
        <w:ind w:left="567" w:hanging="567"/>
        <w:jc w:val="left"/>
        <w:rPr>
          <w:sz w:val="22"/>
          <w:szCs w:val="22"/>
          <w:lang w:val="it-IT"/>
        </w:rPr>
      </w:pPr>
      <w:r w:rsidRPr="00D47A77">
        <w:rPr>
          <w:sz w:val="22"/>
          <w:szCs w:val="22"/>
          <w:lang w:val="it-IT"/>
        </w:rPr>
        <w:t>Conserv</w:t>
      </w:r>
      <w:r w:rsidR="00FE56ED" w:rsidRPr="00D47A77">
        <w:rPr>
          <w:sz w:val="22"/>
          <w:szCs w:val="22"/>
          <w:lang w:val="it-IT"/>
        </w:rPr>
        <w:t>i</w:t>
      </w:r>
      <w:r w:rsidRPr="00D47A77">
        <w:rPr>
          <w:sz w:val="22"/>
          <w:szCs w:val="22"/>
          <w:lang w:val="it-IT"/>
        </w:rPr>
        <w:t xml:space="preserve"> il dispositivo </w:t>
      </w:r>
      <w:r w:rsidR="00CA74E6" w:rsidRPr="00D47A77">
        <w:rPr>
          <w:sz w:val="22"/>
          <w:szCs w:val="22"/>
          <w:lang w:val="it-IT"/>
        </w:rPr>
        <w:t xml:space="preserve">Podhaler </w:t>
      </w:r>
      <w:r w:rsidRPr="00D47A77">
        <w:rPr>
          <w:sz w:val="22"/>
          <w:szCs w:val="22"/>
          <w:lang w:val="it-IT"/>
        </w:rPr>
        <w:t>nella sua custodia ben chiusa quando non viene usato</w:t>
      </w:r>
      <w:r w:rsidR="00CA74E6" w:rsidRPr="00D47A77">
        <w:rPr>
          <w:sz w:val="22"/>
          <w:szCs w:val="22"/>
          <w:lang w:val="it-IT"/>
        </w:rPr>
        <w:t>.</w:t>
      </w:r>
    </w:p>
    <w:p w14:paraId="5B4F2AE3" w14:textId="77777777" w:rsidR="00CA74E6" w:rsidRPr="00D47A77" w:rsidRDefault="00CA74E6" w:rsidP="00BE5C9F">
      <w:pPr>
        <w:pStyle w:val="Text"/>
        <w:widowControl w:val="0"/>
        <w:spacing w:before="0"/>
        <w:jc w:val="left"/>
        <w:rPr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954"/>
      </w:tblGrid>
      <w:tr w:rsidR="00CA74E6" w:rsidRPr="00790F08" w14:paraId="08C2C50E" w14:textId="77777777" w:rsidTr="00A8127D">
        <w:trPr>
          <w:cantSplit/>
        </w:trPr>
        <w:tc>
          <w:tcPr>
            <w:tcW w:w="3085" w:type="dxa"/>
          </w:tcPr>
          <w:p w14:paraId="072D2926" w14:textId="77777777" w:rsidR="00CA74E6" w:rsidRPr="00CE3BD2" w:rsidRDefault="00FE5350" w:rsidP="00E52CC9">
            <w:pPr>
              <w:pStyle w:val="Text"/>
              <w:widowControl w:val="0"/>
              <w:adjustRightInd w:val="0"/>
              <w:spacing w:before="40" w:after="40"/>
              <w:jc w:val="left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E3BD2">
              <w:rPr>
                <w:noProof/>
                <w:lang w:val="en-IN" w:eastAsia="en-IN"/>
              </w:rPr>
              <w:drawing>
                <wp:inline distT="0" distB="0" distL="0" distR="0" wp14:anchorId="32E88EEA" wp14:editId="1EBF8711">
                  <wp:extent cx="1540510" cy="1483995"/>
                  <wp:effectExtent l="0" t="0" r="2540" b="1905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510" cy="148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6A9052BF" w14:textId="77777777" w:rsidR="00CA74E6" w:rsidRPr="00D47A77" w:rsidRDefault="007B44BA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 w:right="-2" w:hanging="567"/>
              <w:textAlignment w:val="baseline"/>
              <w:rPr>
                <w:noProof/>
                <w:szCs w:val="22"/>
                <w:lang w:val="it-IT"/>
              </w:rPr>
            </w:pPr>
            <w:r>
              <w:rPr>
                <w:noProof/>
                <w:szCs w:val="22"/>
                <w:lang w:val="it-IT"/>
              </w:rPr>
              <w:t>1.</w:t>
            </w:r>
            <w:r>
              <w:rPr>
                <w:noProof/>
                <w:szCs w:val="22"/>
                <w:lang w:val="it-IT"/>
              </w:rPr>
              <w:tab/>
            </w:r>
            <w:r w:rsidR="00FF2E34" w:rsidRPr="00D47A77">
              <w:rPr>
                <w:noProof/>
                <w:szCs w:val="22"/>
                <w:lang w:val="it-IT"/>
              </w:rPr>
              <w:t xml:space="preserve">Lavare ed </w:t>
            </w:r>
            <w:r w:rsidR="00FF2E34" w:rsidRPr="00D47A77">
              <w:rPr>
                <w:b/>
                <w:noProof/>
                <w:szCs w:val="22"/>
                <w:lang w:val="it-IT"/>
              </w:rPr>
              <w:t>asciugare completamente</w:t>
            </w:r>
            <w:r w:rsidR="00CA74E6" w:rsidRPr="00D47A77">
              <w:rPr>
                <w:noProof/>
                <w:szCs w:val="22"/>
                <w:lang w:val="it-IT"/>
              </w:rPr>
              <w:t xml:space="preserve"> </w:t>
            </w:r>
            <w:r w:rsidR="00FF2E34" w:rsidRPr="00D47A77">
              <w:rPr>
                <w:noProof/>
                <w:szCs w:val="22"/>
                <w:lang w:val="it-IT"/>
              </w:rPr>
              <w:t>le mani</w:t>
            </w:r>
            <w:r w:rsidR="00CA74E6" w:rsidRPr="00D47A77">
              <w:rPr>
                <w:noProof/>
                <w:szCs w:val="22"/>
                <w:lang w:val="it-IT"/>
              </w:rPr>
              <w:t>.</w:t>
            </w:r>
          </w:p>
          <w:p w14:paraId="3DC34F37" w14:textId="77777777" w:rsidR="00CA74E6" w:rsidRPr="00D47A77" w:rsidRDefault="00CA74E6" w:rsidP="00BE5C9F">
            <w:pPr>
              <w:pStyle w:val="Text"/>
              <w:widowControl w:val="0"/>
              <w:tabs>
                <w:tab w:val="left" w:pos="372"/>
              </w:tabs>
              <w:adjustRightInd w:val="0"/>
              <w:spacing w:before="0"/>
              <w:ind w:left="374" w:hanging="374"/>
              <w:jc w:val="left"/>
              <w:textAlignment w:val="baseline"/>
              <w:rPr>
                <w:sz w:val="22"/>
                <w:szCs w:val="22"/>
                <w:lang w:val="it-IT" w:eastAsia="en-US"/>
              </w:rPr>
            </w:pPr>
          </w:p>
        </w:tc>
      </w:tr>
      <w:tr w:rsidR="00CA74E6" w:rsidRPr="00790F08" w14:paraId="25CA9B8E" w14:textId="77777777" w:rsidTr="00A8127D">
        <w:trPr>
          <w:cantSplit/>
        </w:trPr>
        <w:tc>
          <w:tcPr>
            <w:tcW w:w="3085" w:type="dxa"/>
          </w:tcPr>
          <w:p w14:paraId="330E55EC" w14:textId="77777777" w:rsidR="00CA74E6" w:rsidRPr="00CE3BD2" w:rsidRDefault="00FE5350" w:rsidP="00E52CC9">
            <w:pPr>
              <w:pStyle w:val="Text"/>
              <w:widowControl w:val="0"/>
              <w:adjustRightInd w:val="0"/>
              <w:spacing w:before="40" w:after="40"/>
              <w:jc w:val="left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E3BD2">
              <w:rPr>
                <w:noProof/>
                <w:lang w:val="en-IN" w:eastAsia="en-IN"/>
              </w:rPr>
              <w:lastRenderedPageBreak/>
              <w:drawing>
                <wp:inline distT="0" distB="0" distL="0" distR="0" wp14:anchorId="34AD6BC5" wp14:editId="7C0C412D">
                  <wp:extent cx="1483995" cy="1631950"/>
                  <wp:effectExtent l="0" t="0" r="1905" b="635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995" cy="163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4802FC2D" w14:textId="77777777" w:rsidR="008F0654" w:rsidRPr="00D47A77" w:rsidRDefault="007B44BA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 w:hanging="567"/>
              <w:textAlignment w:val="baseline"/>
              <w:rPr>
                <w:szCs w:val="22"/>
                <w:lang w:val="it-IT"/>
              </w:rPr>
            </w:pPr>
            <w:r>
              <w:rPr>
                <w:noProof/>
                <w:szCs w:val="22"/>
                <w:lang w:val="it-IT"/>
              </w:rPr>
              <w:t>2.</w:t>
            </w:r>
            <w:r>
              <w:rPr>
                <w:noProof/>
                <w:szCs w:val="22"/>
                <w:lang w:val="it-IT"/>
              </w:rPr>
              <w:tab/>
            </w:r>
            <w:r w:rsidR="00CA74E6" w:rsidRPr="00D47A77">
              <w:rPr>
                <w:noProof/>
                <w:szCs w:val="22"/>
                <w:lang w:val="it-IT"/>
              </w:rPr>
              <w:t xml:space="preserve">• </w:t>
            </w:r>
            <w:r w:rsidR="00FE56ED" w:rsidRPr="00D47A77">
              <w:rPr>
                <w:noProof/>
                <w:szCs w:val="22"/>
                <w:lang w:val="it-IT"/>
              </w:rPr>
              <w:t>Immediatamente</w:t>
            </w:r>
            <w:r w:rsidR="00FF2E34" w:rsidRPr="00D47A77">
              <w:rPr>
                <w:noProof/>
                <w:szCs w:val="22"/>
                <w:lang w:val="it-IT"/>
              </w:rPr>
              <w:t xml:space="preserve"> prima dell’uso</w:t>
            </w:r>
            <w:r w:rsidR="00CA74E6" w:rsidRPr="00D47A77">
              <w:rPr>
                <w:noProof/>
                <w:szCs w:val="22"/>
                <w:lang w:val="it-IT"/>
              </w:rPr>
              <w:t xml:space="preserve">, </w:t>
            </w:r>
            <w:r w:rsidR="00FF2E34" w:rsidRPr="00D47A77">
              <w:rPr>
                <w:noProof/>
                <w:szCs w:val="22"/>
                <w:lang w:val="it-IT"/>
              </w:rPr>
              <w:t>rimuov</w:t>
            </w:r>
            <w:r w:rsidR="00727814" w:rsidRPr="00D47A77">
              <w:rPr>
                <w:noProof/>
                <w:szCs w:val="22"/>
                <w:lang w:val="it-IT"/>
              </w:rPr>
              <w:t>a</w:t>
            </w:r>
            <w:r w:rsidR="00FF2E34" w:rsidRPr="00D47A77">
              <w:rPr>
                <w:noProof/>
                <w:szCs w:val="22"/>
                <w:lang w:val="it-IT"/>
              </w:rPr>
              <w:t xml:space="preserve"> l’inalatore dalla sua custodia tenendolo per la base e ruotando la parte superiore della custodia in senso antiorario</w:t>
            </w:r>
            <w:r w:rsidR="00CA74E6" w:rsidRPr="00D47A77">
              <w:rPr>
                <w:szCs w:val="22"/>
                <w:lang w:val="it-IT"/>
              </w:rPr>
              <w:t>.</w:t>
            </w:r>
          </w:p>
          <w:p w14:paraId="35912217" w14:textId="77777777" w:rsidR="008F0654" w:rsidRPr="00D47A77" w:rsidRDefault="00CA74E6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szCs w:val="22"/>
                <w:lang w:val="it-IT"/>
              </w:rPr>
            </w:pPr>
            <w:r w:rsidRPr="00D47A77">
              <w:rPr>
                <w:szCs w:val="22"/>
                <w:lang w:val="it-IT"/>
              </w:rPr>
              <w:t xml:space="preserve">• </w:t>
            </w:r>
            <w:r w:rsidR="00FF2E34" w:rsidRPr="00D47A77">
              <w:rPr>
                <w:szCs w:val="22"/>
                <w:lang w:val="it-IT"/>
              </w:rPr>
              <w:t>Ripo</w:t>
            </w:r>
            <w:r w:rsidR="00727814" w:rsidRPr="00D47A77">
              <w:rPr>
                <w:szCs w:val="22"/>
                <w:lang w:val="it-IT"/>
              </w:rPr>
              <w:t>nga</w:t>
            </w:r>
            <w:r w:rsidR="00FF2E34" w:rsidRPr="00D47A77">
              <w:rPr>
                <w:szCs w:val="22"/>
                <w:lang w:val="it-IT"/>
              </w:rPr>
              <w:t xml:space="preserve"> la parte superiore della custodia da una parte</w:t>
            </w:r>
            <w:r w:rsidRPr="00D47A77">
              <w:rPr>
                <w:szCs w:val="22"/>
                <w:lang w:val="it-IT"/>
              </w:rPr>
              <w:t>.</w:t>
            </w:r>
          </w:p>
          <w:p w14:paraId="1BD59ABC" w14:textId="77777777" w:rsidR="00CA74E6" w:rsidRPr="00D47A77" w:rsidRDefault="00CA74E6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szCs w:val="22"/>
                <w:lang w:val="it-IT"/>
              </w:rPr>
            </w:pPr>
            <w:r w:rsidRPr="00D47A77">
              <w:rPr>
                <w:szCs w:val="22"/>
                <w:lang w:val="it-IT"/>
              </w:rPr>
              <w:t xml:space="preserve">• </w:t>
            </w:r>
            <w:r w:rsidR="00950324" w:rsidRPr="00D47A77">
              <w:rPr>
                <w:szCs w:val="22"/>
                <w:lang w:val="it-IT"/>
              </w:rPr>
              <w:t>Controll</w:t>
            </w:r>
            <w:r w:rsidR="00727814" w:rsidRPr="00D47A77">
              <w:rPr>
                <w:szCs w:val="22"/>
                <w:lang w:val="it-IT"/>
              </w:rPr>
              <w:t>i</w:t>
            </w:r>
            <w:r w:rsidR="00FF2E34" w:rsidRPr="00D47A77">
              <w:rPr>
                <w:szCs w:val="22"/>
                <w:lang w:val="it-IT"/>
              </w:rPr>
              <w:t xml:space="preserve"> l’inalatore per assicurarsi che non sia danneggiato o sporco</w:t>
            </w:r>
            <w:r w:rsidRPr="00D47A77">
              <w:rPr>
                <w:szCs w:val="22"/>
                <w:lang w:val="it-IT"/>
              </w:rPr>
              <w:t>.</w:t>
            </w:r>
          </w:p>
          <w:p w14:paraId="6C9DD19F" w14:textId="77777777" w:rsidR="00CA74E6" w:rsidRPr="00D47A77" w:rsidRDefault="00CA74E6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szCs w:val="22"/>
                <w:lang w:val="it-IT"/>
              </w:rPr>
              <w:t xml:space="preserve">• </w:t>
            </w:r>
            <w:r w:rsidR="00727814" w:rsidRPr="00D47A77">
              <w:rPr>
                <w:szCs w:val="22"/>
                <w:lang w:val="it-IT"/>
              </w:rPr>
              <w:t>Tenga</w:t>
            </w:r>
            <w:r w:rsidR="00FF2E34" w:rsidRPr="00D47A77">
              <w:rPr>
                <w:szCs w:val="22"/>
                <w:lang w:val="it-IT"/>
              </w:rPr>
              <w:t xml:space="preserve"> l’inalatore in verticale sulla base della custodia</w:t>
            </w:r>
            <w:r w:rsidRPr="00D47A77">
              <w:rPr>
                <w:szCs w:val="22"/>
                <w:lang w:val="it-IT"/>
              </w:rPr>
              <w:t>.</w:t>
            </w:r>
          </w:p>
          <w:p w14:paraId="7D7FAADB" w14:textId="77777777" w:rsidR="00CA74E6" w:rsidRPr="00D47A77" w:rsidRDefault="00CA74E6" w:rsidP="00BE5C9F">
            <w:pPr>
              <w:pStyle w:val="Text"/>
              <w:widowControl w:val="0"/>
              <w:tabs>
                <w:tab w:val="left" w:pos="252"/>
                <w:tab w:val="left" w:pos="372"/>
              </w:tabs>
              <w:adjustRightInd w:val="0"/>
              <w:spacing w:before="0"/>
              <w:ind w:left="374" w:hanging="372"/>
              <w:jc w:val="left"/>
              <w:textAlignment w:val="baseline"/>
              <w:rPr>
                <w:sz w:val="22"/>
                <w:szCs w:val="22"/>
                <w:lang w:val="it-IT" w:eastAsia="en-US"/>
              </w:rPr>
            </w:pPr>
          </w:p>
        </w:tc>
      </w:tr>
      <w:tr w:rsidR="00CA74E6" w:rsidRPr="00790F08" w14:paraId="0022DA0C" w14:textId="77777777" w:rsidTr="00A8127D">
        <w:trPr>
          <w:cantSplit/>
        </w:trPr>
        <w:tc>
          <w:tcPr>
            <w:tcW w:w="3085" w:type="dxa"/>
          </w:tcPr>
          <w:p w14:paraId="68BE6422" w14:textId="77777777" w:rsidR="00CA74E6" w:rsidRPr="00CE3BD2" w:rsidRDefault="00FE5350" w:rsidP="00E52CC9">
            <w:pPr>
              <w:pStyle w:val="Text"/>
              <w:widowControl w:val="0"/>
              <w:adjustRightInd w:val="0"/>
              <w:spacing w:before="40" w:after="40"/>
              <w:jc w:val="left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E3BD2">
              <w:rPr>
                <w:noProof/>
                <w:lang w:val="en-IN" w:eastAsia="en-IN"/>
              </w:rPr>
              <w:drawing>
                <wp:inline distT="0" distB="0" distL="0" distR="0" wp14:anchorId="7D2D48AA" wp14:editId="4D49A28F">
                  <wp:extent cx="1540510" cy="1631950"/>
                  <wp:effectExtent l="0" t="0" r="2540" b="635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510" cy="163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6B146C7A" w14:textId="77777777" w:rsidR="00CA74E6" w:rsidRPr="00D47A77" w:rsidRDefault="007B44BA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 w:hanging="567"/>
              <w:textAlignment w:val="baseline"/>
              <w:rPr>
                <w:noProof/>
                <w:szCs w:val="22"/>
                <w:lang w:val="it-IT"/>
              </w:rPr>
            </w:pPr>
            <w:r>
              <w:rPr>
                <w:szCs w:val="22"/>
                <w:lang w:val="it-IT"/>
              </w:rPr>
              <w:t>3.</w:t>
            </w:r>
            <w:r>
              <w:rPr>
                <w:szCs w:val="22"/>
                <w:lang w:val="it-IT"/>
              </w:rPr>
              <w:tab/>
            </w:r>
            <w:r w:rsidR="00CA74E6" w:rsidRPr="00D47A77">
              <w:rPr>
                <w:szCs w:val="22"/>
                <w:lang w:val="it-IT"/>
              </w:rPr>
              <w:t xml:space="preserve">• </w:t>
            </w:r>
            <w:r w:rsidR="00FF2E34" w:rsidRPr="00D47A77">
              <w:rPr>
                <w:szCs w:val="22"/>
                <w:lang w:val="it-IT"/>
              </w:rPr>
              <w:t>Ten</w:t>
            </w:r>
            <w:r w:rsidR="00727814" w:rsidRPr="00D47A77">
              <w:rPr>
                <w:szCs w:val="22"/>
                <w:lang w:val="it-IT"/>
              </w:rPr>
              <w:t>ga</w:t>
            </w:r>
            <w:r w:rsidR="00FF2E34" w:rsidRPr="00D47A77">
              <w:rPr>
                <w:szCs w:val="22"/>
                <w:lang w:val="it-IT"/>
              </w:rPr>
              <w:t xml:space="preserve"> il corpo dell’inalatore e svit</w:t>
            </w:r>
            <w:r w:rsidR="00727814" w:rsidRPr="00D47A77">
              <w:rPr>
                <w:szCs w:val="22"/>
                <w:lang w:val="it-IT"/>
              </w:rPr>
              <w:t>i</w:t>
            </w:r>
            <w:r w:rsidR="00FF2E34" w:rsidRPr="00D47A77">
              <w:rPr>
                <w:szCs w:val="22"/>
                <w:lang w:val="it-IT"/>
              </w:rPr>
              <w:t xml:space="preserve"> il boccaglio in senso antiorario</w:t>
            </w:r>
            <w:r w:rsidR="00CA74E6" w:rsidRPr="00D47A77">
              <w:rPr>
                <w:szCs w:val="22"/>
                <w:lang w:val="it-IT"/>
              </w:rPr>
              <w:t>.</w:t>
            </w:r>
          </w:p>
          <w:p w14:paraId="09927564" w14:textId="77777777" w:rsidR="00CA74E6" w:rsidRPr="00D47A77" w:rsidRDefault="00CA74E6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szCs w:val="22"/>
                <w:lang w:val="it-IT"/>
              </w:rPr>
              <w:t xml:space="preserve">• </w:t>
            </w:r>
            <w:r w:rsidR="00FF2E34" w:rsidRPr="00D47A77">
              <w:rPr>
                <w:szCs w:val="22"/>
                <w:lang w:val="it-IT"/>
              </w:rPr>
              <w:t>Ripo</w:t>
            </w:r>
            <w:r w:rsidR="00727814" w:rsidRPr="00D47A77">
              <w:rPr>
                <w:szCs w:val="22"/>
                <w:lang w:val="it-IT"/>
              </w:rPr>
              <w:t>nga</w:t>
            </w:r>
            <w:r w:rsidR="00FF2E34" w:rsidRPr="00D47A77">
              <w:rPr>
                <w:szCs w:val="22"/>
                <w:lang w:val="it-IT"/>
              </w:rPr>
              <w:t xml:space="preserve"> il boccaglio da una parte su una superficie pulita e asciutta</w:t>
            </w:r>
            <w:r w:rsidRPr="00D47A77">
              <w:rPr>
                <w:szCs w:val="22"/>
                <w:lang w:val="it-IT"/>
              </w:rPr>
              <w:t>.</w:t>
            </w:r>
          </w:p>
          <w:p w14:paraId="52AE348D" w14:textId="77777777" w:rsidR="00CA74E6" w:rsidRPr="00D47A77" w:rsidRDefault="00CA74E6" w:rsidP="00BE5C9F">
            <w:pPr>
              <w:pStyle w:val="Text"/>
              <w:widowControl w:val="0"/>
              <w:tabs>
                <w:tab w:val="left" w:pos="252"/>
                <w:tab w:val="left" w:pos="372"/>
              </w:tabs>
              <w:adjustRightInd w:val="0"/>
              <w:spacing w:before="0"/>
              <w:ind w:left="374" w:hanging="372"/>
              <w:jc w:val="left"/>
              <w:textAlignment w:val="baseline"/>
              <w:rPr>
                <w:sz w:val="22"/>
                <w:szCs w:val="22"/>
                <w:lang w:val="it-IT" w:eastAsia="en-US"/>
              </w:rPr>
            </w:pPr>
          </w:p>
        </w:tc>
      </w:tr>
      <w:tr w:rsidR="00CA74E6" w:rsidRPr="00790F08" w14:paraId="749B6434" w14:textId="77777777" w:rsidTr="00A8127D">
        <w:trPr>
          <w:cantSplit/>
        </w:trPr>
        <w:tc>
          <w:tcPr>
            <w:tcW w:w="3085" w:type="dxa"/>
          </w:tcPr>
          <w:p w14:paraId="5413A326" w14:textId="77777777" w:rsidR="00CA74E6" w:rsidRPr="00CE3BD2" w:rsidRDefault="00FE5350" w:rsidP="00E52CC9">
            <w:pPr>
              <w:pStyle w:val="Text"/>
              <w:widowControl w:val="0"/>
              <w:adjustRightInd w:val="0"/>
              <w:spacing w:before="40" w:after="40"/>
              <w:jc w:val="left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E3BD2">
              <w:rPr>
                <w:noProof/>
                <w:lang w:val="en-IN" w:eastAsia="en-IN"/>
              </w:rPr>
              <w:drawing>
                <wp:inline distT="0" distB="0" distL="0" distR="0" wp14:anchorId="1CEE2B15" wp14:editId="77F78404">
                  <wp:extent cx="1504950" cy="3031490"/>
                  <wp:effectExtent l="0" t="0" r="0" b="0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303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1066C9C4" w14:textId="41469996" w:rsidR="00DA41BF" w:rsidRPr="00DA41BF" w:rsidRDefault="007B44BA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 w:hanging="567"/>
              <w:textAlignment w:val="baseline"/>
              <w:rPr>
                <w:rFonts w:eastAsia="MS Mincho"/>
                <w:noProof/>
                <w:szCs w:val="22"/>
                <w:lang w:val="it-IT"/>
              </w:rPr>
            </w:pPr>
            <w:r>
              <w:rPr>
                <w:noProof/>
                <w:szCs w:val="22"/>
                <w:lang w:val="it-IT"/>
              </w:rPr>
              <w:t>4.</w:t>
            </w:r>
            <w:r>
              <w:rPr>
                <w:noProof/>
                <w:szCs w:val="22"/>
                <w:lang w:val="it-IT"/>
              </w:rPr>
              <w:tab/>
            </w:r>
            <w:r w:rsidR="00DA41BF">
              <w:rPr>
                <w:noProof/>
                <w:szCs w:val="22"/>
                <w:lang w:val="it-IT"/>
              </w:rPr>
              <w:t>Strapp</w:t>
            </w:r>
            <w:r w:rsidR="00D96993">
              <w:rPr>
                <w:noProof/>
                <w:szCs w:val="22"/>
                <w:lang w:val="it-IT"/>
              </w:rPr>
              <w:t>i</w:t>
            </w:r>
            <w:r w:rsidR="00DA41BF">
              <w:rPr>
                <w:noProof/>
                <w:szCs w:val="22"/>
                <w:lang w:val="it-IT"/>
              </w:rPr>
              <w:t xml:space="preserve"> lungo le perforazioni </w:t>
            </w:r>
            <w:r w:rsidR="00611BA5">
              <w:rPr>
                <w:noProof/>
                <w:szCs w:val="22"/>
                <w:lang w:val="it-IT"/>
              </w:rPr>
              <w:t xml:space="preserve">del </w:t>
            </w:r>
            <w:r w:rsidR="00C601A9">
              <w:rPr>
                <w:noProof/>
                <w:szCs w:val="22"/>
                <w:lang w:val="it-IT"/>
              </w:rPr>
              <w:t>blister</w:t>
            </w:r>
            <w:r w:rsidR="00611BA5">
              <w:rPr>
                <w:noProof/>
                <w:szCs w:val="22"/>
                <w:lang w:val="it-IT"/>
              </w:rPr>
              <w:t xml:space="preserve"> </w:t>
            </w:r>
            <w:r w:rsidR="00DA41BF">
              <w:rPr>
                <w:noProof/>
                <w:szCs w:val="22"/>
                <w:lang w:val="it-IT"/>
              </w:rPr>
              <w:t xml:space="preserve">in lunghezza e poi in larghezza come mostrato nelle figure </w:t>
            </w:r>
            <w:r w:rsidR="006A29A4">
              <w:rPr>
                <w:noProof/>
                <w:szCs w:val="22"/>
                <w:lang w:val="it-IT"/>
              </w:rPr>
              <w:t>(</w:t>
            </w:r>
            <w:r w:rsidR="00DA41BF">
              <w:rPr>
                <w:noProof/>
                <w:szCs w:val="22"/>
                <w:lang w:val="it-IT"/>
              </w:rPr>
              <w:t>1</w:t>
            </w:r>
            <w:r w:rsidR="006A29A4">
              <w:rPr>
                <w:noProof/>
                <w:szCs w:val="22"/>
                <w:lang w:val="it-IT"/>
              </w:rPr>
              <w:t>)</w:t>
            </w:r>
            <w:r w:rsidR="00DA41BF">
              <w:rPr>
                <w:noProof/>
                <w:szCs w:val="22"/>
                <w:lang w:val="it-IT"/>
              </w:rPr>
              <w:t xml:space="preserve"> e </w:t>
            </w:r>
            <w:r w:rsidR="006A29A4">
              <w:rPr>
                <w:noProof/>
                <w:szCs w:val="22"/>
                <w:lang w:val="it-IT"/>
              </w:rPr>
              <w:t>(</w:t>
            </w:r>
            <w:r w:rsidR="00DA41BF">
              <w:rPr>
                <w:noProof/>
                <w:szCs w:val="22"/>
                <w:lang w:val="it-IT"/>
              </w:rPr>
              <w:t>2</w:t>
            </w:r>
            <w:r w:rsidR="006A29A4">
              <w:rPr>
                <w:noProof/>
                <w:szCs w:val="22"/>
                <w:lang w:val="it-IT"/>
              </w:rPr>
              <w:t>)</w:t>
            </w:r>
          </w:p>
          <w:p w14:paraId="525727B6" w14:textId="77777777" w:rsidR="00CA74E6" w:rsidRPr="00D47A77" w:rsidRDefault="00CA74E6" w:rsidP="00BE5C9F">
            <w:pPr>
              <w:widowControl w:val="0"/>
              <w:tabs>
                <w:tab w:val="clear" w:pos="567"/>
                <w:tab w:val="left" w:pos="372"/>
              </w:tabs>
              <w:adjustRightInd w:val="0"/>
              <w:spacing w:line="240" w:lineRule="auto"/>
              <w:ind w:left="374"/>
              <w:textAlignment w:val="baseline"/>
              <w:rPr>
                <w:szCs w:val="22"/>
                <w:lang w:val="it-IT"/>
              </w:rPr>
            </w:pPr>
          </w:p>
        </w:tc>
      </w:tr>
      <w:tr w:rsidR="00CA74E6" w:rsidRPr="00790F08" w14:paraId="476700F6" w14:textId="77777777" w:rsidTr="00A8127D">
        <w:trPr>
          <w:cantSplit/>
        </w:trPr>
        <w:tc>
          <w:tcPr>
            <w:tcW w:w="3085" w:type="dxa"/>
          </w:tcPr>
          <w:p w14:paraId="08601F19" w14:textId="77777777" w:rsidR="00CA74E6" w:rsidRPr="00CE3BD2" w:rsidRDefault="00FE5350" w:rsidP="00E52CC9">
            <w:pPr>
              <w:pStyle w:val="Text"/>
              <w:widowControl w:val="0"/>
              <w:adjustRightInd w:val="0"/>
              <w:spacing w:before="40" w:after="40"/>
              <w:jc w:val="left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E3BD2">
              <w:rPr>
                <w:noProof/>
                <w:lang w:val="en-IN" w:eastAsia="en-IN"/>
              </w:rPr>
              <w:drawing>
                <wp:inline distT="0" distB="0" distL="0" distR="0" wp14:anchorId="6D9080EA" wp14:editId="5BAE8DC3">
                  <wp:extent cx="1526540" cy="1497965"/>
                  <wp:effectExtent l="0" t="0" r="0" b="6985"/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540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6A95AD77" w14:textId="68221128" w:rsidR="00CA74E6" w:rsidRPr="00D47A77" w:rsidRDefault="007B44BA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 w:hanging="567"/>
              <w:textAlignment w:val="baseline"/>
              <w:rPr>
                <w:noProof/>
                <w:szCs w:val="22"/>
                <w:lang w:val="it-IT"/>
              </w:rPr>
            </w:pPr>
            <w:r>
              <w:rPr>
                <w:noProof/>
                <w:szCs w:val="22"/>
                <w:lang w:val="it-IT"/>
              </w:rPr>
              <w:t>5.</w:t>
            </w:r>
            <w:r>
              <w:rPr>
                <w:noProof/>
                <w:szCs w:val="22"/>
                <w:lang w:val="it-IT"/>
              </w:rPr>
              <w:tab/>
            </w:r>
            <w:r w:rsidR="00CA74E6" w:rsidRPr="00D47A77">
              <w:rPr>
                <w:noProof/>
                <w:szCs w:val="22"/>
                <w:lang w:val="it-IT"/>
              </w:rPr>
              <w:t xml:space="preserve">• </w:t>
            </w:r>
            <w:r w:rsidR="009178B0" w:rsidRPr="00D47A77">
              <w:rPr>
                <w:noProof/>
                <w:szCs w:val="22"/>
                <w:lang w:val="it-IT"/>
              </w:rPr>
              <w:t>Stacc</w:t>
            </w:r>
            <w:r w:rsidR="00727814" w:rsidRPr="00D47A77">
              <w:rPr>
                <w:noProof/>
                <w:szCs w:val="22"/>
                <w:lang w:val="it-IT"/>
              </w:rPr>
              <w:t>hi</w:t>
            </w:r>
            <w:r w:rsidR="009178B0" w:rsidRPr="00D47A77">
              <w:rPr>
                <w:noProof/>
                <w:szCs w:val="22"/>
                <w:lang w:val="it-IT"/>
              </w:rPr>
              <w:t xml:space="preserve"> </w:t>
            </w:r>
            <w:r w:rsidR="00C601A9">
              <w:rPr>
                <w:noProof/>
                <w:szCs w:val="22"/>
                <w:lang w:val="it-IT"/>
              </w:rPr>
              <w:t>la lamina</w:t>
            </w:r>
            <w:r w:rsidR="00B50589" w:rsidRPr="00D47A77">
              <w:rPr>
                <w:noProof/>
                <w:szCs w:val="22"/>
                <w:lang w:val="it-IT"/>
              </w:rPr>
              <w:t xml:space="preserve"> </w:t>
            </w:r>
            <w:r w:rsidR="009178B0" w:rsidRPr="00D47A77">
              <w:rPr>
                <w:noProof/>
                <w:szCs w:val="22"/>
                <w:lang w:val="it-IT"/>
              </w:rPr>
              <w:t xml:space="preserve">che ricopre il </w:t>
            </w:r>
            <w:r w:rsidR="00C601A9">
              <w:rPr>
                <w:noProof/>
                <w:szCs w:val="22"/>
                <w:lang w:val="it-IT"/>
              </w:rPr>
              <w:t>blister</w:t>
            </w:r>
            <w:r w:rsidR="00CA74E6" w:rsidRPr="00D47A77">
              <w:rPr>
                <w:noProof/>
                <w:szCs w:val="22"/>
                <w:lang w:val="it-IT"/>
              </w:rPr>
              <w:t xml:space="preserve"> </w:t>
            </w:r>
            <w:r w:rsidR="000D67CB" w:rsidRPr="00D47A77">
              <w:rPr>
                <w:noProof/>
                <w:szCs w:val="22"/>
                <w:lang w:val="it-IT"/>
              </w:rPr>
              <w:t xml:space="preserve">per liberare </w:t>
            </w:r>
            <w:r w:rsidR="00B50589" w:rsidRPr="00D47A77">
              <w:rPr>
                <w:noProof/>
                <w:szCs w:val="22"/>
                <w:lang w:val="it-IT"/>
              </w:rPr>
              <w:t>una sola capsula</w:t>
            </w:r>
            <w:r w:rsidR="00CA74E6" w:rsidRPr="00D47A77">
              <w:rPr>
                <w:noProof/>
                <w:szCs w:val="22"/>
                <w:lang w:val="it-IT"/>
              </w:rPr>
              <w:t>.</w:t>
            </w:r>
          </w:p>
          <w:p w14:paraId="0B2C8E98" w14:textId="7DF916C0" w:rsidR="00CA74E6" w:rsidRPr="00D47A77" w:rsidRDefault="00CA74E6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noProof/>
                <w:szCs w:val="22"/>
                <w:lang w:val="it-IT"/>
              </w:rPr>
              <w:t xml:space="preserve">• </w:t>
            </w:r>
            <w:r w:rsidRPr="00D47A77">
              <w:rPr>
                <w:szCs w:val="22"/>
                <w:lang w:val="it-IT"/>
              </w:rPr>
              <w:t>R</w:t>
            </w:r>
            <w:r w:rsidR="00B50589" w:rsidRPr="00D47A77">
              <w:rPr>
                <w:szCs w:val="22"/>
                <w:lang w:val="it-IT"/>
              </w:rPr>
              <w:t>imuov</w:t>
            </w:r>
            <w:r w:rsidR="00727814" w:rsidRPr="00D47A77">
              <w:rPr>
                <w:szCs w:val="22"/>
                <w:lang w:val="it-IT"/>
              </w:rPr>
              <w:t>a</w:t>
            </w:r>
            <w:r w:rsidR="00B50589" w:rsidRPr="00D47A77">
              <w:rPr>
                <w:noProof/>
                <w:szCs w:val="22"/>
                <w:lang w:val="it-IT"/>
              </w:rPr>
              <w:t xml:space="preserve"> la capsula dal</w:t>
            </w:r>
            <w:r w:rsidR="002B3ADF" w:rsidRPr="00D47A77">
              <w:rPr>
                <w:noProof/>
                <w:szCs w:val="22"/>
                <w:lang w:val="it-IT"/>
              </w:rPr>
              <w:t xml:space="preserve"> </w:t>
            </w:r>
            <w:r w:rsidR="00C601A9">
              <w:rPr>
                <w:noProof/>
                <w:szCs w:val="22"/>
                <w:lang w:val="it-IT"/>
              </w:rPr>
              <w:t>blister</w:t>
            </w:r>
            <w:r w:rsidRPr="00D47A77">
              <w:rPr>
                <w:noProof/>
                <w:szCs w:val="22"/>
                <w:lang w:val="it-IT"/>
              </w:rPr>
              <w:t>.</w:t>
            </w:r>
          </w:p>
        </w:tc>
      </w:tr>
      <w:tr w:rsidR="00CA74E6" w:rsidRPr="00D47A77" w14:paraId="4C757CF9" w14:textId="77777777" w:rsidTr="00A8127D">
        <w:trPr>
          <w:cantSplit/>
        </w:trPr>
        <w:tc>
          <w:tcPr>
            <w:tcW w:w="3085" w:type="dxa"/>
          </w:tcPr>
          <w:p w14:paraId="559CA97E" w14:textId="77777777" w:rsidR="00CA74E6" w:rsidRPr="00CE3BD2" w:rsidRDefault="00FE5350" w:rsidP="00E52CC9">
            <w:pPr>
              <w:pStyle w:val="Text"/>
              <w:widowControl w:val="0"/>
              <w:adjustRightInd w:val="0"/>
              <w:spacing w:before="40" w:after="40"/>
              <w:jc w:val="left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E3BD2">
              <w:rPr>
                <w:noProof/>
                <w:lang w:val="en-IN" w:eastAsia="en-IN"/>
              </w:rPr>
              <w:lastRenderedPageBreak/>
              <w:drawing>
                <wp:inline distT="0" distB="0" distL="0" distR="0" wp14:anchorId="52815C50" wp14:editId="47BF472C">
                  <wp:extent cx="1470025" cy="1779270"/>
                  <wp:effectExtent l="0" t="0" r="0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025" cy="177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761F3597" w14:textId="77777777" w:rsidR="008F0654" w:rsidRPr="00D47A77" w:rsidRDefault="007B44BA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 w:hanging="567"/>
              <w:textAlignment w:val="baseline"/>
              <w:rPr>
                <w:noProof/>
                <w:szCs w:val="22"/>
                <w:lang w:val="it-IT"/>
              </w:rPr>
            </w:pPr>
            <w:r>
              <w:rPr>
                <w:noProof/>
                <w:szCs w:val="22"/>
                <w:lang w:val="it-IT"/>
              </w:rPr>
              <w:t>6.</w:t>
            </w:r>
            <w:r>
              <w:rPr>
                <w:noProof/>
                <w:szCs w:val="22"/>
                <w:lang w:val="it-IT"/>
              </w:rPr>
              <w:tab/>
            </w:r>
            <w:r w:rsidR="00CA74E6" w:rsidRPr="00D47A77">
              <w:rPr>
                <w:noProof/>
                <w:szCs w:val="22"/>
                <w:lang w:val="it-IT"/>
              </w:rPr>
              <w:t xml:space="preserve">• </w:t>
            </w:r>
            <w:r w:rsidR="00727814" w:rsidRPr="00D47A77">
              <w:rPr>
                <w:noProof/>
                <w:szCs w:val="22"/>
                <w:lang w:val="it-IT"/>
              </w:rPr>
              <w:t>Inserisca</w:t>
            </w:r>
            <w:r w:rsidR="00B50589" w:rsidRPr="00D47A77">
              <w:rPr>
                <w:noProof/>
                <w:szCs w:val="22"/>
                <w:lang w:val="it-IT"/>
              </w:rPr>
              <w:t xml:space="preserve"> immediatamente la capsula dentro la camera dell’inalatore</w:t>
            </w:r>
            <w:r w:rsidR="00CA74E6" w:rsidRPr="00D47A77">
              <w:rPr>
                <w:noProof/>
                <w:szCs w:val="22"/>
                <w:lang w:val="it-IT"/>
              </w:rPr>
              <w:t xml:space="preserve"> (1).</w:t>
            </w:r>
          </w:p>
          <w:p w14:paraId="2657D47F" w14:textId="77777777" w:rsidR="008F0654" w:rsidRPr="00D47A77" w:rsidRDefault="00727814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noProof/>
                <w:szCs w:val="22"/>
                <w:lang w:val="it-IT"/>
              </w:rPr>
              <w:t xml:space="preserve">• </w:t>
            </w:r>
            <w:r w:rsidRPr="00D47A77">
              <w:rPr>
                <w:szCs w:val="22"/>
                <w:lang w:val="it-IT"/>
              </w:rPr>
              <w:t>Rimetta</w:t>
            </w:r>
            <w:r w:rsidR="00B50589" w:rsidRPr="00D47A77">
              <w:rPr>
                <w:noProof/>
                <w:szCs w:val="22"/>
                <w:lang w:val="it-IT"/>
              </w:rPr>
              <w:t xml:space="preserve"> il boccaglio</w:t>
            </w:r>
            <w:r w:rsidR="00CA74E6" w:rsidRPr="00D47A77">
              <w:rPr>
                <w:noProof/>
                <w:szCs w:val="22"/>
                <w:lang w:val="it-IT"/>
              </w:rPr>
              <w:t>.</w:t>
            </w:r>
          </w:p>
          <w:p w14:paraId="127FE2AF" w14:textId="77777777" w:rsidR="00CA74E6" w:rsidRPr="00D47A77" w:rsidRDefault="00CA74E6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noProof/>
                <w:szCs w:val="22"/>
                <w:lang w:val="it-IT"/>
              </w:rPr>
              <w:t xml:space="preserve">• </w:t>
            </w:r>
            <w:r w:rsidR="00B50589" w:rsidRPr="00D47A77">
              <w:rPr>
                <w:noProof/>
                <w:szCs w:val="22"/>
                <w:lang w:val="it-IT"/>
              </w:rPr>
              <w:t>Avvit</w:t>
            </w:r>
            <w:r w:rsidR="00727814" w:rsidRPr="00D47A77">
              <w:rPr>
                <w:noProof/>
                <w:szCs w:val="22"/>
                <w:lang w:val="it-IT"/>
              </w:rPr>
              <w:t>i</w:t>
            </w:r>
            <w:r w:rsidR="00B50589" w:rsidRPr="00D47A77">
              <w:rPr>
                <w:noProof/>
                <w:szCs w:val="22"/>
                <w:lang w:val="it-IT"/>
              </w:rPr>
              <w:t xml:space="preserve"> </w:t>
            </w:r>
            <w:r w:rsidR="00BA0477" w:rsidRPr="00D47A77">
              <w:rPr>
                <w:noProof/>
                <w:szCs w:val="22"/>
                <w:lang w:val="it-IT"/>
              </w:rPr>
              <w:t>il boccaglio saldamente fino al suo arresto</w:t>
            </w:r>
            <w:r w:rsidRPr="00D47A77">
              <w:rPr>
                <w:noProof/>
                <w:szCs w:val="22"/>
                <w:lang w:val="it-IT"/>
              </w:rPr>
              <w:t xml:space="preserve">. </w:t>
            </w:r>
            <w:r w:rsidR="00BA0477" w:rsidRPr="00D47A77">
              <w:rPr>
                <w:noProof/>
                <w:szCs w:val="22"/>
                <w:lang w:val="it-IT"/>
              </w:rPr>
              <w:t>Non string</w:t>
            </w:r>
            <w:r w:rsidR="00727814" w:rsidRPr="00D47A77">
              <w:rPr>
                <w:noProof/>
                <w:szCs w:val="22"/>
                <w:lang w:val="it-IT"/>
              </w:rPr>
              <w:t>a</w:t>
            </w:r>
            <w:r w:rsidR="00BA0477" w:rsidRPr="00D47A77">
              <w:rPr>
                <w:noProof/>
                <w:szCs w:val="22"/>
                <w:lang w:val="it-IT"/>
              </w:rPr>
              <w:t xml:space="preserve"> troppo</w:t>
            </w:r>
            <w:r w:rsidRPr="00D47A77">
              <w:rPr>
                <w:noProof/>
                <w:szCs w:val="22"/>
                <w:lang w:val="it-IT"/>
              </w:rPr>
              <w:t xml:space="preserve"> (2).</w:t>
            </w:r>
          </w:p>
          <w:p w14:paraId="4F27FF2F" w14:textId="77777777" w:rsidR="00CA74E6" w:rsidRPr="00D47A77" w:rsidRDefault="00CA74E6" w:rsidP="00BE5C9F">
            <w:pPr>
              <w:pStyle w:val="Text"/>
              <w:widowControl w:val="0"/>
              <w:tabs>
                <w:tab w:val="left" w:pos="252"/>
                <w:tab w:val="left" w:pos="372"/>
              </w:tabs>
              <w:adjustRightInd w:val="0"/>
              <w:spacing w:before="0"/>
              <w:ind w:left="372" w:hanging="372"/>
              <w:jc w:val="left"/>
              <w:textAlignment w:val="baseline"/>
              <w:rPr>
                <w:sz w:val="22"/>
                <w:szCs w:val="22"/>
                <w:lang w:val="it-IT" w:eastAsia="en-US"/>
              </w:rPr>
            </w:pPr>
          </w:p>
        </w:tc>
      </w:tr>
      <w:tr w:rsidR="00CA74E6" w:rsidRPr="00790F08" w14:paraId="0477D78D" w14:textId="77777777" w:rsidTr="00A8127D">
        <w:trPr>
          <w:cantSplit/>
        </w:trPr>
        <w:tc>
          <w:tcPr>
            <w:tcW w:w="3085" w:type="dxa"/>
          </w:tcPr>
          <w:p w14:paraId="5248408F" w14:textId="77777777" w:rsidR="00CA74E6" w:rsidRPr="00CE3BD2" w:rsidRDefault="00FE5350" w:rsidP="00E52CC9">
            <w:pPr>
              <w:pStyle w:val="Text"/>
              <w:widowControl w:val="0"/>
              <w:adjustRightInd w:val="0"/>
              <w:spacing w:before="40" w:after="40"/>
              <w:jc w:val="left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E3BD2">
              <w:rPr>
                <w:noProof/>
                <w:lang w:val="en-IN" w:eastAsia="en-IN"/>
              </w:rPr>
              <w:drawing>
                <wp:inline distT="0" distB="0" distL="0" distR="0" wp14:anchorId="101A4239" wp14:editId="5A6B3303">
                  <wp:extent cx="1533525" cy="1659890"/>
                  <wp:effectExtent l="0" t="0" r="9525" b="0"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65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38E1A190" w14:textId="77777777" w:rsidR="008F0654" w:rsidRPr="00D47A77" w:rsidRDefault="007B44BA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 w:hanging="567"/>
              <w:textAlignment w:val="baseline"/>
              <w:rPr>
                <w:noProof/>
                <w:szCs w:val="22"/>
                <w:lang w:val="it-IT"/>
              </w:rPr>
            </w:pPr>
            <w:r>
              <w:rPr>
                <w:noProof/>
                <w:szCs w:val="22"/>
                <w:lang w:val="it-IT"/>
              </w:rPr>
              <w:t>7.</w:t>
            </w:r>
            <w:r>
              <w:rPr>
                <w:noProof/>
                <w:szCs w:val="22"/>
                <w:lang w:val="it-IT"/>
              </w:rPr>
              <w:tab/>
            </w:r>
            <w:r w:rsidR="00CA74E6" w:rsidRPr="00D47A77">
              <w:rPr>
                <w:noProof/>
                <w:szCs w:val="22"/>
                <w:lang w:val="it-IT"/>
              </w:rPr>
              <w:t xml:space="preserve">• </w:t>
            </w:r>
            <w:r w:rsidR="00BE5B5C">
              <w:rPr>
                <w:noProof/>
                <w:szCs w:val="22"/>
                <w:lang w:val="it-IT"/>
              </w:rPr>
              <w:t>T</w:t>
            </w:r>
            <w:r w:rsidR="0032260F" w:rsidRPr="00D47A77">
              <w:rPr>
                <w:noProof/>
                <w:szCs w:val="22"/>
                <w:lang w:val="it-IT"/>
              </w:rPr>
              <w:t>en</w:t>
            </w:r>
            <w:r w:rsidR="00727814" w:rsidRPr="00D47A77">
              <w:rPr>
                <w:noProof/>
                <w:szCs w:val="22"/>
                <w:lang w:val="it-IT"/>
              </w:rPr>
              <w:t>ga</w:t>
            </w:r>
            <w:r w:rsidR="0032260F" w:rsidRPr="00D47A77">
              <w:rPr>
                <w:noProof/>
                <w:szCs w:val="22"/>
                <w:lang w:val="it-IT"/>
              </w:rPr>
              <w:t xml:space="preserve"> l’inalatore </w:t>
            </w:r>
            <w:r w:rsidR="0032260F" w:rsidRPr="00CD636C">
              <w:rPr>
                <w:b/>
                <w:noProof/>
                <w:szCs w:val="22"/>
                <w:lang w:val="it-IT"/>
              </w:rPr>
              <w:t>con il boccaglio rivolto verso il basso</w:t>
            </w:r>
          </w:p>
          <w:p w14:paraId="42FFF591" w14:textId="77777777" w:rsidR="008F0654" w:rsidRPr="00D47A77" w:rsidRDefault="00CA74E6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noProof/>
                <w:szCs w:val="22"/>
                <w:lang w:val="it-IT"/>
              </w:rPr>
              <w:t xml:space="preserve">• </w:t>
            </w:r>
            <w:r w:rsidR="00BE5B5C">
              <w:rPr>
                <w:noProof/>
                <w:szCs w:val="22"/>
                <w:lang w:val="it-IT"/>
              </w:rPr>
              <w:t>Perfori la capsula premendo con forza</w:t>
            </w:r>
            <w:r w:rsidR="0032260F" w:rsidRPr="00D47A77">
              <w:rPr>
                <w:noProof/>
                <w:szCs w:val="22"/>
                <w:lang w:val="it-IT"/>
              </w:rPr>
              <w:t xml:space="preserve"> il pulsante blu con il pollice fino a fine corsa</w:t>
            </w:r>
            <w:r w:rsidRPr="00D47A77">
              <w:rPr>
                <w:noProof/>
                <w:szCs w:val="22"/>
                <w:lang w:val="it-IT"/>
              </w:rPr>
              <w:t xml:space="preserve">, </w:t>
            </w:r>
            <w:r w:rsidR="0032260F" w:rsidRPr="00D47A77">
              <w:rPr>
                <w:szCs w:val="22"/>
                <w:lang w:val="it-IT"/>
              </w:rPr>
              <w:t>quindi</w:t>
            </w:r>
            <w:r w:rsidR="0032260F" w:rsidRPr="00D47A77">
              <w:rPr>
                <w:noProof/>
                <w:szCs w:val="22"/>
                <w:lang w:val="it-IT"/>
              </w:rPr>
              <w:t xml:space="preserve"> rilasci il pulsante</w:t>
            </w:r>
            <w:r w:rsidRPr="00D47A77">
              <w:rPr>
                <w:noProof/>
                <w:szCs w:val="22"/>
                <w:lang w:val="it-IT"/>
              </w:rPr>
              <w:t>.</w:t>
            </w:r>
          </w:p>
          <w:p w14:paraId="707C96DC" w14:textId="77777777" w:rsidR="00CA74E6" w:rsidRPr="00D47A77" w:rsidRDefault="00CA74E6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noProof/>
                <w:szCs w:val="22"/>
                <w:lang w:val="it-IT"/>
              </w:rPr>
              <w:t xml:space="preserve">• </w:t>
            </w:r>
            <w:r w:rsidR="0032260F" w:rsidRPr="00D47A77">
              <w:rPr>
                <w:noProof/>
                <w:szCs w:val="22"/>
                <w:lang w:val="it-IT"/>
              </w:rPr>
              <w:t>Ora è pront</w:t>
            </w:r>
            <w:r w:rsidR="00727814" w:rsidRPr="00D47A77">
              <w:rPr>
                <w:noProof/>
                <w:szCs w:val="22"/>
                <w:lang w:val="it-IT"/>
              </w:rPr>
              <w:t>o</w:t>
            </w:r>
            <w:r w:rsidR="0032260F" w:rsidRPr="00D47A77">
              <w:rPr>
                <w:noProof/>
                <w:szCs w:val="22"/>
                <w:lang w:val="it-IT"/>
              </w:rPr>
              <w:t xml:space="preserve"> per inalare la capsula in 2</w:t>
            </w:r>
            <w:r w:rsidR="00827A0A" w:rsidRPr="00D47A77">
              <w:rPr>
                <w:noProof/>
                <w:szCs w:val="22"/>
                <w:lang w:val="it-IT"/>
              </w:rPr>
              <w:t> </w:t>
            </w:r>
            <w:r w:rsidR="0032260F" w:rsidRPr="00D47A77">
              <w:rPr>
                <w:noProof/>
                <w:szCs w:val="22"/>
                <w:lang w:val="it-IT"/>
              </w:rPr>
              <w:t>distinti respiri</w:t>
            </w:r>
            <w:r w:rsidRPr="00D47A77">
              <w:rPr>
                <w:noProof/>
                <w:szCs w:val="22"/>
                <w:lang w:val="it-IT"/>
              </w:rPr>
              <w:t xml:space="preserve"> (</w:t>
            </w:r>
            <w:r w:rsidR="0032260F" w:rsidRPr="00D47A77">
              <w:rPr>
                <w:noProof/>
                <w:szCs w:val="22"/>
                <w:lang w:val="it-IT"/>
              </w:rPr>
              <w:t>P</w:t>
            </w:r>
            <w:r w:rsidR="00D701DE" w:rsidRPr="00D47A77">
              <w:rPr>
                <w:noProof/>
                <w:szCs w:val="22"/>
                <w:lang w:val="it-IT"/>
              </w:rPr>
              <w:t>assaggi</w:t>
            </w:r>
            <w:r w:rsidR="0032260F" w:rsidRPr="00D47A77">
              <w:rPr>
                <w:noProof/>
                <w:szCs w:val="22"/>
                <w:lang w:val="it-IT"/>
              </w:rPr>
              <w:t xml:space="preserve"> </w:t>
            </w:r>
            <w:r w:rsidRPr="00D47A77">
              <w:rPr>
                <w:noProof/>
                <w:szCs w:val="22"/>
                <w:lang w:val="it-IT"/>
              </w:rPr>
              <w:t xml:space="preserve">8 </w:t>
            </w:r>
            <w:r w:rsidR="0032260F" w:rsidRPr="00D47A77">
              <w:rPr>
                <w:noProof/>
                <w:szCs w:val="22"/>
                <w:lang w:val="it-IT"/>
              </w:rPr>
              <w:t>e</w:t>
            </w:r>
            <w:r w:rsidRPr="00D47A77">
              <w:rPr>
                <w:noProof/>
                <w:szCs w:val="22"/>
                <w:lang w:val="it-IT"/>
              </w:rPr>
              <w:t xml:space="preserve"> 9).</w:t>
            </w:r>
          </w:p>
          <w:p w14:paraId="76B4784B" w14:textId="77777777" w:rsidR="00CA74E6" w:rsidRPr="00D47A77" w:rsidRDefault="00CA74E6" w:rsidP="00BE5C9F">
            <w:pPr>
              <w:pStyle w:val="Text"/>
              <w:widowControl w:val="0"/>
              <w:tabs>
                <w:tab w:val="left" w:pos="252"/>
                <w:tab w:val="left" w:pos="372"/>
              </w:tabs>
              <w:adjustRightInd w:val="0"/>
              <w:spacing w:before="0"/>
              <w:ind w:left="374" w:hanging="372"/>
              <w:jc w:val="left"/>
              <w:textAlignment w:val="baseline"/>
              <w:rPr>
                <w:sz w:val="22"/>
                <w:szCs w:val="22"/>
                <w:lang w:val="it-IT" w:eastAsia="en-US"/>
              </w:rPr>
            </w:pPr>
          </w:p>
        </w:tc>
      </w:tr>
      <w:tr w:rsidR="00CA74E6" w:rsidRPr="00790F08" w14:paraId="64F618F0" w14:textId="77777777" w:rsidTr="00A8127D">
        <w:trPr>
          <w:cantSplit/>
        </w:trPr>
        <w:tc>
          <w:tcPr>
            <w:tcW w:w="3085" w:type="dxa"/>
          </w:tcPr>
          <w:p w14:paraId="0494EAE8" w14:textId="77777777" w:rsidR="00CA74E6" w:rsidRPr="00CE3BD2" w:rsidRDefault="00FE5350" w:rsidP="00E52CC9">
            <w:pPr>
              <w:pStyle w:val="Text"/>
              <w:widowControl w:val="0"/>
              <w:adjustRightInd w:val="0"/>
              <w:spacing w:before="40" w:after="40"/>
              <w:jc w:val="left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E3BD2">
              <w:rPr>
                <w:noProof/>
                <w:lang w:val="en-IN" w:eastAsia="en-IN"/>
              </w:rPr>
              <w:drawing>
                <wp:inline distT="0" distB="0" distL="0" distR="0" wp14:anchorId="5D90DDAB" wp14:editId="1994D253">
                  <wp:extent cx="1645920" cy="1779270"/>
                  <wp:effectExtent l="0" t="0" r="0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77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60047FF9" w14:textId="77777777" w:rsidR="00CA74E6" w:rsidRPr="00CD636C" w:rsidRDefault="007B44BA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 w:hanging="601"/>
              <w:textAlignment w:val="baseline"/>
              <w:rPr>
                <w:noProof/>
                <w:szCs w:val="22"/>
                <w:lang w:val="it-IT"/>
              </w:rPr>
            </w:pPr>
            <w:r w:rsidRPr="00CD636C">
              <w:rPr>
                <w:noProof/>
                <w:szCs w:val="22"/>
                <w:lang w:val="it-IT"/>
              </w:rPr>
              <w:t>8.</w:t>
            </w:r>
            <w:r w:rsidRPr="00CD636C">
              <w:rPr>
                <w:noProof/>
                <w:szCs w:val="22"/>
                <w:lang w:val="it-IT"/>
              </w:rPr>
              <w:tab/>
            </w:r>
            <w:r w:rsidR="00CA74E6" w:rsidRPr="00CD636C">
              <w:rPr>
                <w:b/>
                <w:noProof/>
                <w:szCs w:val="22"/>
                <w:lang w:val="it-IT"/>
              </w:rPr>
              <w:t>In</w:t>
            </w:r>
            <w:r w:rsidR="0032260F" w:rsidRPr="00CD636C">
              <w:rPr>
                <w:b/>
                <w:noProof/>
                <w:szCs w:val="22"/>
                <w:lang w:val="it-IT"/>
              </w:rPr>
              <w:t>alare la capsula</w:t>
            </w:r>
            <w:r w:rsidR="00CA74E6" w:rsidRPr="00CD636C">
              <w:rPr>
                <w:b/>
                <w:noProof/>
                <w:szCs w:val="22"/>
                <w:lang w:val="it-IT"/>
              </w:rPr>
              <w:t xml:space="preserve"> – 1</w:t>
            </w:r>
            <w:r w:rsidR="0032260F" w:rsidRPr="00CD636C">
              <w:rPr>
                <w:b/>
                <w:noProof/>
                <w:szCs w:val="22"/>
                <w:lang w:val="it-IT"/>
              </w:rPr>
              <w:t>°</w:t>
            </w:r>
            <w:r w:rsidR="00CA74E6" w:rsidRPr="00CD636C">
              <w:rPr>
                <w:b/>
                <w:noProof/>
                <w:szCs w:val="22"/>
                <w:lang w:val="it-IT"/>
              </w:rPr>
              <w:t xml:space="preserve"> </w:t>
            </w:r>
            <w:r w:rsidR="0032260F" w:rsidRPr="00CD636C">
              <w:rPr>
                <w:b/>
                <w:noProof/>
                <w:szCs w:val="22"/>
                <w:lang w:val="it-IT"/>
              </w:rPr>
              <w:t>respiro</w:t>
            </w:r>
            <w:r w:rsidR="00CA74E6" w:rsidRPr="00CD636C">
              <w:rPr>
                <w:noProof/>
                <w:szCs w:val="22"/>
                <w:lang w:val="it-IT"/>
              </w:rPr>
              <w:t>:</w:t>
            </w:r>
          </w:p>
          <w:p w14:paraId="27AE6E6B" w14:textId="46612750" w:rsidR="00CA74E6" w:rsidRPr="00D47A77" w:rsidRDefault="0032260F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noProof/>
                <w:szCs w:val="22"/>
                <w:lang w:val="it-IT"/>
              </w:rPr>
              <w:t>Prima di mettere i</w:t>
            </w:r>
            <w:r w:rsidR="00AC7A3B" w:rsidRPr="00D47A77">
              <w:rPr>
                <w:noProof/>
                <w:szCs w:val="22"/>
                <w:lang w:val="it-IT"/>
              </w:rPr>
              <w:t>l boccaglio in bocca, espir</w:t>
            </w:r>
            <w:r w:rsidR="00727814" w:rsidRPr="00D47A77">
              <w:rPr>
                <w:noProof/>
                <w:szCs w:val="22"/>
                <w:lang w:val="it-IT"/>
              </w:rPr>
              <w:t>i</w:t>
            </w:r>
            <w:r w:rsidR="00AC7A3B" w:rsidRPr="00D47A77">
              <w:rPr>
                <w:noProof/>
                <w:szCs w:val="22"/>
                <w:lang w:val="it-IT"/>
              </w:rPr>
              <w:t xml:space="preserve"> </w:t>
            </w:r>
            <w:r w:rsidR="00CD362D" w:rsidRPr="00D47A77">
              <w:rPr>
                <w:noProof/>
                <w:szCs w:val="22"/>
                <w:lang w:val="it-IT"/>
              </w:rPr>
              <w:t>completamente</w:t>
            </w:r>
            <w:r w:rsidR="00C601A9">
              <w:rPr>
                <w:noProof/>
                <w:szCs w:val="22"/>
                <w:lang w:val="it-IT"/>
              </w:rPr>
              <w:t>,</w:t>
            </w:r>
            <w:r w:rsidR="006A29A4">
              <w:rPr>
                <w:noProof/>
                <w:szCs w:val="22"/>
                <w:lang w:val="it-IT"/>
              </w:rPr>
              <w:t xml:space="preserve"> lontano dall’inalatore</w:t>
            </w:r>
            <w:r w:rsidR="00CA74E6" w:rsidRPr="00D47A77">
              <w:rPr>
                <w:noProof/>
                <w:szCs w:val="22"/>
                <w:lang w:val="it-IT"/>
              </w:rPr>
              <w:t>.</w:t>
            </w:r>
          </w:p>
          <w:p w14:paraId="69CEB51E" w14:textId="77777777" w:rsidR="00CA74E6" w:rsidRPr="00D47A77" w:rsidRDefault="00CA74E6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noProof/>
                <w:szCs w:val="22"/>
                <w:lang w:val="it-IT"/>
              </w:rPr>
              <w:t>P</w:t>
            </w:r>
            <w:r w:rsidR="0032260F" w:rsidRPr="00D47A77">
              <w:rPr>
                <w:noProof/>
                <w:szCs w:val="22"/>
                <w:lang w:val="it-IT"/>
              </w:rPr>
              <w:t>osizion</w:t>
            </w:r>
            <w:r w:rsidR="00727814" w:rsidRPr="00D47A77">
              <w:rPr>
                <w:noProof/>
                <w:szCs w:val="22"/>
                <w:lang w:val="it-IT"/>
              </w:rPr>
              <w:t>i</w:t>
            </w:r>
            <w:r w:rsidR="0032260F" w:rsidRPr="00D47A77">
              <w:rPr>
                <w:noProof/>
                <w:szCs w:val="22"/>
                <w:lang w:val="it-IT"/>
              </w:rPr>
              <w:t xml:space="preserve"> la bocca sopra il boccaglio</w:t>
            </w:r>
            <w:r w:rsidRPr="00D47A77">
              <w:rPr>
                <w:noProof/>
                <w:szCs w:val="22"/>
                <w:lang w:val="it-IT"/>
              </w:rPr>
              <w:t xml:space="preserve"> – </w:t>
            </w:r>
            <w:r w:rsidR="0032260F" w:rsidRPr="00D47A77">
              <w:rPr>
                <w:noProof/>
                <w:szCs w:val="22"/>
                <w:lang w:val="it-IT"/>
              </w:rPr>
              <w:t xml:space="preserve">per </w:t>
            </w:r>
            <w:r w:rsidR="007D786A" w:rsidRPr="00D47A77">
              <w:rPr>
                <w:noProof/>
                <w:szCs w:val="22"/>
                <w:lang w:val="it-IT"/>
              </w:rPr>
              <w:t>ottenere</w:t>
            </w:r>
            <w:r w:rsidR="0032260F" w:rsidRPr="00D47A77">
              <w:rPr>
                <w:noProof/>
                <w:szCs w:val="22"/>
                <w:lang w:val="it-IT"/>
              </w:rPr>
              <w:t xml:space="preserve"> una tenuta ottimale</w:t>
            </w:r>
            <w:r w:rsidRPr="00D47A77">
              <w:rPr>
                <w:noProof/>
                <w:szCs w:val="22"/>
                <w:lang w:val="it-IT"/>
              </w:rPr>
              <w:t>.</w:t>
            </w:r>
          </w:p>
          <w:p w14:paraId="3A072D38" w14:textId="77777777" w:rsidR="00CA74E6" w:rsidRPr="00D47A77" w:rsidRDefault="00CA74E6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noProof/>
                <w:szCs w:val="22"/>
                <w:lang w:val="it-IT"/>
              </w:rPr>
              <w:t>In</w:t>
            </w:r>
            <w:r w:rsidR="0032260F" w:rsidRPr="00D47A77">
              <w:rPr>
                <w:noProof/>
                <w:szCs w:val="22"/>
                <w:lang w:val="it-IT"/>
              </w:rPr>
              <w:t>al</w:t>
            </w:r>
            <w:r w:rsidR="00727814" w:rsidRPr="00D47A77">
              <w:rPr>
                <w:noProof/>
                <w:szCs w:val="22"/>
                <w:lang w:val="it-IT"/>
              </w:rPr>
              <w:t>i</w:t>
            </w:r>
            <w:r w:rsidR="0032260F" w:rsidRPr="00D47A77">
              <w:rPr>
                <w:noProof/>
                <w:szCs w:val="22"/>
                <w:lang w:val="it-IT"/>
              </w:rPr>
              <w:t xml:space="preserve"> profondamente</w:t>
            </w:r>
            <w:r w:rsidRPr="00D47A77">
              <w:rPr>
                <w:noProof/>
                <w:szCs w:val="22"/>
                <w:lang w:val="it-IT"/>
              </w:rPr>
              <w:t xml:space="preserve"> </w:t>
            </w:r>
            <w:r w:rsidR="0032260F" w:rsidRPr="00D47A77">
              <w:rPr>
                <w:noProof/>
                <w:szCs w:val="22"/>
                <w:lang w:val="it-IT"/>
              </w:rPr>
              <w:t>la polvere con un singolo respiro</w:t>
            </w:r>
            <w:r w:rsidRPr="00D47A77">
              <w:rPr>
                <w:noProof/>
                <w:szCs w:val="22"/>
                <w:lang w:val="it-IT"/>
              </w:rPr>
              <w:t>.</w:t>
            </w:r>
          </w:p>
          <w:p w14:paraId="405E97B5" w14:textId="77777777" w:rsidR="00CA74E6" w:rsidRPr="00D47A77" w:rsidRDefault="0032260F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noProof/>
                <w:szCs w:val="22"/>
                <w:lang w:val="it-IT"/>
              </w:rPr>
              <w:t>To</w:t>
            </w:r>
            <w:r w:rsidR="00727814" w:rsidRPr="00D47A77">
              <w:rPr>
                <w:noProof/>
                <w:szCs w:val="22"/>
                <w:lang w:val="it-IT"/>
              </w:rPr>
              <w:t>l</w:t>
            </w:r>
            <w:r w:rsidRPr="00D47A77">
              <w:rPr>
                <w:noProof/>
                <w:szCs w:val="22"/>
                <w:lang w:val="it-IT"/>
              </w:rPr>
              <w:t>g</w:t>
            </w:r>
            <w:r w:rsidR="00727814" w:rsidRPr="00D47A77">
              <w:rPr>
                <w:noProof/>
                <w:szCs w:val="22"/>
                <w:lang w:val="it-IT"/>
              </w:rPr>
              <w:t>a</w:t>
            </w:r>
            <w:r w:rsidRPr="00D47A77">
              <w:rPr>
                <w:noProof/>
                <w:szCs w:val="22"/>
                <w:lang w:val="it-IT"/>
              </w:rPr>
              <w:t xml:space="preserve"> l’inalatore dalla bocca, </w:t>
            </w:r>
            <w:r w:rsidR="001B4C55" w:rsidRPr="00D47A77">
              <w:rPr>
                <w:noProof/>
                <w:szCs w:val="22"/>
                <w:lang w:val="it-IT"/>
              </w:rPr>
              <w:t>e tratten</w:t>
            </w:r>
            <w:r w:rsidR="00727814" w:rsidRPr="00D47A77">
              <w:rPr>
                <w:noProof/>
                <w:szCs w:val="22"/>
                <w:lang w:val="it-IT"/>
              </w:rPr>
              <w:t>ga</w:t>
            </w:r>
            <w:r w:rsidR="001B4C55" w:rsidRPr="00D47A77">
              <w:rPr>
                <w:noProof/>
                <w:szCs w:val="22"/>
                <w:lang w:val="it-IT"/>
              </w:rPr>
              <w:t xml:space="preserve"> il respiro per circa</w:t>
            </w:r>
            <w:r w:rsidR="00CA74E6" w:rsidRPr="00D47A77">
              <w:rPr>
                <w:noProof/>
                <w:szCs w:val="22"/>
                <w:lang w:val="it-IT"/>
              </w:rPr>
              <w:t xml:space="preserve"> 5</w:t>
            </w:r>
            <w:r w:rsidR="00FE2DDB" w:rsidRPr="00D47A77">
              <w:rPr>
                <w:noProof/>
                <w:szCs w:val="22"/>
                <w:lang w:val="it-IT"/>
              </w:rPr>
              <w:t> </w:t>
            </w:r>
            <w:r w:rsidR="00CA74E6" w:rsidRPr="00D47A77">
              <w:rPr>
                <w:noProof/>
                <w:szCs w:val="22"/>
                <w:lang w:val="it-IT"/>
              </w:rPr>
              <w:t>second</w:t>
            </w:r>
            <w:r w:rsidR="001B4C55" w:rsidRPr="00D47A77">
              <w:rPr>
                <w:noProof/>
                <w:szCs w:val="22"/>
                <w:lang w:val="it-IT"/>
              </w:rPr>
              <w:t>i</w:t>
            </w:r>
            <w:r w:rsidR="00CA74E6" w:rsidRPr="00D47A77">
              <w:rPr>
                <w:noProof/>
                <w:szCs w:val="22"/>
                <w:lang w:val="it-IT"/>
              </w:rPr>
              <w:t>.</w:t>
            </w:r>
          </w:p>
          <w:p w14:paraId="07EED6D8" w14:textId="77777777" w:rsidR="00CA74E6" w:rsidRPr="00D47A77" w:rsidRDefault="001B4C55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noProof/>
                <w:szCs w:val="22"/>
                <w:lang w:val="it-IT"/>
              </w:rPr>
              <w:t>Poi espir</w:t>
            </w:r>
            <w:r w:rsidR="00727814" w:rsidRPr="00D47A77">
              <w:rPr>
                <w:noProof/>
                <w:szCs w:val="22"/>
                <w:lang w:val="it-IT"/>
              </w:rPr>
              <w:t>i</w:t>
            </w:r>
            <w:r w:rsidRPr="00D47A77">
              <w:rPr>
                <w:noProof/>
                <w:szCs w:val="22"/>
                <w:lang w:val="it-IT"/>
              </w:rPr>
              <w:t xml:space="preserve"> normalmente, lontano dall’inalatore</w:t>
            </w:r>
            <w:r w:rsidR="00CA74E6" w:rsidRPr="00D47A77">
              <w:rPr>
                <w:noProof/>
                <w:szCs w:val="22"/>
                <w:lang w:val="it-IT"/>
              </w:rPr>
              <w:t>.</w:t>
            </w:r>
          </w:p>
          <w:p w14:paraId="70B4D902" w14:textId="77777777" w:rsidR="00CA74E6" w:rsidRPr="00D47A77" w:rsidRDefault="00CA74E6" w:rsidP="00BE5C9F">
            <w:pPr>
              <w:pStyle w:val="Text"/>
              <w:widowControl w:val="0"/>
              <w:tabs>
                <w:tab w:val="left" w:pos="252"/>
                <w:tab w:val="left" w:pos="372"/>
              </w:tabs>
              <w:adjustRightInd w:val="0"/>
              <w:spacing w:before="0"/>
              <w:ind w:left="374" w:hanging="372"/>
              <w:jc w:val="left"/>
              <w:textAlignment w:val="baseline"/>
              <w:rPr>
                <w:sz w:val="22"/>
                <w:szCs w:val="22"/>
                <w:lang w:val="it-IT" w:eastAsia="en-US"/>
              </w:rPr>
            </w:pPr>
          </w:p>
        </w:tc>
      </w:tr>
      <w:tr w:rsidR="00CA74E6" w:rsidRPr="00790F08" w14:paraId="2A99A0F0" w14:textId="77777777" w:rsidTr="00A8127D">
        <w:trPr>
          <w:cantSplit/>
        </w:trPr>
        <w:tc>
          <w:tcPr>
            <w:tcW w:w="3085" w:type="dxa"/>
          </w:tcPr>
          <w:p w14:paraId="502788BA" w14:textId="77777777" w:rsidR="00CA74E6" w:rsidRPr="00CE3BD2" w:rsidRDefault="00FE5350" w:rsidP="00E52CC9">
            <w:pPr>
              <w:pStyle w:val="Text"/>
              <w:widowControl w:val="0"/>
              <w:adjustRightInd w:val="0"/>
              <w:spacing w:before="40" w:after="40"/>
              <w:jc w:val="left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E3BD2">
              <w:rPr>
                <w:noProof/>
                <w:lang w:val="en-IN" w:eastAsia="en-IN"/>
              </w:rPr>
              <w:drawing>
                <wp:inline distT="0" distB="0" distL="0" distR="0" wp14:anchorId="7D556E86" wp14:editId="517E099C">
                  <wp:extent cx="1659890" cy="1695450"/>
                  <wp:effectExtent l="0" t="0" r="0" b="0"/>
                  <wp:docPr id="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89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17B523BC" w14:textId="77777777" w:rsidR="00CA74E6" w:rsidRPr="00CD636C" w:rsidRDefault="007B44BA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 w:hanging="567"/>
              <w:textAlignment w:val="baseline"/>
              <w:rPr>
                <w:szCs w:val="22"/>
                <w:lang w:val="it-IT"/>
              </w:rPr>
            </w:pPr>
            <w:r w:rsidRPr="007B44BA">
              <w:rPr>
                <w:szCs w:val="22"/>
                <w:lang w:val="it-IT"/>
              </w:rPr>
              <w:t>9.</w:t>
            </w:r>
            <w:r w:rsidRPr="007B44BA">
              <w:rPr>
                <w:szCs w:val="22"/>
                <w:lang w:val="it-IT"/>
              </w:rPr>
              <w:tab/>
            </w:r>
            <w:r w:rsidR="00CA74E6" w:rsidRPr="00D47A77">
              <w:rPr>
                <w:b/>
                <w:szCs w:val="22"/>
                <w:lang w:val="it-IT"/>
              </w:rPr>
              <w:t>In</w:t>
            </w:r>
            <w:r w:rsidR="001B4C55" w:rsidRPr="00D47A77">
              <w:rPr>
                <w:b/>
                <w:szCs w:val="22"/>
                <w:lang w:val="it-IT"/>
              </w:rPr>
              <w:t>alare</w:t>
            </w:r>
            <w:r w:rsidR="001B4C55" w:rsidRPr="00CD636C">
              <w:rPr>
                <w:b/>
                <w:szCs w:val="22"/>
                <w:lang w:val="it-IT"/>
              </w:rPr>
              <w:t xml:space="preserve"> la </w:t>
            </w:r>
            <w:r w:rsidR="001B4C55" w:rsidRPr="00D47A77">
              <w:rPr>
                <w:b/>
                <w:szCs w:val="22"/>
                <w:lang w:val="it-IT"/>
              </w:rPr>
              <w:t>capsula</w:t>
            </w:r>
            <w:r w:rsidR="00CA74E6" w:rsidRPr="00CD636C">
              <w:rPr>
                <w:b/>
                <w:szCs w:val="22"/>
                <w:lang w:val="it-IT"/>
              </w:rPr>
              <w:t xml:space="preserve"> – 2</w:t>
            </w:r>
            <w:r w:rsidR="001B4C55" w:rsidRPr="00CD636C">
              <w:rPr>
                <w:b/>
                <w:szCs w:val="22"/>
                <w:lang w:val="it-IT"/>
              </w:rPr>
              <w:t>°</w:t>
            </w:r>
            <w:r w:rsidR="00CA74E6" w:rsidRPr="00CD636C">
              <w:rPr>
                <w:b/>
                <w:szCs w:val="22"/>
                <w:lang w:val="it-IT"/>
              </w:rPr>
              <w:t xml:space="preserve"> </w:t>
            </w:r>
            <w:r w:rsidR="001B4C55" w:rsidRPr="00D47A77">
              <w:rPr>
                <w:b/>
                <w:szCs w:val="22"/>
                <w:lang w:val="it-IT"/>
              </w:rPr>
              <w:t>respiro</w:t>
            </w:r>
            <w:r w:rsidR="00CA74E6" w:rsidRPr="00CD636C">
              <w:rPr>
                <w:szCs w:val="22"/>
                <w:lang w:val="it-IT"/>
              </w:rPr>
              <w:t>:</w:t>
            </w:r>
          </w:p>
          <w:p w14:paraId="1B28A6CF" w14:textId="77777777" w:rsidR="00CA74E6" w:rsidRPr="00D47A77" w:rsidRDefault="001B4C55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szCs w:val="22"/>
                <w:lang w:val="it-IT"/>
              </w:rPr>
            </w:pPr>
            <w:r w:rsidRPr="00D47A77">
              <w:rPr>
                <w:szCs w:val="22"/>
                <w:lang w:val="it-IT"/>
              </w:rPr>
              <w:t xml:space="preserve">• </w:t>
            </w:r>
            <w:r w:rsidR="000D67CB" w:rsidRPr="00D47A77">
              <w:rPr>
                <w:szCs w:val="22"/>
                <w:lang w:val="it-IT"/>
              </w:rPr>
              <w:t>Fa</w:t>
            </w:r>
            <w:r w:rsidR="00D701DE" w:rsidRPr="00D47A77">
              <w:rPr>
                <w:szCs w:val="22"/>
                <w:lang w:val="it-IT"/>
              </w:rPr>
              <w:t>ccia</w:t>
            </w:r>
            <w:r w:rsidRPr="00D47A77">
              <w:rPr>
                <w:szCs w:val="22"/>
                <w:lang w:val="it-IT"/>
              </w:rPr>
              <w:t xml:space="preserve"> qualche respiro </w:t>
            </w:r>
            <w:r w:rsidR="00D701DE" w:rsidRPr="00D47A77">
              <w:rPr>
                <w:szCs w:val="22"/>
                <w:lang w:val="it-IT"/>
              </w:rPr>
              <w:t xml:space="preserve">normale </w:t>
            </w:r>
            <w:r w:rsidRPr="00D47A77">
              <w:rPr>
                <w:szCs w:val="22"/>
                <w:lang w:val="it-IT"/>
              </w:rPr>
              <w:t>lontano dall’inalatore</w:t>
            </w:r>
            <w:r w:rsidR="00CA74E6" w:rsidRPr="00D47A77">
              <w:rPr>
                <w:szCs w:val="22"/>
                <w:lang w:val="it-IT"/>
              </w:rPr>
              <w:t>.</w:t>
            </w:r>
          </w:p>
          <w:p w14:paraId="01941FEE" w14:textId="77777777" w:rsidR="00CA74E6" w:rsidRPr="00D47A77" w:rsidRDefault="00CA74E6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szCs w:val="22"/>
                <w:lang w:val="it-IT"/>
              </w:rPr>
            </w:pPr>
            <w:r w:rsidRPr="00D47A77">
              <w:rPr>
                <w:szCs w:val="22"/>
                <w:lang w:val="it-IT"/>
              </w:rPr>
              <w:t xml:space="preserve">• </w:t>
            </w:r>
            <w:r w:rsidR="001B4C55" w:rsidRPr="00D47A77">
              <w:rPr>
                <w:szCs w:val="22"/>
                <w:lang w:val="it-IT"/>
              </w:rPr>
              <w:t>Quando è pront</w:t>
            </w:r>
            <w:r w:rsidR="00D701DE" w:rsidRPr="00D47A77">
              <w:rPr>
                <w:szCs w:val="22"/>
                <w:lang w:val="it-IT"/>
              </w:rPr>
              <w:t>o</w:t>
            </w:r>
            <w:r w:rsidR="001B4C55" w:rsidRPr="00D47A77">
              <w:rPr>
                <w:szCs w:val="22"/>
                <w:lang w:val="it-IT"/>
              </w:rPr>
              <w:t>, p</w:t>
            </w:r>
            <w:r w:rsidR="000D67CB" w:rsidRPr="00D47A77">
              <w:rPr>
                <w:szCs w:val="22"/>
                <w:lang w:val="it-IT"/>
              </w:rPr>
              <w:t>roced</w:t>
            </w:r>
            <w:r w:rsidR="00D701DE" w:rsidRPr="00D47A77">
              <w:rPr>
                <w:szCs w:val="22"/>
                <w:lang w:val="it-IT"/>
              </w:rPr>
              <w:t>a</w:t>
            </w:r>
            <w:r w:rsidR="000D67CB" w:rsidRPr="00D47A77">
              <w:rPr>
                <w:szCs w:val="22"/>
                <w:lang w:val="it-IT"/>
              </w:rPr>
              <w:t xml:space="preserve"> con</w:t>
            </w:r>
            <w:r w:rsidR="001B4C55" w:rsidRPr="00D47A77">
              <w:rPr>
                <w:szCs w:val="22"/>
                <w:lang w:val="it-IT"/>
              </w:rPr>
              <w:t xml:space="preserve"> il </w:t>
            </w:r>
            <w:r w:rsidRPr="00D47A77">
              <w:rPr>
                <w:szCs w:val="22"/>
                <w:lang w:val="it-IT"/>
              </w:rPr>
              <w:t>2</w:t>
            </w:r>
            <w:r w:rsidR="001B4C55" w:rsidRPr="00D47A77">
              <w:rPr>
                <w:szCs w:val="22"/>
                <w:lang w:val="it-IT"/>
              </w:rPr>
              <w:t>° respiro</w:t>
            </w:r>
            <w:r w:rsidR="007F67AA" w:rsidRPr="00D47A77">
              <w:rPr>
                <w:szCs w:val="22"/>
                <w:lang w:val="it-IT"/>
              </w:rPr>
              <w:t xml:space="preserve"> </w:t>
            </w:r>
            <w:r w:rsidR="001B4C55" w:rsidRPr="00D47A77">
              <w:rPr>
                <w:szCs w:val="22"/>
                <w:lang w:val="it-IT"/>
              </w:rPr>
              <w:t>ripetendo le istruzioni del pass</w:t>
            </w:r>
            <w:r w:rsidR="007F67AA" w:rsidRPr="00D47A77">
              <w:rPr>
                <w:szCs w:val="22"/>
                <w:lang w:val="it-IT"/>
              </w:rPr>
              <w:t>aggi</w:t>
            </w:r>
            <w:r w:rsidR="001B4C55" w:rsidRPr="00D47A77">
              <w:rPr>
                <w:szCs w:val="22"/>
                <w:lang w:val="it-IT"/>
              </w:rPr>
              <w:t>o 8, usando la stessa capsula</w:t>
            </w:r>
            <w:r w:rsidRPr="00D47A77">
              <w:rPr>
                <w:szCs w:val="22"/>
                <w:lang w:val="it-IT"/>
              </w:rPr>
              <w:t>.</w:t>
            </w:r>
          </w:p>
        </w:tc>
      </w:tr>
      <w:tr w:rsidR="00CA74E6" w:rsidRPr="00790F08" w14:paraId="6CBB30C9" w14:textId="77777777" w:rsidTr="00A8127D">
        <w:trPr>
          <w:cantSplit/>
        </w:trPr>
        <w:tc>
          <w:tcPr>
            <w:tcW w:w="3085" w:type="dxa"/>
          </w:tcPr>
          <w:p w14:paraId="62BFE8DC" w14:textId="77777777" w:rsidR="00CA74E6" w:rsidRPr="00CE3BD2" w:rsidRDefault="00FE5350" w:rsidP="00E52CC9">
            <w:pPr>
              <w:pStyle w:val="Text"/>
              <w:widowControl w:val="0"/>
              <w:adjustRightInd w:val="0"/>
              <w:spacing w:before="40" w:after="40"/>
              <w:jc w:val="left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E3BD2">
              <w:rPr>
                <w:noProof/>
                <w:lang w:val="en-IN" w:eastAsia="en-IN"/>
              </w:rPr>
              <w:drawing>
                <wp:inline distT="0" distB="0" distL="0" distR="0" wp14:anchorId="6B43741F" wp14:editId="15CAA9EC">
                  <wp:extent cx="1512570" cy="1835785"/>
                  <wp:effectExtent l="0" t="0" r="0" b="0"/>
                  <wp:docPr id="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570" cy="183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775524CF" w14:textId="77777777" w:rsidR="00CA74E6" w:rsidRPr="00D47A77" w:rsidRDefault="007B44BA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 w:hanging="567"/>
              <w:textAlignment w:val="baseline"/>
              <w:rPr>
                <w:noProof/>
                <w:szCs w:val="22"/>
                <w:lang w:val="it-IT"/>
              </w:rPr>
            </w:pPr>
            <w:r>
              <w:rPr>
                <w:noProof/>
                <w:szCs w:val="22"/>
                <w:lang w:val="it-IT"/>
              </w:rPr>
              <w:t>10.</w:t>
            </w:r>
            <w:r>
              <w:rPr>
                <w:noProof/>
                <w:szCs w:val="22"/>
                <w:lang w:val="it-IT"/>
              </w:rPr>
              <w:tab/>
            </w:r>
            <w:r w:rsidR="001B4C55" w:rsidRPr="00D47A77">
              <w:rPr>
                <w:noProof/>
                <w:szCs w:val="22"/>
                <w:lang w:val="it-IT"/>
              </w:rPr>
              <w:t>Svit</w:t>
            </w:r>
            <w:r w:rsidR="00D701DE" w:rsidRPr="00D47A77">
              <w:rPr>
                <w:noProof/>
                <w:szCs w:val="22"/>
                <w:lang w:val="it-IT"/>
              </w:rPr>
              <w:t>i</w:t>
            </w:r>
            <w:r w:rsidR="001B4C55" w:rsidRPr="00D47A77">
              <w:rPr>
                <w:noProof/>
                <w:szCs w:val="22"/>
                <w:lang w:val="it-IT"/>
              </w:rPr>
              <w:t xml:space="preserve"> il boccaglio</w:t>
            </w:r>
            <w:r w:rsidR="00CA74E6" w:rsidRPr="00D47A77">
              <w:rPr>
                <w:noProof/>
                <w:szCs w:val="22"/>
                <w:lang w:val="it-IT"/>
              </w:rPr>
              <w:t xml:space="preserve"> (1) </w:t>
            </w:r>
            <w:r w:rsidR="001B4C55" w:rsidRPr="00D47A77">
              <w:rPr>
                <w:noProof/>
                <w:szCs w:val="22"/>
                <w:lang w:val="it-IT"/>
              </w:rPr>
              <w:t>e rimuov</w:t>
            </w:r>
            <w:r w:rsidR="00D701DE" w:rsidRPr="00D47A77">
              <w:rPr>
                <w:noProof/>
                <w:szCs w:val="22"/>
                <w:lang w:val="it-IT"/>
              </w:rPr>
              <w:t>a</w:t>
            </w:r>
            <w:r w:rsidR="001B4C55" w:rsidRPr="00D47A77">
              <w:rPr>
                <w:noProof/>
                <w:szCs w:val="22"/>
                <w:lang w:val="it-IT"/>
              </w:rPr>
              <w:t xml:space="preserve"> la capsula dalla camera</w:t>
            </w:r>
            <w:r w:rsidR="00CA74E6" w:rsidRPr="00D47A77">
              <w:rPr>
                <w:noProof/>
                <w:szCs w:val="22"/>
                <w:lang w:val="it-IT"/>
              </w:rPr>
              <w:t xml:space="preserve"> (2).</w:t>
            </w:r>
          </w:p>
          <w:p w14:paraId="18721C7A" w14:textId="77777777" w:rsidR="00CA74E6" w:rsidRPr="00D47A77" w:rsidRDefault="00CA74E6" w:rsidP="00BE5C9F">
            <w:pPr>
              <w:pStyle w:val="Text"/>
              <w:widowControl w:val="0"/>
              <w:tabs>
                <w:tab w:val="left" w:pos="252"/>
                <w:tab w:val="left" w:pos="372"/>
              </w:tabs>
              <w:adjustRightInd w:val="0"/>
              <w:spacing w:before="0"/>
              <w:ind w:left="374" w:hanging="374"/>
              <w:jc w:val="left"/>
              <w:textAlignment w:val="baseline"/>
              <w:rPr>
                <w:sz w:val="22"/>
                <w:szCs w:val="22"/>
                <w:lang w:val="it-IT" w:eastAsia="en-US"/>
              </w:rPr>
            </w:pPr>
          </w:p>
        </w:tc>
      </w:tr>
      <w:tr w:rsidR="00CA74E6" w:rsidRPr="00790F08" w14:paraId="15DBBAA9" w14:textId="77777777" w:rsidTr="00A8127D">
        <w:trPr>
          <w:cantSplit/>
        </w:trPr>
        <w:tc>
          <w:tcPr>
            <w:tcW w:w="3085" w:type="dxa"/>
          </w:tcPr>
          <w:p w14:paraId="644B7F43" w14:textId="77777777" w:rsidR="00CA74E6" w:rsidRPr="00CE3BD2" w:rsidRDefault="00FE5350" w:rsidP="00E52CC9">
            <w:pPr>
              <w:pStyle w:val="Text"/>
              <w:widowControl w:val="0"/>
              <w:adjustRightInd w:val="0"/>
              <w:spacing w:before="40" w:after="40"/>
              <w:jc w:val="left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E3BD2">
              <w:rPr>
                <w:noProof/>
                <w:lang w:val="en-IN" w:eastAsia="en-IN"/>
              </w:rPr>
              <w:lastRenderedPageBreak/>
              <w:drawing>
                <wp:inline distT="0" distB="0" distL="0" distR="0" wp14:anchorId="1AE58280" wp14:editId="71CC3214">
                  <wp:extent cx="1315085" cy="1322070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1322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3F5E0B13" w14:textId="57EAC12E" w:rsidR="00CA74E6" w:rsidRPr="00D47A77" w:rsidRDefault="007B44BA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 w:hanging="567"/>
              <w:textAlignment w:val="baseline"/>
              <w:rPr>
                <w:szCs w:val="22"/>
                <w:lang w:val="it-IT"/>
              </w:rPr>
            </w:pPr>
            <w:r w:rsidRPr="007B44BA">
              <w:rPr>
                <w:noProof/>
                <w:szCs w:val="22"/>
                <w:lang w:val="it-IT"/>
              </w:rPr>
              <w:t>11.</w:t>
            </w:r>
            <w:r w:rsidRPr="007B44BA">
              <w:rPr>
                <w:noProof/>
                <w:szCs w:val="22"/>
                <w:lang w:val="it-IT"/>
              </w:rPr>
              <w:tab/>
            </w:r>
            <w:r w:rsidR="001B4C55" w:rsidRPr="00D47A77">
              <w:rPr>
                <w:b/>
                <w:noProof/>
                <w:szCs w:val="22"/>
                <w:lang w:val="it-IT"/>
              </w:rPr>
              <w:t>Esaminare la capsula usata</w:t>
            </w:r>
            <w:r w:rsidR="00CA74E6" w:rsidRPr="00D47A77">
              <w:rPr>
                <w:b/>
                <w:noProof/>
                <w:szCs w:val="22"/>
                <w:lang w:val="it-IT"/>
              </w:rPr>
              <w:t xml:space="preserve">. </w:t>
            </w:r>
            <w:r w:rsidR="001B4C55" w:rsidRPr="00D47A77">
              <w:rPr>
                <w:b/>
                <w:noProof/>
                <w:szCs w:val="22"/>
                <w:lang w:val="it-IT"/>
              </w:rPr>
              <w:t>D</w:t>
            </w:r>
            <w:r w:rsidR="00C601A9">
              <w:rPr>
                <w:b/>
                <w:noProof/>
                <w:szCs w:val="22"/>
                <w:lang w:val="it-IT"/>
              </w:rPr>
              <w:t>eve</w:t>
            </w:r>
            <w:r w:rsidR="001B4C55" w:rsidRPr="00D47A77">
              <w:rPr>
                <w:b/>
                <w:noProof/>
                <w:szCs w:val="22"/>
                <w:lang w:val="it-IT"/>
              </w:rPr>
              <w:t xml:space="preserve"> apparire forata e vuota</w:t>
            </w:r>
            <w:r w:rsidR="00CA74E6" w:rsidRPr="00D47A77">
              <w:rPr>
                <w:b/>
                <w:noProof/>
                <w:szCs w:val="22"/>
                <w:lang w:val="it-IT"/>
              </w:rPr>
              <w:t>.</w:t>
            </w:r>
            <w:r w:rsidR="00CA74E6" w:rsidRPr="00D47A77">
              <w:rPr>
                <w:noProof/>
                <w:szCs w:val="22"/>
                <w:lang w:val="it-IT"/>
              </w:rPr>
              <w:t xml:space="preserve"> </w:t>
            </w:r>
            <w:r w:rsidR="001B4C55" w:rsidRPr="00D47A77">
              <w:rPr>
                <w:noProof/>
                <w:szCs w:val="22"/>
                <w:lang w:val="it-IT"/>
              </w:rPr>
              <w:t>Se è vuota, gett</w:t>
            </w:r>
            <w:r w:rsidR="00D701DE" w:rsidRPr="00D47A77">
              <w:rPr>
                <w:noProof/>
                <w:szCs w:val="22"/>
                <w:lang w:val="it-IT"/>
              </w:rPr>
              <w:t>i</w:t>
            </w:r>
            <w:r w:rsidR="001B4C55" w:rsidRPr="00D47A77">
              <w:rPr>
                <w:noProof/>
                <w:szCs w:val="22"/>
                <w:lang w:val="it-IT"/>
              </w:rPr>
              <w:t xml:space="preserve"> la capsula</w:t>
            </w:r>
            <w:r w:rsidR="00CA74E6" w:rsidRPr="00D47A77">
              <w:rPr>
                <w:noProof/>
                <w:szCs w:val="22"/>
                <w:lang w:val="it-IT"/>
              </w:rPr>
              <w:t>.</w:t>
            </w:r>
          </w:p>
        </w:tc>
      </w:tr>
      <w:tr w:rsidR="00CA74E6" w:rsidRPr="00790F08" w14:paraId="450D162E" w14:textId="77777777" w:rsidTr="00A8127D">
        <w:trPr>
          <w:cantSplit/>
        </w:trPr>
        <w:tc>
          <w:tcPr>
            <w:tcW w:w="3085" w:type="dxa"/>
          </w:tcPr>
          <w:p w14:paraId="2994A84F" w14:textId="77777777" w:rsidR="00CA74E6" w:rsidRPr="00CE3BD2" w:rsidRDefault="00FE5350" w:rsidP="00E52CC9">
            <w:pPr>
              <w:pStyle w:val="Text"/>
              <w:widowControl w:val="0"/>
              <w:adjustRightInd w:val="0"/>
              <w:spacing w:before="40" w:after="40"/>
              <w:jc w:val="left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E3BD2">
              <w:rPr>
                <w:noProof/>
                <w:lang w:val="en-IN" w:eastAsia="en-IN"/>
              </w:rPr>
              <w:drawing>
                <wp:inline distT="0" distB="0" distL="0" distR="0" wp14:anchorId="41AA1157" wp14:editId="34681BFC">
                  <wp:extent cx="1392555" cy="1428115"/>
                  <wp:effectExtent l="0" t="0" r="0" b="635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142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47099A0B" w14:textId="77777777" w:rsidR="00CA74E6" w:rsidRPr="00D47A77" w:rsidRDefault="001B4C55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noProof/>
                <w:szCs w:val="22"/>
                <w:lang w:val="it-IT"/>
              </w:rPr>
              <w:t>Se la capsula è forata ma contiene ancora un p</w:t>
            </w:r>
            <w:r w:rsidR="000D67CB" w:rsidRPr="00D47A77">
              <w:rPr>
                <w:noProof/>
                <w:szCs w:val="22"/>
                <w:lang w:val="it-IT"/>
              </w:rPr>
              <w:t>ò</w:t>
            </w:r>
            <w:r w:rsidRPr="00D47A77">
              <w:rPr>
                <w:noProof/>
                <w:szCs w:val="22"/>
                <w:lang w:val="it-IT"/>
              </w:rPr>
              <w:t xml:space="preserve"> di polvere</w:t>
            </w:r>
            <w:r w:rsidR="00CA74E6" w:rsidRPr="00D47A77">
              <w:rPr>
                <w:noProof/>
                <w:szCs w:val="22"/>
                <w:lang w:val="it-IT"/>
              </w:rPr>
              <w:t>:</w:t>
            </w:r>
          </w:p>
          <w:p w14:paraId="56676C70" w14:textId="36B7FD3D" w:rsidR="00CA74E6" w:rsidRPr="00D47A77" w:rsidRDefault="007F67AA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noProof/>
                <w:szCs w:val="22"/>
                <w:lang w:val="it-IT"/>
              </w:rPr>
              <w:t xml:space="preserve">• </w:t>
            </w:r>
            <w:r w:rsidR="00C601A9">
              <w:rPr>
                <w:noProof/>
                <w:szCs w:val="22"/>
                <w:lang w:val="it-IT"/>
              </w:rPr>
              <w:t>Rim</w:t>
            </w:r>
            <w:r w:rsidRPr="00D47A77">
              <w:rPr>
                <w:noProof/>
                <w:szCs w:val="22"/>
                <w:lang w:val="it-IT"/>
              </w:rPr>
              <w:t>e</w:t>
            </w:r>
            <w:r w:rsidRPr="00FA71B3">
              <w:rPr>
                <w:noProof/>
                <w:szCs w:val="22"/>
                <w:lang w:val="it-IT"/>
              </w:rPr>
              <w:t>tt</w:t>
            </w:r>
            <w:r w:rsidR="00D701DE" w:rsidRPr="00FA71B3">
              <w:rPr>
                <w:noProof/>
                <w:szCs w:val="22"/>
                <w:lang w:val="it-IT"/>
              </w:rPr>
              <w:t>a</w:t>
            </w:r>
            <w:r w:rsidRPr="00FA71B3">
              <w:rPr>
                <w:noProof/>
                <w:szCs w:val="22"/>
                <w:lang w:val="it-IT"/>
              </w:rPr>
              <w:t xml:space="preserve"> la capsula n</w:t>
            </w:r>
            <w:r w:rsidRPr="00D47A77">
              <w:rPr>
                <w:noProof/>
                <w:szCs w:val="22"/>
                <w:lang w:val="it-IT"/>
              </w:rPr>
              <w:t xml:space="preserve">ella camera </w:t>
            </w:r>
            <w:r w:rsidRPr="00D47A77">
              <w:rPr>
                <w:szCs w:val="22"/>
                <w:lang w:val="it-IT"/>
              </w:rPr>
              <w:t>dell’inalatore</w:t>
            </w:r>
            <w:r w:rsidR="00CA74E6" w:rsidRPr="00D47A77">
              <w:rPr>
                <w:noProof/>
                <w:szCs w:val="22"/>
                <w:lang w:val="it-IT"/>
              </w:rPr>
              <w:t xml:space="preserve"> (</w:t>
            </w:r>
            <w:r w:rsidRPr="00D47A77">
              <w:rPr>
                <w:noProof/>
                <w:szCs w:val="22"/>
                <w:lang w:val="it-IT"/>
              </w:rPr>
              <w:t>passaggio</w:t>
            </w:r>
            <w:r w:rsidR="00CA74E6" w:rsidRPr="00D47A77">
              <w:rPr>
                <w:noProof/>
                <w:szCs w:val="22"/>
                <w:lang w:val="it-IT"/>
              </w:rPr>
              <w:t xml:space="preserve"> 6). </w:t>
            </w:r>
            <w:r w:rsidRPr="00D47A77">
              <w:rPr>
                <w:noProof/>
                <w:szCs w:val="22"/>
                <w:lang w:val="it-IT"/>
              </w:rPr>
              <w:t>Mett</w:t>
            </w:r>
            <w:r w:rsidR="00D701DE" w:rsidRPr="00D47A77">
              <w:rPr>
                <w:noProof/>
                <w:szCs w:val="22"/>
                <w:lang w:val="it-IT"/>
              </w:rPr>
              <w:t>a</w:t>
            </w:r>
            <w:r w:rsidRPr="00D47A77">
              <w:rPr>
                <w:noProof/>
                <w:szCs w:val="22"/>
                <w:lang w:val="it-IT"/>
              </w:rPr>
              <w:t xml:space="preserve"> la parte forata della capsula per prima</w:t>
            </w:r>
            <w:r w:rsidR="00CA74E6" w:rsidRPr="00D47A77">
              <w:rPr>
                <w:noProof/>
                <w:szCs w:val="22"/>
                <w:lang w:val="it-IT"/>
              </w:rPr>
              <w:t>.</w:t>
            </w:r>
          </w:p>
          <w:p w14:paraId="58B7F9B9" w14:textId="77777777" w:rsidR="00CA74E6" w:rsidRPr="00D47A77" w:rsidRDefault="00CA74E6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noProof/>
                <w:szCs w:val="22"/>
                <w:lang w:val="it-IT"/>
              </w:rPr>
              <w:t xml:space="preserve">• </w:t>
            </w:r>
            <w:r w:rsidRPr="00D47A77">
              <w:rPr>
                <w:szCs w:val="22"/>
                <w:lang w:val="it-IT"/>
              </w:rPr>
              <w:t>R</w:t>
            </w:r>
            <w:r w:rsidR="007F67AA" w:rsidRPr="00D47A77">
              <w:rPr>
                <w:szCs w:val="22"/>
                <w:lang w:val="it-IT"/>
              </w:rPr>
              <w:t>imett</w:t>
            </w:r>
            <w:r w:rsidR="00D701DE" w:rsidRPr="00D47A77">
              <w:rPr>
                <w:szCs w:val="22"/>
                <w:lang w:val="it-IT"/>
              </w:rPr>
              <w:t>a</w:t>
            </w:r>
            <w:r w:rsidR="007F67AA" w:rsidRPr="00D47A77">
              <w:rPr>
                <w:noProof/>
                <w:szCs w:val="22"/>
                <w:lang w:val="it-IT"/>
              </w:rPr>
              <w:t xml:space="preserve"> il boccaglio e ripet</w:t>
            </w:r>
            <w:r w:rsidR="00CC23BD" w:rsidRPr="00D47A77">
              <w:rPr>
                <w:noProof/>
                <w:szCs w:val="22"/>
                <w:lang w:val="it-IT"/>
              </w:rPr>
              <w:t xml:space="preserve">a </w:t>
            </w:r>
            <w:r w:rsidR="007F67AA" w:rsidRPr="00D47A77">
              <w:rPr>
                <w:noProof/>
                <w:szCs w:val="22"/>
                <w:lang w:val="it-IT"/>
              </w:rPr>
              <w:t xml:space="preserve">i passaggi </w:t>
            </w:r>
            <w:r w:rsidRPr="00D47A77">
              <w:rPr>
                <w:noProof/>
                <w:szCs w:val="22"/>
                <w:lang w:val="it-IT"/>
              </w:rPr>
              <w:t>8,</w:t>
            </w:r>
            <w:r w:rsidR="000D67CB" w:rsidRPr="00D47A77">
              <w:rPr>
                <w:noProof/>
                <w:szCs w:val="22"/>
                <w:lang w:val="it-IT"/>
              </w:rPr>
              <w:t xml:space="preserve"> </w:t>
            </w:r>
            <w:r w:rsidRPr="00D47A77">
              <w:rPr>
                <w:noProof/>
                <w:szCs w:val="22"/>
                <w:lang w:val="it-IT"/>
              </w:rPr>
              <w:t xml:space="preserve">9 </w:t>
            </w:r>
            <w:r w:rsidR="007F67AA" w:rsidRPr="00D47A77">
              <w:rPr>
                <w:noProof/>
                <w:szCs w:val="22"/>
                <w:lang w:val="it-IT"/>
              </w:rPr>
              <w:t>e</w:t>
            </w:r>
            <w:r w:rsidRPr="00D47A77">
              <w:rPr>
                <w:noProof/>
                <w:szCs w:val="22"/>
                <w:lang w:val="it-IT"/>
              </w:rPr>
              <w:t xml:space="preserve"> 10.</w:t>
            </w:r>
          </w:p>
          <w:p w14:paraId="24F423C6" w14:textId="77777777" w:rsidR="00CA74E6" w:rsidRPr="00D47A77" w:rsidRDefault="00CA74E6" w:rsidP="00BE5C9F">
            <w:pPr>
              <w:widowControl w:val="0"/>
              <w:tabs>
                <w:tab w:val="clear" w:pos="567"/>
                <w:tab w:val="left" w:pos="372"/>
              </w:tabs>
              <w:adjustRightInd w:val="0"/>
              <w:spacing w:line="240" w:lineRule="auto"/>
              <w:ind w:left="374"/>
              <w:textAlignment w:val="baseline"/>
              <w:rPr>
                <w:noProof/>
                <w:szCs w:val="22"/>
                <w:lang w:val="it-IT"/>
              </w:rPr>
            </w:pPr>
          </w:p>
        </w:tc>
      </w:tr>
      <w:tr w:rsidR="00CA74E6" w:rsidRPr="00790F08" w14:paraId="1F187804" w14:textId="77777777" w:rsidTr="00A8127D">
        <w:trPr>
          <w:cantSplit/>
        </w:trPr>
        <w:tc>
          <w:tcPr>
            <w:tcW w:w="3085" w:type="dxa"/>
          </w:tcPr>
          <w:p w14:paraId="2218C5D8" w14:textId="77777777" w:rsidR="00CA74E6" w:rsidRPr="00CE3BD2" w:rsidRDefault="00FE5350" w:rsidP="00E52CC9">
            <w:pPr>
              <w:pStyle w:val="Text"/>
              <w:keepNext/>
              <w:widowControl w:val="0"/>
              <w:adjustRightInd w:val="0"/>
              <w:spacing w:before="40" w:after="40"/>
              <w:jc w:val="left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E3BD2">
              <w:rPr>
                <w:noProof/>
                <w:lang w:val="en-IN" w:eastAsia="en-IN"/>
              </w:rPr>
              <w:drawing>
                <wp:inline distT="0" distB="0" distL="0" distR="0" wp14:anchorId="1906632C" wp14:editId="2517538C">
                  <wp:extent cx="1392555" cy="1399540"/>
                  <wp:effectExtent l="0" t="0" r="0" b="0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139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2B6AAEDC" w14:textId="77777777" w:rsidR="008F0654" w:rsidRPr="00FA71B3" w:rsidRDefault="007F67AA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noProof/>
                <w:szCs w:val="22"/>
                <w:lang w:val="it-IT"/>
              </w:rPr>
              <w:t>Se la cap</w:t>
            </w:r>
            <w:r w:rsidRPr="00FA71B3">
              <w:rPr>
                <w:noProof/>
                <w:szCs w:val="22"/>
                <w:lang w:val="it-IT"/>
              </w:rPr>
              <w:t>sula non sembra forata</w:t>
            </w:r>
            <w:r w:rsidR="00CA74E6" w:rsidRPr="00FA71B3">
              <w:rPr>
                <w:noProof/>
                <w:szCs w:val="22"/>
                <w:lang w:val="it-IT"/>
              </w:rPr>
              <w:t>:</w:t>
            </w:r>
          </w:p>
          <w:p w14:paraId="36C2FB06" w14:textId="45AEF4A7" w:rsidR="00CA74E6" w:rsidRPr="00D47A77" w:rsidRDefault="007F67AA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  <w:lang w:val="it-IT"/>
              </w:rPr>
            </w:pPr>
            <w:r w:rsidRPr="00FA71B3">
              <w:rPr>
                <w:noProof/>
                <w:szCs w:val="22"/>
                <w:lang w:val="it-IT"/>
              </w:rPr>
              <w:t xml:space="preserve">• </w:t>
            </w:r>
            <w:r w:rsidR="00C601A9" w:rsidRPr="00FA71B3">
              <w:rPr>
                <w:noProof/>
                <w:szCs w:val="22"/>
                <w:lang w:val="it-IT"/>
              </w:rPr>
              <w:t>Rim</w:t>
            </w:r>
            <w:r w:rsidRPr="00FA71B3">
              <w:rPr>
                <w:noProof/>
                <w:szCs w:val="22"/>
                <w:lang w:val="it-IT"/>
              </w:rPr>
              <w:t>ett</w:t>
            </w:r>
            <w:r w:rsidR="00CC23BD" w:rsidRPr="00FA71B3">
              <w:rPr>
                <w:noProof/>
                <w:szCs w:val="22"/>
                <w:lang w:val="it-IT"/>
              </w:rPr>
              <w:t>a</w:t>
            </w:r>
            <w:r w:rsidRPr="00FA71B3">
              <w:rPr>
                <w:noProof/>
                <w:szCs w:val="22"/>
                <w:lang w:val="it-IT"/>
              </w:rPr>
              <w:t xml:space="preserve"> la ca</w:t>
            </w:r>
            <w:r w:rsidRPr="00D47A77">
              <w:rPr>
                <w:noProof/>
                <w:szCs w:val="22"/>
                <w:lang w:val="it-IT"/>
              </w:rPr>
              <w:t xml:space="preserve">psula nella camera </w:t>
            </w:r>
            <w:r w:rsidRPr="00D47A77">
              <w:rPr>
                <w:szCs w:val="22"/>
                <w:lang w:val="it-IT"/>
              </w:rPr>
              <w:t>dell’inalatore</w:t>
            </w:r>
            <w:r w:rsidRPr="00D47A77">
              <w:rPr>
                <w:noProof/>
                <w:szCs w:val="22"/>
                <w:lang w:val="it-IT"/>
              </w:rPr>
              <w:t xml:space="preserve"> (passaggio</w:t>
            </w:r>
            <w:r w:rsidR="00CA74E6" w:rsidRPr="00D47A77">
              <w:rPr>
                <w:noProof/>
                <w:szCs w:val="22"/>
                <w:lang w:val="it-IT"/>
              </w:rPr>
              <w:t xml:space="preserve"> 6)</w:t>
            </w:r>
          </w:p>
          <w:p w14:paraId="7124EB7F" w14:textId="63EC9118" w:rsidR="008F0654" w:rsidRPr="00D47A77" w:rsidRDefault="00CA74E6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noProof/>
                <w:szCs w:val="22"/>
                <w:lang w:val="it-IT"/>
              </w:rPr>
              <w:t xml:space="preserve">• </w:t>
            </w:r>
            <w:r w:rsidRPr="00D47A77">
              <w:rPr>
                <w:szCs w:val="22"/>
                <w:lang w:val="it-IT"/>
              </w:rPr>
              <w:t>R</w:t>
            </w:r>
            <w:r w:rsidR="007F67AA" w:rsidRPr="00D47A77">
              <w:rPr>
                <w:szCs w:val="22"/>
                <w:lang w:val="it-IT"/>
              </w:rPr>
              <w:t>imett</w:t>
            </w:r>
            <w:r w:rsidR="00CC23BD" w:rsidRPr="00D47A77">
              <w:rPr>
                <w:szCs w:val="22"/>
                <w:lang w:val="it-IT"/>
              </w:rPr>
              <w:t>a</w:t>
            </w:r>
            <w:r w:rsidR="007F67AA" w:rsidRPr="00D47A77">
              <w:rPr>
                <w:noProof/>
                <w:szCs w:val="22"/>
                <w:lang w:val="it-IT"/>
              </w:rPr>
              <w:t xml:space="preserve"> il boccaglio e ripet</w:t>
            </w:r>
            <w:r w:rsidR="00CC23BD" w:rsidRPr="00D47A77">
              <w:rPr>
                <w:noProof/>
                <w:szCs w:val="22"/>
                <w:lang w:val="it-IT"/>
              </w:rPr>
              <w:t>a</w:t>
            </w:r>
            <w:r w:rsidR="007F67AA" w:rsidRPr="00D47A77">
              <w:rPr>
                <w:noProof/>
                <w:szCs w:val="22"/>
                <w:lang w:val="it-IT"/>
              </w:rPr>
              <w:t xml:space="preserve"> i </w:t>
            </w:r>
            <w:r w:rsidR="00CC23BD" w:rsidRPr="00D47A77">
              <w:rPr>
                <w:noProof/>
                <w:szCs w:val="22"/>
                <w:lang w:val="it-IT"/>
              </w:rPr>
              <w:t>P</w:t>
            </w:r>
            <w:r w:rsidR="007F67AA" w:rsidRPr="00D47A77">
              <w:rPr>
                <w:noProof/>
                <w:szCs w:val="22"/>
                <w:lang w:val="it-IT"/>
              </w:rPr>
              <w:t>assaggi</w:t>
            </w:r>
            <w:r w:rsidRPr="00D47A77">
              <w:rPr>
                <w:noProof/>
                <w:szCs w:val="22"/>
                <w:lang w:val="it-IT"/>
              </w:rPr>
              <w:t xml:space="preserve">  7, 8 </w:t>
            </w:r>
            <w:r w:rsidR="007F67AA" w:rsidRPr="00D47A77">
              <w:rPr>
                <w:noProof/>
                <w:szCs w:val="22"/>
                <w:lang w:val="it-IT"/>
              </w:rPr>
              <w:t>e</w:t>
            </w:r>
            <w:r w:rsidRPr="00D47A77">
              <w:rPr>
                <w:noProof/>
                <w:szCs w:val="22"/>
                <w:lang w:val="it-IT"/>
              </w:rPr>
              <w:t xml:space="preserve"> 9.</w:t>
            </w:r>
          </w:p>
          <w:p w14:paraId="306B4A91" w14:textId="4F2199A1" w:rsidR="00CA74E6" w:rsidRPr="00D47A77" w:rsidRDefault="00CA74E6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noProof/>
                <w:szCs w:val="22"/>
                <w:lang w:val="it-IT"/>
              </w:rPr>
              <w:t xml:space="preserve">• </w:t>
            </w:r>
            <w:r w:rsidR="007F67AA" w:rsidRPr="00D47A77">
              <w:rPr>
                <w:noProof/>
                <w:szCs w:val="22"/>
                <w:lang w:val="it-IT"/>
              </w:rPr>
              <w:t>Dopo questo</w:t>
            </w:r>
            <w:r w:rsidR="00C601A9">
              <w:rPr>
                <w:noProof/>
                <w:szCs w:val="22"/>
                <w:lang w:val="it-IT"/>
              </w:rPr>
              <w:t>,</w:t>
            </w:r>
            <w:r w:rsidR="007F67AA" w:rsidRPr="00D47A77">
              <w:rPr>
                <w:noProof/>
                <w:szCs w:val="22"/>
                <w:lang w:val="it-IT"/>
              </w:rPr>
              <w:t xml:space="preserve"> se la capsula è ancora piena e sembra non essere </w:t>
            </w:r>
            <w:r w:rsidR="007F67AA" w:rsidRPr="00D47A77">
              <w:rPr>
                <w:szCs w:val="22"/>
                <w:lang w:val="it-IT"/>
              </w:rPr>
              <w:t>forata</w:t>
            </w:r>
            <w:r w:rsidR="007F67AA" w:rsidRPr="00D47A77">
              <w:rPr>
                <w:noProof/>
                <w:szCs w:val="22"/>
                <w:lang w:val="it-IT"/>
              </w:rPr>
              <w:t>, sostitui</w:t>
            </w:r>
            <w:r w:rsidR="00CC23BD" w:rsidRPr="00D47A77">
              <w:rPr>
                <w:noProof/>
                <w:szCs w:val="22"/>
                <w:lang w:val="it-IT"/>
              </w:rPr>
              <w:t>sca</w:t>
            </w:r>
            <w:r w:rsidR="007F67AA" w:rsidRPr="00D47A77">
              <w:rPr>
                <w:noProof/>
                <w:szCs w:val="22"/>
                <w:lang w:val="it-IT"/>
              </w:rPr>
              <w:t xml:space="preserve"> l’inalatore con l’inalatore di riserva e ripet</w:t>
            </w:r>
            <w:r w:rsidR="00CC23BD" w:rsidRPr="00D47A77">
              <w:rPr>
                <w:noProof/>
                <w:szCs w:val="22"/>
                <w:lang w:val="it-IT"/>
              </w:rPr>
              <w:t>a</w:t>
            </w:r>
            <w:r w:rsidR="007F67AA" w:rsidRPr="00D47A77">
              <w:rPr>
                <w:noProof/>
                <w:szCs w:val="22"/>
                <w:lang w:val="it-IT"/>
              </w:rPr>
              <w:t xml:space="preserve"> i passaggi</w:t>
            </w:r>
            <w:r w:rsidRPr="00D47A77">
              <w:rPr>
                <w:noProof/>
                <w:szCs w:val="22"/>
                <w:lang w:val="it-IT"/>
              </w:rPr>
              <w:t xml:space="preserve"> 2, 3, 6, 7, 8, 9 </w:t>
            </w:r>
            <w:r w:rsidR="007F67AA" w:rsidRPr="00D47A77">
              <w:rPr>
                <w:noProof/>
                <w:szCs w:val="22"/>
                <w:lang w:val="it-IT"/>
              </w:rPr>
              <w:t>e</w:t>
            </w:r>
            <w:r w:rsidRPr="00D47A77">
              <w:rPr>
                <w:noProof/>
                <w:szCs w:val="22"/>
                <w:lang w:val="it-IT"/>
              </w:rPr>
              <w:t xml:space="preserve"> 10.</w:t>
            </w:r>
          </w:p>
        </w:tc>
      </w:tr>
      <w:tr w:rsidR="00CA74E6" w:rsidRPr="00D47A77" w14:paraId="75B4DE39" w14:textId="77777777" w:rsidTr="00A8127D">
        <w:trPr>
          <w:cantSplit/>
        </w:trPr>
        <w:tc>
          <w:tcPr>
            <w:tcW w:w="3085" w:type="dxa"/>
          </w:tcPr>
          <w:p w14:paraId="08C0F50B" w14:textId="77777777" w:rsidR="00CA74E6" w:rsidRPr="00CE3BD2" w:rsidRDefault="00FE5350" w:rsidP="00E52CC9">
            <w:pPr>
              <w:pStyle w:val="Text"/>
              <w:widowControl w:val="0"/>
              <w:adjustRightInd w:val="0"/>
              <w:spacing w:before="40" w:after="40"/>
              <w:jc w:val="left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E3BD2">
              <w:rPr>
                <w:noProof/>
                <w:lang w:val="en-IN" w:eastAsia="en-IN"/>
              </w:rPr>
              <w:drawing>
                <wp:inline distT="0" distB="0" distL="0" distR="0" wp14:anchorId="0AECDD0E" wp14:editId="3BE92898">
                  <wp:extent cx="1751330" cy="1497965"/>
                  <wp:effectExtent l="0" t="0" r="1270" b="6985"/>
                  <wp:docPr id="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30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6D855453" w14:textId="77777777" w:rsidR="00CA74E6" w:rsidRPr="00D47A77" w:rsidRDefault="007B44BA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 w:hanging="601"/>
              <w:textAlignment w:val="baseline"/>
              <w:rPr>
                <w:noProof/>
                <w:szCs w:val="22"/>
                <w:lang w:val="it-IT"/>
              </w:rPr>
            </w:pPr>
            <w:r>
              <w:rPr>
                <w:noProof/>
                <w:szCs w:val="22"/>
                <w:lang w:val="it-IT"/>
              </w:rPr>
              <w:t>12.</w:t>
            </w:r>
            <w:r>
              <w:rPr>
                <w:noProof/>
                <w:szCs w:val="22"/>
                <w:lang w:val="it-IT"/>
              </w:rPr>
              <w:tab/>
            </w:r>
            <w:r w:rsidR="007F67AA" w:rsidRPr="00D47A77">
              <w:rPr>
                <w:noProof/>
                <w:szCs w:val="22"/>
                <w:lang w:val="it-IT"/>
              </w:rPr>
              <w:t>Prend</w:t>
            </w:r>
            <w:r w:rsidR="00CC23BD" w:rsidRPr="00D47A77">
              <w:rPr>
                <w:noProof/>
                <w:szCs w:val="22"/>
                <w:lang w:val="it-IT"/>
              </w:rPr>
              <w:t>a</w:t>
            </w:r>
            <w:r w:rsidR="007F67AA" w:rsidRPr="00D47A77">
              <w:rPr>
                <w:noProof/>
                <w:szCs w:val="22"/>
                <w:lang w:val="it-IT"/>
              </w:rPr>
              <w:t xml:space="preserve"> le altre </w:t>
            </w:r>
            <w:r w:rsidR="00CA74E6" w:rsidRPr="00D47A77">
              <w:rPr>
                <w:noProof/>
                <w:szCs w:val="22"/>
                <w:lang w:val="it-IT"/>
              </w:rPr>
              <w:t>3</w:t>
            </w:r>
            <w:r w:rsidR="00FE2DDB" w:rsidRPr="00D47A77">
              <w:rPr>
                <w:noProof/>
                <w:szCs w:val="22"/>
                <w:lang w:val="it-IT"/>
              </w:rPr>
              <w:t> </w:t>
            </w:r>
            <w:r w:rsidR="00CA74E6" w:rsidRPr="00D47A77">
              <w:rPr>
                <w:noProof/>
                <w:szCs w:val="22"/>
                <w:lang w:val="it-IT"/>
              </w:rPr>
              <w:t>capsule</w:t>
            </w:r>
            <w:r w:rsidR="007F67AA" w:rsidRPr="00D47A77">
              <w:rPr>
                <w:noProof/>
                <w:szCs w:val="22"/>
                <w:lang w:val="it-IT"/>
              </w:rPr>
              <w:t xml:space="preserve"> nello stesso modo</w:t>
            </w:r>
            <w:r w:rsidR="00CA74E6" w:rsidRPr="00D47A77">
              <w:rPr>
                <w:noProof/>
                <w:szCs w:val="22"/>
                <w:lang w:val="it-IT"/>
              </w:rPr>
              <w:t>.</w:t>
            </w:r>
          </w:p>
          <w:p w14:paraId="2F00F03C" w14:textId="77777777" w:rsidR="00CA74E6" w:rsidRPr="00D47A77" w:rsidRDefault="00CA74E6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noProof/>
                <w:szCs w:val="22"/>
                <w:lang w:val="it-IT"/>
              </w:rPr>
              <w:t xml:space="preserve">• </w:t>
            </w:r>
            <w:r w:rsidR="007F67AA" w:rsidRPr="00D47A77">
              <w:rPr>
                <w:noProof/>
                <w:szCs w:val="22"/>
                <w:lang w:val="it-IT"/>
              </w:rPr>
              <w:t xml:space="preserve">Quindi </w:t>
            </w:r>
            <w:r w:rsidR="007F67AA" w:rsidRPr="00D47A77">
              <w:rPr>
                <w:szCs w:val="22"/>
                <w:lang w:val="it-IT"/>
              </w:rPr>
              <w:t>per</w:t>
            </w:r>
            <w:r w:rsidR="007F67AA" w:rsidRPr="00D47A77">
              <w:rPr>
                <w:noProof/>
                <w:szCs w:val="22"/>
                <w:lang w:val="it-IT"/>
              </w:rPr>
              <w:t xml:space="preserve"> ogni capsula rimanente, ripet</w:t>
            </w:r>
            <w:r w:rsidR="00CC23BD" w:rsidRPr="00D47A77">
              <w:rPr>
                <w:noProof/>
                <w:szCs w:val="22"/>
                <w:lang w:val="it-IT"/>
              </w:rPr>
              <w:t>a</w:t>
            </w:r>
            <w:r w:rsidR="007F67AA" w:rsidRPr="00D47A77">
              <w:rPr>
                <w:noProof/>
                <w:szCs w:val="22"/>
                <w:lang w:val="it-IT"/>
              </w:rPr>
              <w:t xml:space="preserve"> i passaggi</w:t>
            </w:r>
            <w:r w:rsidRPr="00D47A77">
              <w:rPr>
                <w:noProof/>
                <w:szCs w:val="22"/>
                <w:lang w:val="it-IT"/>
              </w:rPr>
              <w:t xml:space="preserve"> 5,</w:t>
            </w:r>
            <w:r w:rsidR="00CC23BD" w:rsidRPr="00D47A77">
              <w:rPr>
                <w:noProof/>
                <w:szCs w:val="22"/>
                <w:lang w:val="it-IT"/>
              </w:rPr>
              <w:t xml:space="preserve"> </w:t>
            </w:r>
            <w:r w:rsidRPr="00D47A77">
              <w:rPr>
                <w:noProof/>
                <w:szCs w:val="22"/>
                <w:lang w:val="it-IT"/>
              </w:rPr>
              <w:t xml:space="preserve">6, 7, 8, 9, 10 </w:t>
            </w:r>
            <w:r w:rsidR="00494BB4" w:rsidRPr="00D47A77">
              <w:rPr>
                <w:noProof/>
                <w:szCs w:val="22"/>
                <w:lang w:val="it-IT"/>
              </w:rPr>
              <w:t>e</w:t>
            </w:r>
            <w:r w:rsidRPr="00D47A77">
              <w:rPr>
                <w:noProof/>
                <w:szCs w:val="22"/>
                <w:lang w:val="it-IT"/>
              </w:rPr>
              <w:t xml:space="preserve"> 11.</w:t>
            </w:r>
          </w:p>
          <w:p w14:paraId="520CFFD8" w14:textId="77777777" w:rsidR="00CA74E6" w:rsidRPr="00D47A77" w:rsidRDefault="00CA74E6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</w:rPr>
            </w:pPr>
            <w:r w:rsidRPr="00D47A77">
              <w:rPr>
                <w:noProof/>
                <w:szCs w:val="22"/>
              </w:rPr>
              <w:t xml:space="preserve">• </w:t>
            </w:r>
            <w:r w:rsidR="00494BB4" w:rsidRPr="00D47A77">
              <w:rPr>
                <w:noProof/>
                <w:szCs w:val="22"/>
              </w:rPr>
              <w:t>Gett</w:t>
            </w:r>
            <w:r w:rsidR="00CC23BD" w:rsidRPr="00D47A77">
              <w:rPr>
                <w:noProof/>
                <w:szCs w:val="22"/>
              </w:rPr>
              <w:t>i</w:t>
            </w:r>
            <w:r w:rsidR="00494BB4" w:rsidRPr="00D47A77">
              <w:rPr>
                <w:noProof/>
                <w:szCs w:val="22"/>
              </w:rPr>
              <w:t xml:space="preserve"> le </w:t>
            </w:r>
            <w:r w:rsidR="00494BB4" w:rsidRPr="007B44BA">
              <w:rPr>
                <w:szCs w:val="22"/>
                <w:lang w:val="it-IT"/>
              </w:rPr>
              <w:t>capsule</w:t>
            </w:r>
            <w:r w:rsidR="00494BB4" w:rsidRPr="00D47A77">
              <w:rPr>
                <w:noProof/>
                <w:szCs w:val="22"/>
              </w:rPr>
              <w:t xml:space="preserve"> vuote</w:t>
            </w:r>
            <w:r w:rsidRPr="00D47A77">
              <w:rPr>
                <w:noProof/>
                <w:szCs w:val="22"/>
              </w:rPr>
              <w:t>.</w:t>
            </w:r>
          </w:p>
          <w:p w14:paraId="57BFD756" w14:textId="77777777" w:rsidR="00CA74E6" w:rsidRPr="00CE3BD2" w:rsidRDefault="00CA74E6" w:rsidP="00BE5C9F">
            <w:pPr>
              <w:pStyle w:val="Text"/>
              <w:keepNext/>
              <w:widowControl w:val="0"/>
              <w:tabs>
                <w:tab w:val="left" w:pos="372"/>
              </w:tabs>
              <w:adjustRightInd w:val="0"/>
              <w:spacing w:before="0"/>
              <w:ind w:left="372" w:hanging="372"/>
              <w:jc w:val="left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</w:tr>
      <w:tr w:rsidR="00CA74E6" w:rsidRPr="00790F08" w14:paraId="087EDAC7" w14:textId="77777777" w:rsidTr="00A8127D">
        <w:trPr>
          <w:cantSplit/>
        </w:trPr>
        <w:tc>
          <w:tcPr>
            <w:tcW w:w="3085" w:type="dxa"/>
          </w:tcPr>
          <w:p w14:paraId="36BE24B2" w14:textId="77777777" w:rsidR="00CA74E6" w:rsidRPr="00CE3BD2" w:rsidRDefault="00FE5350" w:rsidP="00E52CC9">
            <w:pPr>
              <w:pStyle w:val="Text"/>
              <w:widowControl w:val="0"/>
              <w:adjustRightInd w:val="0"/>
              <w:spacing w:before="40" w:after="40"/>
              <w:jc w:val="left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E3BD2">
              <w:rPr>
                <w:noProof/>
                <w:lang w:val="en-IN" w:eastAsia="en-IN"/>
              </w:rPr>
              <w:drawing>
                <wp:inline distT="0" distB="0" distL="0" distR="0" wp14:anchorId="7AC72622" wp14:editId="450EDB2A">
                  <wp:extent cx="1666875" cy="1673860"/>
                  <wp:effectExtent l="0" t="0" r="9525" b="2540"/>
                  <wp:docPr id="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67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3792A166" w14:textId="77777777" w:rsidR="008F0654" w:rsidRPr="00D47A77" w:rsidRDefault="007B44BA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 w:hanging="601"/>
              <w:textAlignment w:val="baseline"/>
              <w:rPr>
                <w:noProof/>
                <w:szCs w:val="22"/>
                <w:lang w:val="it-IT"/>
              </w:rPr>
            </w:pPr>
            <w:r>
              <w:rPr>
                <w:noProof/>
                <w:szCs w:val="22"/>
                <w:lang w:val="it-IT"/>
              </w:rPr>
              <w:t>13.</w:t>
            </w:r>
            <w:r>
              <w:rPr>
                <w:noProof/>
                <w:szCs w:val="22"/>
                <w:lang w:val="it-IT"/>
              </w:rPr>
              <w:tab/>
            </w:r>
            <w:r w:rsidR="00CA74E6" w:rsidRPr="00D47A77">
              <w:rPr>
                <w:noProof/>
                <w:szCs w:val="22"/>
                <w:lang w:val="it-IT"/>
              </w:rPr>
              <w:t xml:space="preserve">• </w:t>
            </w:r>
            <w:r w:rsidR="00CC23BD" w:rsidRPr="00D47A77">
              <w:rPr>
                <w:noProof/>
                <w:szCs w:val="22"/>
                <w:lang w:val="it-IT"/>
              </w:rPr>
              <w:t>Rimetta</w:t>
            </w:r>
            <w:r w:rsidR="00494BB4" w:rsidRPr="00D47A77">
              <w:rPr>
                <w:noProof/>
                <w:szCs w:val="22"/>
                <w:lang w:val="it-IT"/>
              </w:rPr>
              <w:t xml:space="preserve"> il boccaglio ed avvit</w:t>
            </w:r>
            <w:r w:rsidR="00CC23BD" w:rsidRPr="00D47A77">
              <w:rPr>
                <w:noProof/>
                <w:szCs w:val="22"/>
                <w:lang w:val="it-IT"/>
              </w:rPr>
              <w:t>i</w:t>
            </w:r>
            <w:r w:rsidR="00494BB4" w:rsidRPr="00D47A77">
              <w:rPr>
                <w:noProof/>
                <w:szCs w:val="22"/>
                <w:lang w:val="it-IT"/>
              </w:rPr>
              <w:t xml:space="preserve"> saldamente fino all’arresto. Quando l’intera dose </w:t>
            </w:r>
            <w:r w:rsidR="00CA74E6" w:rsidRPr="00D47A77">
              <w:rPr>
                <w:noProof/>
                <w:szCs w:val="22"/>
                <w:lang w:val="it-IT"/>
              </w:rPr>
              <w:t>(4</w:t>
            </w:r>
            <w:r w:rsidR="00FE2DDB" w:rsidRPr="00D47A77">
              <w:rPr>
                <w:noProof/>
                <w:szCs w:val="22"/>
                <w:lang w:val="it-IT"/>
              </w:rPr>
              <w:t> </w:t>
            </w:r>
            <w:r w:rsidR="00CA74E6" w:rsidRPr="00D47A77">
              <w:rPr>
                <w:noProof/>
                <w:szCs w:val="22"/>
                <w:lang w:val="it-IT"/>
              </w:rPr>
              <w:t xml:space="preserve">capsule) </w:t>
            </w:r>
            <w:r w:rsidR="00494BB4" w:rsidRPr="00D47A77">
              <w:rPr>
                <w:noProof/>
                <w:szCs w:val="22"/>
                <w:lang w:val="it-IT"/>
              </w:rPr>
              <w:t>è stata inalata, puli</w:t>
            </w:r>
            <w:r w:rsidR="00CC23BD" w:rsidRPr="00D47A77">
              <w:rPr>
                <w:noProof/>
                <w:szCs w:val="22"/>
                <w:lang w:val="it-IT"/>
              </w:rPr>
              <w:t>sca</w:t>
            </w:r>
            <w:r w:rsidR="00494BB4" w:rsidRPr="00D47A77">
              <w:rPr>
                <w:noProof/>
                <w:szCs w:val="22"/>
                <w:lang w:val="it-IT"/>
              </w:rPr>
              <w:t xml:space="preserve"> il boccaglio con un panno asciutto e pulito</w:t>
            </w:r>
            <w:r w:rsidR="00CA74E6" w:rsidRPr="00D47A77">
              <w:rPr>
                <w:noProof/>
                <w:szCs w:val="22"/>
                <w:lang w:val="it-IT"/>
              </w:rPr>
              <w:t>.</w:t>
            </w:r>
          </w:p>
          <w:p w14:paraId="0F468CA4" w14:textId="77777777" w:rsidR="00CA74E6" w:rsidRPr="00D47A77" w:rsidRDefault="00CA74E6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noProof/>
                <w:szCs w:val="22"/>
                <w:lang w:val="it-IT"/>
              </w:rPr>
              <w:t xml:space="preserve">• </w:t>
            </w:r>
            <w:r w:rsidR="00494BB4" w:rsidRPr="00D47A77">
              <w:rPr>
                <w:b/>
                <w:noProof/>
                <w:szCs w:val="22"/>
                <w:lang w:val="it-IT"/>
              </w:rPr>
              <w:t>Non lav</w:t>
            </w:r>
            <w:r w:rsidR="00CC23BD" w:rsidRPr="00D47A77">
              <w:rPr>
                <w:b/>
                <w:noProof/>
                <w:szCs w:val="22"/>
                <w:lang w:val="it-IT"/>
              </w:rPr>
              <w:t>i</w:t>
            </w:r>
            <w:r w:rsidR="00494BB4" w:rsidRPr="00D47A77">
              <w:rPr>
                <w:b/>
                <w:noProof/>
                <w:szCs w:val="22"/>
                <w:lang w:val="it-IT"/>
              </w:rPr>
              <w:t xml:space="preserve"> l’inalatore con acqua</w:t>
            </w:r>
            <w:r w:rsidRPr="00D47A77">
              <w:rPr>
                <w:noProof/>
                <w:szCs w:val="22"/>
                <w:lang w:val="it-IT"/>
              </w:rPr>
              <w:t>.</w:t>
            </w:r>
          </w:p>
          <w:p w14:paraId="208E271A" w14:textId="77777777" w:rsidR="00CA74E6" w:rsidRPr="00D47A77" w:rsidRDefault="00CA74E6" w:rsidP="00BE5C9F">
            <w:pPr>
              <w:pStyle w:val="Text"/>
              <w:keepNext/>
              <w:widowControl w:val="0"/>
              <w:tabs>
                <w:tab w:val="left" w:pos="372"/>
              </w:tabs>
              <w:adjustRightInd w:val="0"/>
              <w:spacing w:before="0"/>
              <w:ind w:left="372" w:hanging="372"/>
              <w:jc w:val="left"/>
              <w:textAlignment w:val="baseline"/>
              <w:rPr>
                <w:sz w:val="22"/>
                <w:szCs w:val="22"/>
                <w:lang w:val="it-IT" w:eastAsia="en-US"/>
              </w:rPr>
            </w:pPr>
          </w:p>
        </w:tc>
      </w:tr>
      <w:tr w:rsidR="00CA74E6" w:rsidRPr="00790F08" w14:paraId="2AD65CF5" w14:textId="77777777" w:rsidTr="00A8127D">
        <w:trPr>
          <w:cantSplit/>
        </w:trPr>
        <w:tc>
          <w:tcPr>
            <w:tcW w:w="3085" w:type="dxa"/>
          </w:tcPr>
          <w:p w14:paraId="059BBEF7" w14:textId="77777777" w:rsidR="00CA74E6" w:rsidRPr="00CE3BD2" w:rsidRDefault="00FE5350" w:rsidP="00E52CC9">
            <w:pPr>
              <w:pStyle w:val="Text"/>
              <w:widowControl w:val="0"/>
              <w:adjustRightInd w:val="0"/>
              <w:spacing w:before="40" w:after="40"/>
              <w:jc w:val="left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E3BD2">
              <w:rPr>
                <w:noProof/>
                <w:lang w:val="en-IN" w:eastAsia="en-IN"/>
              </w:rPr>
              <w:lastRenderedPageBreak/>
              <w:drawing>
                <wp:inline distT="0" distB="0" distL="0" distR="0" wp14:anchorId="65FABAFD" wp14:editId="5EE468DB">
                  <wp:extent cx="1638935" cy="1702435"/>
                  <wp:effectExtent l="0" t="0" r="0" b="0"/>
                  <wp:docPr id="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935" cy="170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42F9C5D3" w14:textId="77777777" w:rsidR="00CA74E6" w:rsidRPr="00D47A77" w:rsidRDefault="007B44BA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 w:hanging="601"/>
              <w:textAlignment w:val="baseline"/>
              <w:rPr>
                <w:noProof/>
                <w:szCs w:val="22"/>
                <w:lang w:val="it-IT"/>
              </w:rPr>
            </w:pPr>
            <w:r>
              <w:rPr>
                <w:noProof/>
                <w:szCs w:val="22"/>
                <w:lang w:val="it-IT"/>
              </w:rPr>
              <w:t>14.</w:t>
            </w:r>
            <w:r>
              <w:rPr>
                <w:noProof/>
                <w:szCs w:val="22"/>
                <w:lang w:val="it-IT"/>
              </w:rPr>
              <w:tab/>
            </w:r>
            <w:r w:rsidR="00CA74E6" w:rsidRPr="00D47A77">
              <w:rPr>
                <w:noProof/>
                <w:szCs w:val="22"/>
                <w:lang w:val="it-IT"/>
              </w:rPr>
              <w:t xml:space="preserve">• </w:t>
            </w:r>
            <w:r w:rsidR="00494BB4" w:rsidRPr="00D47A77">
              <w:rPr>
                <w:noProof/>
                <w:szCs w:val="22"/>
                <w:lang w:val="it-IT"/>
              </w:rPr>
              <w:t>Ripo</w:t>
            </w:r>
            <w:r w:rsidR="00CC23BD" w:rsidRPr="00D47A77">
              <w:rPr>
                <w:noProof/>
                <w:szCs w:val="22"/>
                <w:lang w:val="it-IT"/>
              </w:rPr>
              <w:t>nga</w:t>
            </w:r>
            <w:r w:rsidR="00494BB4" w:rsidRPr="00D47A77">
              <w:rPr>
                <w:noProof/>
                <w:szCs w:val="22"/>
                <w:lang w:val="it-IT"/>
              </w:rPr>
              <w:t xml:space="preserve"> l’inalatore dentro la custodia</w:t>
            </w:r>
          </w:p>
          <w:p w14:paraId="0326FD0F" w14:textId="77777777" w:rsidR="008F0654" w:rsidRPr="00D47A77" w:rsidRDefault="00CA74E6" w:rsidP="00BE5C9F">
            <w:pPr>
              <w:widowControl w:val="0"/>
              <w:tabs>
                <w:tab w:val="clear" w:pos="567"/>
              </w:tabs>
              <w:adjustRightInd w:val="0"/>
              <w:spacing w:line="240" w:lineRule="auto"/>
              <w:ind w:left="601"/>
              <w:textAlignment w:val="baseline"/>
              <w:rPr>
                <w:noProof/>
                <w:szCs w:val="22"/>
                <w:lang w:val="it-IT"/>
              </w:rPr>
            </w:pPr>
            <w:r w:rsidRPr="00D47A77">
              <w:rPr>
                <w:noProof/>
                <w:szCs w:val="22"/>
                <w:lang w:val="it-IT"/>
              </w:rPr>
              <w:t xml:space="preserve">• </w:t>
            </w:r>
            <w:r w:rsidR="00494BB4" w:rsidRPr="00D47A77">
              <w:rPr>
                <w:noProof/>
                <w:szCs w:val="22"/>
                <w:lang w:val="it-IT"/>
              </w:rPr>
              <w:t>Avvit</w:t>
            </w:r>
            <w:r w:rsidR="00CC23BD" w:rsidRPr="00D47A77">
              <w:rPr>
                <w:noProof/>
                <w:szCs w:val="22"/>
                <w:lang w:val="it-IT"/>
              </w:rPr>
              <w:t>i</w:t>
            </w:r>
            <w:r w:rsidR="00494BB4" w:rsidRPr="00D47A77">
              <w:rPr>
                <w:noProof/>
                <w:szCs w:val="22"/>
                <w:lang w:val="it-IT"/>
              </w:rPr>
              <w:t xml:space="preserve"> la parte superiore della custodia in senso orario fino a </w:t>
            </w:r>
            <w:r w:rsidR="00494BB4" w:rsidRPr="00D47A77">
              <w:rPr>
                <w:szCs w:val="22"/>
                <w:lang w:val="it-IT"/>
              </w:rPr>
              <w:t>quando</w:t>
            </w:r>
            <w:r w:rsidR="00494BB4" w:rsidRPr="00D47A77">
              <w:rPr>
                <w:noProof/>
                <w:szCs w:val="22"/>
                <w:lang w:val="it-IT"/>
              </w:rPr>
              <w:t xml:space="preserve"> non viene chiusa saldamente</w:t>
            </w:r>
            <w:r w:rsidRPr="00D47A77">
              <w:rPr>
                <w:noProof/>
                <w:szCs w:val="22"/>
                <w:lang w:val="it-IT"/>
              </w:rPr>
              <w:t>.</w:t>
            </w:r>
          </w:p>
          <w:p w14:paraId="09C6CDEB" w14:textId="77777777" w:rsidR="00CA74E6" w:rsidRPr="00D47A77" w:rsidRDefault="00CA74E6" w:rsidP="00BE5C9F">
            <w:pPr>
              <w:pStyle w:val="Text"/>
              <w:keepNext/>
              <w:widowControl w:val="0"/>
              <w:tabs>
                <w:tab w:val="left" w:pos="372"/>
              </w:tabs>
              <w:adjustRightInd w:val="0"/>
              <w:spacing w:before="0"/>
              <w:ind w:left="372" w:hanging="372"/>
              <w:jc w:val="left"/>
              <w:textAlignment w:val="baseline"/>
              <w:rPr>
                <w:sz w:val="22"/>
                <w:szCs w:val="22"/>
                <w:lang w:val="it-IT" w:eastAsia="en-US"/>
              </w:rPr>
            </w:pPr>
          </w:p>
        </w:tc>
      </w:tr>
    </w:tbl>
    <w:p w14:paraId="7CB8F064" w14:textId="77777777" w:rsidR="00CA74E6" w:rsidRPr="00D47A77" w:rsidRDefault="00CA74E6" w:rsidP="00BE5C9F">
      <w:pPr>
        <w:pStyle w:val="Text"/>
        <w:widowControl w:val="0"/>
        <w:spacing w:before="0"/>
        <w:jc w:val="left"/>
        <w:rPr>
          <w:sz w:val="22"/>
          <w:szCs w:val="22"/>
          <w:lang w:val="it-IT"/>
        </w:rPr>
      </w:pPr>
    </w:p>
    <w:p w14:paraId="5DEB35A2" w14:textId="77777777" w:rsidR="00CA74E6" w:rsidRPr="00D47A77" w:rsidRDefault="0008745C" w:rsidP="00BE5C9F">
      <w:pPr>
        <w:keepNext/>
        <w:widowControl w:val="0"/>
        <w:spacing w:line="240" w:lineRule="auto"/>
        <w:rPr>
          <w:szCs w:val="22"/>
        </w:rPr>
      </w:pPr>
      <w:r w:rsidRPr="00D47A77">
        <w:rPr>
          <w:b/>
          <w:szCs w:val="22"/>
        </w:rPr>
        <w:t>SI R</w:t>
      </w:r>
      <w:r w:rsidR="00FB38D6" w:rsidRPr="00D47A77">
        <w:rPr>
          <w:b/>
          <w:szCs w:val="22"/>
        </w:rPr>
        <w:t>ICORD</w:t>
      </w:r>
      <w:r w:rsidRPr="00D47A77">
        <w:rPr>
          <w:b/>
          <w:szCs w:val="22"/>
        </w:rPr>
        <w:t>I</w:t>
      </w:r>
      <w:r w:rsidR="00CA74E6" w:rsidRPr="00D47A77">
        <w:rPr>
          <w:b/>
          <w:szCs w:val="22"/>
        </w:rPr>
        <w:t>:</w:t>
      </w:r>
    </w:p>
    <w:p w14:paraId="23756F7B" w14:textId="77777777" w:rsidR="00CA74E6" w:rsidRPr="00D47A77" w:rsidRDefault="00CA74E6" w:rsidP="00BE5C9F">
      <w:pPr>
        <w:keepNext/>
        <w:widowControl w:val="0"/>
        <w:spacing w:line="240" w:lineRule="auto"/>
        <w:rPr>
          <w:szCs w:val="22"/>
        </w:rPr>
      </w:pPr>
    </w:p>
    <w:p w14:paraId="6B427D2D" w14:textId="77777777" w:rsidR="00284D92" w:rsidRPr="007024EE" w:rsidRDefault="00284D92" w:rsidP="00BE5C9F">
      <w:pPr>
        <w:widowControl w:val="0"/>
        <w:numPr>
          <w:ilvl w:val="0"/>
          <w:numId w:val="30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>
        <w:rPr>
          <w:szCs w:val="22"/>
          <w:lang w:val="it-IT"/>
        </w:rPr>
        <w:t>Solo per uso inalatorio.</w:t>
      </w:r>
    </w:p>
    <w:p w14:paraId="70C909BA" w14:textId="77777777" w:rsidR="00CA74E6" w:rsidRPr="00D47A77" w:rsidRDefault="00FB38D6" w:rsidP="00BE5C9F">
      <w:pPr>
        <w:widowControl w:val="0"/>
        <w:numPr>
          <w:ilvl w:val="0"/>
          <w:numId w:val="30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D47A77">
        <w:rPr>
          <w:b/>
          <w:szCs w:val="22"/>
          <w:lang w:val="it-IT"/>
        </w:rPr>
        <w:t>Non ingeri</w:t>
      </w:r>
      <w:r w:rsidR="0008745C" w:rsidRPr="00D47A77">
        <w:rPr>
          <w:b/>
          <w:szCs w:val="22"/>
          <w:lang w:val="it-IT"/>
        </w:rPr>
        <w:t>sca</w:t>
      </w:r>
      <w:r w:rsidRPr="00D47A77">
        <w:rPr>
          <w:b/>
          <w:szCs w:val="22"/>
          <w:lang w:val="it-IT"/>
        </w:rPr>
        <w:t xml:space="preserve"> le capsule di </w:t>
      </w:r>
      <w:r w:rsidR="00CA74E6" w:rsidRPr="00D47A77">
        <w:rPr>
          <w:b/>
          <w:bCs/>
          <w:szCs w:val="22"/>
          <w:lang w:val="it-IT"/>
        </w:rPr>
        <w:t>TOBI Podhaler</w:t>
      </w:r>
      <w:r w:rsidR="00CA74E6" w:rsidRPr="00D47A77">
        <w:rPr>
          <w:b/>
          <w:szCs w:val="22"/>
          <w:lang w:val="it-IT"/>
        </w:rPr>
        <w:t>.</w:t>
      </w:r>
    </w:p>
    <w:p w14:paraId="6B871170" w14:textId="77777777" w:rsidR="00CA74E6" w:rsidRPr="00D47A77" w:rsidRDefault="0008745C" w:rsidP="00BE5C9F">
      <w:pPr>
        <w:widowControl w:val="0"/>
        <w:numPr>
          <w:ilvl w:val="0"/>
          <w:numId w:val="30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D47A77">
        <w:rPr>
          <w:b/>
          <w:szCs w:val="22"/>
          <w:lang w:val="it-IT"/>
        </w:rPr>
        <w:t>Usi</w:t>
      </w:r>
      <w:r w:rsidR="00FB38D6" w:rsidRPr="00D47A77">
        <w:rPr>
          <w:b/>
          <w:szCs w:val="22"/>
          <w:lang w:val="it-IT"/>
        </w:rPr>
        <w:t xml:space="preserve"> solo l’inalatore contenuto in questa confezione</w:t>
      </w:r>
      <w:r w:rsidR="00CA74E6" w:rsidRPr="00D47A77">
        <w:rPr>
          <w:b/>
          <w:szCs w:val="22"/>
          <w:lang w:val="it-IT"/>
        </w:rPr>
        <w:t>.</w:t>
      </w:r>
    </w:p>
    <w:p w14:paraId="37B4F30B" w14:textId="05872B2D" w:rsidR="00CA74E6" w:rsidRPr="00D47A77" w:rsidRDefault="00FB38D6" w:rsidP="00BE5C9F">
      <w:pPr>
        <w:widowControl w:val="0"/>
        <w:numPr>
          <w:ilvl w:val="0"/>
          <w:numId w:val="30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D47A77">
        <w:rPr>
          <w:bCs/>
          <w:szCs w:val="22"/>
          <w:lang w:val="it-IT"/>
        </w:rPr>
        <w:t>Ten</w:t>
      </w:r>
      <w:r w:rsidR="0008745C" w:rsidRPr="00D47A77">
        <w:rPr>
          <w:bCs/>
          <w:szCs w:val="22"/>
          <w:lang w:val="it-IT"/>
        </w:rPr>
        <w:t>ga</w:t>
      </w:r>
      <w:r w:rsidRPr="00D47A77">
        <w:rPr>
          <w:bCs/>
          <w:szCs w:val="22"/>
          <w:lang w:val="it-IT"/>
        </w:rPr>
        <w:t xml:space="preserve"> sempre le capsule di </w:t>
      </w:r>
      <w:r w:rsidR="00CA74E6" w:rsidRPr="00D47A77">
        <w:rPr>
          <w:bCs/>
          <w:szCs w:val="22"/>
          <w:lang w:val="it-IT"/>
        </w:rPr>
        <w:t>TOBI Podhaler</w:t>
      </w:r>
      <w:r w:rsidR="00CA74E6" w:rsidRPr="00D47A77">
        <w:rPr>
          <w:szCs w:val="22"/>
          <w:lang w:val="it-IT"/>
        </w:rPr>
        <w:t xml:space="preserve"> </w:t>
      </w:r>
      <w:r w:rsidRPr="00D47A77">
        <w:rPr>
          <w:szCs w:val="22"/>
          <w:lang w:val="it-IT"/>
        </w:rPr>
        <w:t>nel</w:t>
      </w:r>
      <w:r w:rsidR="000D67CB" w:rsidRPr="00D47A77">
        <w:rPr>
          <w:szCs w:val="22"/>
          <w:lang w:val="it-IT"/>
        </w:rPr>
        <w:t xml:space="preserve"> </w:t>
      </w:r>
      <w:r w:rsidR="00AC7A3B" w:rsidRPr="00D47A77">
        <w:rPr>
          <w:szCs w:val="22"/>
          <w:lang w:val="it-IT"/>
        </w:rPr>
        <w:t>loro</w:t>
      </w:r>
      <w:r w:rsidR="000D67CB" w:rsidRPr="00D47A77">
        <w:rPr>
          <w:szCs w:val="22"/>
          <w:lang w:val="it-IT"/>
        </w:rPr>
        <w:t xml:space="preserve"> </w:t>
      </w:r>
      <w:r w:rsidR="009C7BB1">
        <w:rPr>
          <w:szCs w:val="22"/>
          <w:lang w:val="it-IT"/>
        </w:rPr>
        <w:t>blister</w:t>
      </w:r>
      <w:r w:rsidR="00CA74E6" w:rsidRPr="00D47A77">
        <w:rPr>
          <w:szCs w:val="22"/>
          <w:lang w:val="it-IT"/>
        </w:rPr>
        <w:t xml:space="preserve">. </w:t>
      </w:r>
      <w:r w:rsidR="0008745C" w:rsidRPr="00D47A77">
        <w:rPr>
          <w:szCs w:val="22"/>
          <w:lang w:val="it-IT"/>
        </w:rPr>
        <w:t>Estragga</w:t>
      </w:r>
      <w:r w:rsidRPr="00D47A77">
        <w:rPr>
          <w:szCs w:val="22"/>
          <w:lang w:val="it-IT"/>
        </w:rPr>
        <w:t xml:space="preserve"> una capsula solo immediatamente prima dell’uso</w:t>
      </w:r>
      <w:r w:rsidR="00CA74E6" w:rsidRPr="00D47A77">
        <w:rPr>
          <w:szCs w:val="22"/>
          <w:lang w:val="it-IT"/>
        </w:rPr>
        <w:t xml:space="preserve">. </w:t>
      </w:r>
      <w:r w:rsidRPr="00D47A77">
        <w:rPr>
          <w:szCs w:val="22"/>
          <w:lang w:val="it-IT"/>
        </w:rPr>
        <w:t>Non conserv</w:t>
      </w:r>
      <w:r w:rsidR="0008745C" w:rsidRPr="00D47A77">
        <w:rPr>
          <w:szCs w:val="22"/>
          <w:lang w:val="it-IT"/>
        </w:rPr>
        <w:t>i</w:t>
      </w:r>
      <w:r w:rsidRPr="00D47A77">
        <w:rPr>
          <w:szCs w:val="22"/>
          <w:lang w:val="it-IT"/>
        </w:rPr>
        <w:t xml:space="preserve"> le capsule nell’inalatore</w:t>
      </w:r>
      <w:r w:rsidR="00CA74E6" w:rsidRPr="00D47A77">
        <w:rPr>
          <w:szCs w:val="22"/>
          <w:lang w:val="it-IT"/>
        </w:rPr>
        <w:t>.</w:t>
      </w:r>
    </w:p>
    <w:p w14:paraId="33DCC27E" w14:textId="77777777" w:rsidR="00CA74E6" w:rsidRPr="00D47A77" w:rsidRDefault="00FB38D6" w:rsidP="00BE5C9F">
      <w:pPr>
        <w:widowControl w:val="0"/>
        <w:numPr>
          <w:ilvl w:val="0"/>
          <w:numId w:val="30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D47A77">
        <w:rPr>
          <w:szCs w:val="22"/>
          <w:lang w:val="it-IT"/>
        </w:rPr>
        <w:t>Ten</w:t>
      </w:r>
      <w:r w:rsidR="0008745C" w:rsidRPr="00D47A77">
        <w:rPr>
          <w:szCs w:val="22"/>
          <w:lang w:val="it-IT"/>
        </w:rPr>
        <w:t>ga</w:t>
      </w:r>
      <w:r w:rsidRPr="00D47A77">
        <w:rPr>
          <w:szCs w:val="22"/>
          <w:lang w:val="it-IT"/>
        </w:rPr>
        <w:t xml:space="preserve"> sempre le capsule di </w:t>
      </w:r>
      <w:r w:rsidR="00CA74E6" w:rsidRPr="00D47A77">
        <w:rPr>
          <w:bCs/>
          <w:szCs w:val="22"/>
          <w:lang w:val="it-IT"/>
        </w:rPr>
        <w:t xml:space="preserve">TOBI Podhaler </w:t>
      </w:r>
      <w:r w:rsidRPr="00D47A77">
        <w:rPr>
          <w:bCs/>
          <w:szCs w:val="22"/>
          <w:lang w:val="it-IT"/>
        </w:rPr>
        <w:t>ed il dispositivo in un luogo asciutto</w:t>
      </w:r>
      <w:r w:rsidR="00CA74E6" w:rsidRPr="00D47A77">
        <w:rPr>
          <w:szCs w:val="22"/>
          <w:lang w:val="it-IT"/>
        </w:rPr>
        <w:t>.</w:t>
      </w:r>
    </w:p>
    <w:p w14:paraId="371E18EA" w14:textId="77777777" w:rsidR="00CA74E6" w:rsidRPr="00D47A77" w:rsidRDefault="00FB38D6" w:rsidP="00BE5C9F">
      <w:pPr>
        <w:widowControl w:val="0"/>
        <w:numPr>
          <w:ilvl w:val="0"/>
          <w:numId w:val="30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D47A77">
        <w:rPr>
          <w:szCs w:val="22"/>
          <w:lang w:val="it-IT"/>
        </w:rPr>
        <w:t>Non mett</w:t>
      </w:r>
      <w:r w:rsidR="0008745C" w:rsidRPr="00D47A77">
        <w:rPr>
          <w:szCs w:val="22"/>
          <w:lang w:val="it-IT"/>
        </w:rPr>
        <w:t>a</w:t>
      </w:r>
      <w:r w:rsidRPr="00D47A77">
        <w:rPr>
          <w:szCs w:val="22"/>
          <w:lang w:val="it-IT"/>
        </w:rPr>
        <w:t xml:space="preserve"> mai una capsula di </w:t>
      </w:r>
      <w:r w:rsidR="00CA74E6" w:rsidRPr="00D47A77">
        <w:rPr>
          <w:bCs/>
          <w:szCs w:val="22"/>
          <w:lang w:val="it-IT"/>
        </w:rPr>
        <w:t>TOBI Podhaler</w:t>
      </w:r>
      <w:r w:rsidR="00CA74E6" w:rsidRPr="00D47A77">
        <w:rPr>
          <w:szCs w:val="22"/>
          <w:lang w:val="it-IT"/>
        </w:rPr>
        <w:t xml:space="preserve"> dire</w:t>
      </w:r>
      <w:r w:rsidRPr="00D47A77">
        <w:rPr>
          <w:szCs w:val="22"/>
          <w:lang w:val="it-IT"/>
        </w:rPr>
        <w:t>ttamente dentro il boccaglio del dispositivo</w:t>
      </w:r>
      <w:r w:rsidR="00CA74E6" w:rsidRPr="00D47A77">
        <w:rPr>
          <w:szCs w:val="22"/>
          <w:lang w:val="it-IT"/>
        </w:rPr>
        <w:t>.</w:t>
      </w:r>
    </w:p>
    <w:p w14:paraId="18AEAB3E" w14:textId="77777777" w:rsidR="00BE5B5C" w:rsidRDefault="00BE5B5C" w:rsidP="00BE5C9F">
      <w:pPr>
        <w:widowControl w:val="0"/>
        <w:numPr>
          <w:ilvl w:val="0"/>
          <w:numId w:val="30"/>
        </w:numPr>
        <w:tabs>
          <w:tab w:val="clear" w:pos="567"/>
        </w:tabs>
        <w:spacing w:line="240" w:lineRule="auto"/>
        <w:ind w:left="567" w:hanging="567"/>
        <w:rPr>
          <w:bCs/>
          <w:szCs w:val="22"/>
          <w:lang w:val="it-IT"/>
        </w:rPr>
      </w:pPr>
      <w:r>
        <w:rPr>
          <w:noProof/>
          <w:szCs w:val="22"/>
          <w:lang w:val="it-IT"/>
        </w:rPr>
        <w:t>T</w:t>
      </w:r>
      <w:r w:rsidRPr="00D47A77">
        <w:rPr>
          <w:noProof/>
          <w:szCs w:val="22"/>
          <w:lang w:val="it-IT"/>
        </w:rPr>
        <w:t xml:space="preserve">enga </w:t>
      </w:r>
      <w:r w:rsidR="001C1931">
        <w:rPr>
          <w:noProof/>
          <w:szCs w:val="22"/>
          <w:lang w:val="it-IT"/>
        </w:rPr>
        <w:t xml:space="preserve">sempre </w:t>
      </w:r>
      <w:r w:rsidRPr="001C1931">
        <w:rPr>
          <w:noProof/>
          <w:szCs w:val="22"/>
          <w:lang w:val="it-IT"/>
        </w:rPr>
        <w:t>l’inalatore con il boccaglio rivolto verso il basso</w:t>
      </w:r>
      <w:r w:rsidRPr="00D47A77">
        <w:rPr>
          <w:bCs/>
          <w:szCs w:val="22"/>
          <w:lang w:val="it-IT"/>
        </w:rPr>
        <w:t xml:space="preserve"> </w:t>
      </w:r>
      <w:r>
        <w:rPr>
          <w:bCs/>
          <w:szCs w:val="22"/>
          <w:lang w:val="it-IT"/>
        </w:rPr>
        <w:t>quando perfora la capsula.</w:t>
      </w:r>
    </w:p>
    <w:p w14:paraId="7FEC2204" w14:textId="77777777" w:rsidR="00CA74E6" w:rsidRPr="00D47A77" w:rsidRDefault="0008745C" w:rsidP="00BE5C9F">
      <w:pPr>
        <w:widowControl w:val="0"/>
        <w:numPr>
          <w:ilvl w:val="0"/>
          <w:numId w:val="30"/>
        </w:numPr>
        <w:tabs>
          <w:tab w:val="clear" w:pos="567"/>
        </w:tabs>
        <w:spacing w:line="240" w:lineRule="auto"/>
        <w:ind w:left="567" w:hanging="567"/>
        <w:rPr>
          <w:bCs/>
          <w:szCs w:val="22"/>
          <w:lang w:val="it-IT"/>
        </w:rPr>
      </w:pPr>
      <w:r w:rsidRPr="00D47A77">
        <w:rPr>
          <w:bCs/>
          <w:szCs w:val="22"/>
          <w:lang w:val="it-IT"/>
        </w:rPr>
        <w:t>Non prema</w:t>
      </w:r>
      <w:r w:rsidR="00FB38D6" w:rsidRPr="00D47A77">
        <w:rPr>
          <w:bCs/>
          <w:szCs w:val="22"/>
          <w:lang w:val="it-IT"/>
        </w:rPr>
        <w:t xml:space="preserve"> mai il pulsante di perforazione più di una volta nello stesso momento</w:t>
      </w:r>
      <w:r w:rsidR="00CA74E6" w:rsidRPr="00D47A77">
        <w:rPr>
          <w:bCs/>
          <w:szCs w:val="22"/>
          <w:lang w:val="it-IT"/>
        </w:rPr>
        <w:t>.</w:t>
      </w:r>
    </w:p>
    <w:p w14:paraId="20E1F202" w14:textId="77777777" w:rsidR="00CA74E6" w:rsidRPr="00D47A77" w:rsidRDefault="00CA74E6" w:rsidP="00BE5C9F">
      <w:pPr>
        <w:widowControl w:val="0"/>
        <w:numPr>
          <w:ilvl w:val="0"/>
          <w:numId w:val="30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D47A77">
        <w:rPr>
          <w:szCs w:val="22"/>
          <w:lang w:val="it-IT"/>
        </w:rPr>
        <w:t>N</w:t>
      </w:r>
      <w:r w:rsidR="0008745C" w:rsidRPr="00D47A77">
        <w:rPr>
          <w:szCs w:val="22"/>
          <w:lang w:val="it-IT"/>
        </w:rPr>
        <w:t>on soffi</w:t>
      </w:r>
      <w:r w:rsidR="00FB38D6" w:rsidRPr="00D47A77">
        <w:rPr>
          <w:szCs w:val="22"/>
          <w:lang w:val="it-IT"/>
        </w:rPr>
        <w:t xml:space="preserve"> mai</w:t>
      </w:r>
      <w:r w:rsidR="000D67CB" w:rsidRPr="00D47A77">
        <w:rPr>
          <w:szCs w:val="22"/>
          <w:lang w:val="it-IT"/>
        </w:rPr>
        <w:t xml:space="preserve"> </w:t>
      </w:r>
      <w:r w:rsidR="00FB38D6" w:rsidRPr="00D47A77">
        <w:rPr>
          <w:szCs w:val="22"/>
          <w:lang w:val="it-IT"/>
        </w:rPr>
        <w:t>nel boccaglio del dispositivo</w:t>
      </w:r>
      <w:r w:rsidRPr="00D47A77">
        <w:rPr>
          <w:szCs w:val="22"/>
          <w:lang w:val="it-IT"/>
        </w:rPr>
        <w:t>.</w:t>
      </w:r>
    </w:p>
    <w:p w14:paraId="170E08A0" w14:textId="77777777" w:rsidR="00CA74E6" w:rsidRPr="00D47A77" w:rsidRDefault="00A6657D" w:rsidP="00BE5C9F">
      <w:pPr>
        <w:widowControl w:val="0"/>
        <w:numPr>
          <w:ilvl w:val="0"/>
          <w:numId w:val="30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D47A77">
        <w:rPr>
          <w:szCs w:val="22"/>
          <w:lang w:val="it-IT"/>
        </w:rPr>
        <w:t>Non lav</w:t>
      </w:r>
      <w:r w:rsidR="0008745C" w:rsidRPr="00D47A77">
        <w:rPr>
          <w:szCs w:val="22"/>
          <w:lang w:val="it-IT"/>
        </w:rPr>
        <w:t>i</w:t>
      </w:r>
      <w:r w:rsidRPr="00D47A77">
        <w:rPr>
          <w:szCs w:val="22"/>
          <w:lang w:val="it-IT"/>
        </w:rPr>
        <w:t xml:space="preserve"> mai il dispositivo</w:t>
      </w:r>
      <w:r w:rsidR="00CA74E6" w:rsidRPr="00D47A77">
        <w:rPr>
          <w:szCs w:val="22"/>
          <w:lang w:val="it-IT"/>
        </w:rPr>
        <w:t xml:space="preserve"> Podha</w:t>
      </w:r>
      <w:r w:rsidR="006B572A" w:rsidRPr="00D47A77">
        <w:rPr>
          <w:szCs w:val="22"/>
          <w:lang w:val="it-IT"/>
        </w:rPr>
        <w:t>l</w:t>
      </w:r>
      <w:r w:rsidR="00CA74E6" w:rsidRPr="00D47A77">
        <w:rPr>
          <w:szCs w:val="22"/>
          <w:lang w:val="it-IT"/>
        </w:rPr>
        <w:t xml:space="preserve">er </w:t>
      </w:r>
      <w:r w:rsidRPr="00D47A77">
        <w:rPr>
          <w:szCs w:val="22"/>
          <w:lang w:val="it-IT"/>
        </w:rPr>
        <w:t>con acqua</w:t>
      </w:r>
      <w:r w:rsidR="00CA74E6" w:rsidRPr="00D47A77">
        <w:rPr>
          <w:szCs w:val="22"/>
          <w:lang w:val="it-IT"/>
        </w:rPr>
        <w:t xml:space="preserve">. </w:t>
      </w:r>
      <w:r w:rsidRPr="00D47A77">
        <w:rPr>
          <w:szCs w:val="22"/>
          <w:lang w:val="it-IT"/>
        </w:rPr>
        <w:t>Evit</w:t>
      </w:r>
      <w:r w:rsidR="0008745C" w:rsidRPr="00D47A77">
        <w:rPr>
          <w:szCs w:val="22"/>
          <w:lang w:val="it-IT"/>
        </w:rPr>
        <w:t>i</w:t>
      </w:r>
      <w:r w:rsidRPr="00D47A77">
        <w:rPr>
          <w:szCs w:val="22"/>
          <w:lang w:val="it-IT"/>
        </w:rPr>
        <w:t xml:space="preserve"> che si bagni e </w:t>
      </w:r>
      <w:r w:rsidR="0008745C" w:rsidRPr="00D47A77">
        <w:rPr>
          <w:szCs w:val="22"/>
          <w:lang w:val="it-IT"/>
        </w:rPr>
        <w:t xml:space="preserve">lo </w:t>
      </w:r>
      <w:r w:rsidRPr="00D47A77">
        <w:rPr>
          <w:szCs w:val="22"/>
          <w:lang w:val="it-IT"/>
        </w:rPr>
        <w:t>conserv</w:t>
      </w:r>
      <w:r w:rsidR="0008745C" w:rsidRPr="00D47A77">
        <w:rPr>
          <w:szCs w:val="22"/>
          <w:lang w:val="it-IT"/>
        </w:rPr>
        <w:t>i</w:t>
      </w:r>
      <w:r w:rsidRPr="00D47A77">
        <w:rPr>
          <w:szCs w:val="22"/>
          <w:lang w:val="it-IT"/>
        </w:rPr>
        <w:t xml:space="preserve"> nella sua custodia</w:t>
      </w:r>
      <w:r w:rsidR="00CA74E6" w:rsidRPr="00D47A77">
        <w:rPr>
          <w:szCs w:val="22"/>
          <w:lang w:val="it-IT"/>
        </w:rPr>
        <w:t>.</w:t>
      </w:r>
    </w:p>
    <w:p w14:paraId="106DAA0F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</w:p>
    <w:p w14:paraId="5A21C34F" w14:textId="77777777" w:rsidR="00CA74E6" w:rsidRPr="00D47A77" w:rsidRDefault="00CA74E6" w:rsidP="00BE5C9F">
      <w:pPr>
        <w:widowControl w:val="0"/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</w:p>
    <w:p w14:paraId="5C4EA0F0" w14:textId="77777777" w:rsidR="00CA74E6" w:rsidRPr="00D47A77" w:rsidRDefault="00A6657D" w:rsidP="00BE5C9F">
      <w:pPr>
        <w:keepNext/>
        <w:widowControl w:val="0"/>
        <w:spacing w:line="240" w:lineRule="auto"/>
        <w:rPr>
          <w:b/>
          <w:szCs w:val="22"/>
          <w:lang w:val="it-IT"/>
        </w:rPr>
      </w:pPr>
      <w:r w:rsidRPr="00D47A77">
        <w:rPr>
          <w:b/>
          <w:szCs w:val="22"/>
          <w:lang w:val="it-IT"/>
        </w:rPr>
        <w:t>Ulteriori informazioni</w:t>
      </w:r>
    </w:p>
    <w:p w14:paraId="4F80FEF6" w14:textId="77777777" w:rsidR="008F0654" w:rsidRPr="00D47A77" w:rsidRDefault="0008745C" w:rsidP="00BE5C9F">
      <w:pPr>
        <w:widowControl w:val="0"/>
        <w:spacing w:line="240" w:lineRule="auto"/>
        <w:rPr>
          <w:szCs w:val="22"/>
          <w:lang w:val="it-IT"/>
        </w:rPr>
      </w:pPr>
      <w:r w:rsidRPr="00D47A77">
        <w:rPr>
          <w:szCs w:val="22"/>
          <w:lang w:val="it-IT"/>
        </w:rPr>
        <w:t>Talvolta</w:t>
      </w:r>
      <w:r w:rsidR="00CA74E6" w:rsidRPr="00D47A77">
        <w:rPr>
          <w:szCs w:val="22"/>
          <w:lang w:val="it-IT"/>
        </w:rPr>
        <w:t xml:space="preserve">, </w:t>
      </w:r>
      <w:r w:rsidR="00A6657D" w:rsidRPr="00D47A77">
        <w:rPr>
          <w:szCs w:val="22"/>
          <w:lang w:val="it-IT"/>
        </w:rPr>
        <w:t>piccol</w:t>
      </w:r>
      <w:r w:rsidR="000D67CB" w:rsidRPr="00D47A77">
        <w:rPr>
          <w:szCs w:val="22"/>
          <w:lang w:val="it-IT"/>
        </w:rPr>
        <w:t>i</w:t>
      </w:r>
      <w:r w:rsidRPr="00D47A77">
        <w:rPr>
          <w:szCs w:val="22"/>
          <w:lang w:val="it-IT"/>
        </w:rPr>
        <w:t xml:space="preserve"> pezzetti</w:t>
      </w:r>
      <w:r w:rsidR="00A6657D" w:rsidRPr="00D47A77">
        <w:rPr>
          <w:szCs w:val="22"/>
          <w:lang w:val="it-IT"/>
        </w:rPr>
        <w:t xml:space="preserve"> della capsula riescono ad andare oltre </w:t>
      </w:r>
      <w:r w:rsidRPr="00D47A77">
        <w:rPr>
          <w:szCs w:val="22"/>
          <w:lang w:val="it-IT"/>
        </w:rPr>
        <w:t>la ghiera</w:t>
      </w:r>
      <w:r w:rsidR="00A6657D" w:rsidRPr="00D47A77">
        <w:rPr>
          <w:szCs w:val="22"/>
          <w:lang w:val="it-IT"/>
        </w:rPr>
        <w:t xml:space="preserve"> e ad arrivare in bocca</w:t>
      </w:r>
      <w:r w:rsidR="00CA74E6" w:rsidRPr="00D47A77">
        <w:rPr>
          <w:szCs w:val="22"/>
          <w:lang w:val="it-IT"/>
        </w:rPr>
        <w:t>.</w:t>
      </w:r>
    </w:p>
    <w:p w14:paraId="22C2132A" w14:textId="77777777" w:rsidR="008F0654" w:rsidRPr="00D47A77" w:rsidRDefault="00A6657D" w:rsidP="00BE5C9F">
      <w:pPr>
        <w:widowControl w:val="0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D47A77">
        <w:rPr>
          <w:szCs w:val="22"/>
          <w:lang w:val="it-IT"/>
        </w:rPr>
        <w:t>Se questo accade</w:t>
      </w:r>
      <w:r w:rsidR="00CA74E6" w:rsidRPr="00D47A77">
        <w:rPr>
          <w:szCs w:val="22"/>
          <w:lang w:val="it-IT"/>
        </w:rPr>
        <w:t xml:space="preserve">, </w:t>
      </w:r>
      <w:r w:rsidR="0008745C" w:rsidRPr="00D47A77">
        <w:rPr>
          <w:szCs w:val="22"/>
          <w:lang w:val="it-IT"/>
        </w:rPr>
        <w:t>dovrebbe essere in grado</w:t>
      </w:r>
      <w:r w:rsidRPr="00D47A77">
        <w:rPr>
          <w:szCs w:val="22"/>
          <w:lang w:val="it-IT"/>
        </w:rPr>
        <w:t xml:space="preserve"> di sentire questi pezz</w:t>
      </w:r>
      <w:r w:rsidR="0008745C" w:rsidRPr="00D47A77">
        <w:rPr>
          <w:szCs w:val="22"/>
          <w:lang w:val="it-IT"/>
        </w:rPr>
        <w:t>etti</w:t>
      </w:r>
      <w:r w:rsidRPr="00D47A77">
        <w:rPr>
          <w:szCs w:val="22"/>
          <w:lang w:val="it-IT"/>
        </w:rPr>
        <w:t xml:space="preserve"> sulla lingua</w:t>
      </w:r>
      <w:r w:rsidR="00CA74E6" w:rsidRPr="00D47A77">
        <w:rPr>
          <w:szCs w:val="22"/>
          <w:lang w:val="it-IT"/>
        </w:rPr>
        <w:t>.</w:t>
      </w:r>
    </w:p>
    <w:p w14:paraId="0A65E609" w14:textId="77777777" w:rsidR="008F0654" w:rsidRPr="00D47A77" w:rsidRDefault="00A6657D" w:rsidP="00BE5C9F">
      <w:pPr>
        <w:widowControl w:val="0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D47A77">
        <w:rPr>
          <w:szCs w:val="22"/>
          <w:lang w:val="it-IT"/>
        </w:rPr>
        <w:t xml:space="preserve">Non è </w:t>
      </w:r>
      <w:r w:rsidR="0008745C" w:rsidRPr="00D47A77">
        <w:rPr>
          <w:szCs w:val="22"/>
          <w:lang w:val="it-IT"/>
        </w:rPr>
        <w:t>dannoso</w:t>
      </w:r>
      <w:r w:rsidRPr="00D47A77">
        <w:rPr>
          <w:szCs w:val="22"/>
          <w:lang w:val="it-IT"/>
        </w:rPr>
        <w:t xml:space="preserve"> se questi pezz</w:t>
      </w:r>
      <w:r w:rsidR="0008745C" w:rsidRPr="00D47A77">
        <w:rPr>
          <w:szCs w:val="22"/>
          <w:lang w:val="it-IT"/>
        </w:rPr>
        <w:t>ett</w:t>
      </w:r>
      <w:r w:rsidRPr="00D47A77">
        <w:rPr>
          <w:szCs w:val="22"/>
          <w:lang w:val="it-IT"/>
        </w:rPr>
        <w:t>i sono ingeriti o inalati</w:t>
      </w:r>
      <w:r w:rsidR="00CA74E6" w:rsidRPr="00D47A77">
        <w:rPr>
          <w:szCs w:val="22"/>
          <w:lang w:val="it-IT"/>
        </w:rPr>
        <w:t>.</w:t>
      </w:r>
    </w:p>
    <w:p w14:paraId="0236AE75" w14:textId="78A50A4C" w:rsidR="007422BF" w:rsidRDefault="001D00B3" w:rsidP="00BE5C9F">
      <w:pPr>
        <w:widowControl w:val="0"/>
        <w:numPr>
          <w:ilvl w:val="0"/>
          <w:numId w:val="31"/>
        </w:numPr>
        <w:tabs>
          <w:tab w:val="clear" w:pos="567"/>
        </w:tabs>
        <w:spacing w:line="240" w:lineRule="auto"/>
        <w:ind w:left="567" w:hanging="567"/>
        <w:rPr>
          <w:szCs w:val="22"/>
          <w:lang w:val="it-IT"/>
        </w:rPr>
      </w:pPr>
      <w:r w:rsidRPr="00D47A77">
        <w:rPr>
          <w:szCs w:val="22"/>
          <w:lang w:val="it-IT"/>
        </w:rPr>
        <w:t>Le possibilità di rottura della capsula in pezz</w:t>
      </w:r>
      <w:r w:rsidR="0008745C" w:rsidRPr="00D47A77">
        <w:rPr>
          <w:szCs w:val="22"/>
          <w:lang w:val="it-IT"/>
        </w:rPr>
        <w:t>etti</w:t>
      </w:r>
      <w:r w:rsidRPr="00D47A77">
        <w:rPr>
          <w:szCs w:val="22"/>
          <w:lang w:val="it-IT"/>
        </w:rPr>
        <w:t xml:space="preserve"> aumentano se la capsula è accidentalmente perforata più </w:t>
      </w:r>
      <w:r w:rsidR="0008745C" w:rsidRPr="00D47A77">
        <w:rPr>
          <w:szCs w:val="22"/>
          <w:lang w:val="it-IT"/>
        </w:rPr>
        <w:t xml:space="preserve">di una </w:t>
      </w:r>
      <w:r w:rsidRPr="00D47A77">
        <w:rPr>
          <w:szCs w:val="22"/>
          <w:lang w:val="it-IT"/>
        </w:rPr>
        <w:t>volt</w:t>
      </w:r>
      <w:r w:rsidR="0008745C" w:rsidRPr="00D47A77">
        <w:rPr>
          <w:szCs w:val="22"/>
          <w:lang w:val="it-IT"/>
        </w:rPr>
        <w:t>a</w:t>
      </w:r>
      <w:r w:rsidRPr="00D47A77">
        <w:rPr>
          <w:szCs w:val="22"/>
          <w:lang w:val="it-IT"/>
        </w:rPr>
        <w:t xml:space="preserve"> </w:t>
      </w:r>
      <w:r w:rsidR="00BE5B5C">
        <w:rPr>
          <w:szCs w:val="22"/>
          <w:lang w:val="it-IT"/>
        </w:rPr>
        <w:t xml:space="preserve">o se l’inalatore non è tenuto con il boccaglio rivolto verso il basso </w:t>
      </w:r>
      <w:r w:rsidRPr="00D47A77">
        <w:rPr>
          <w:szCs w:val="22"/>
          <w:lang w:val="it-IT"/>
        </w:rPr>
        <w:t>durante il passaggio </w:t>
      </w:r>
      <w:r w:rsidR="00CA74E6" w:rsidRPr="00D47A77">
        <w:rPr>
          <w:szCs w:val="22"/>
          <w:lang w:val="it-IT"/>
        </w:rPr>
        <w:t>7.</w:t>
      </w:r>
    </w:p>
    <w:p w14:paraId="6E890104" w14:textId="77777777" w:rsidR="007422BF" w:rsidRDefault="007422BF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br w:type="page"/>
      </w:r>
    </w:p>
    <w:p w14:paraId="6968A437" w14:textId="77777777" w:rsidR="007422BF" w:rsidRPr="006C3E1D" w:rsidRDefault="007422BF" w:rsidP="007422BF">
      <w:pPr>
        <w:keepNext/>
        <w:widowControl w:val="0"/>
        <w:autoSpaceDE w:val="0"/>
        <w:autoSpaceDN w:val="0"/>
        <w:adjustRightInd w:val="0"/>
        <w:ind w:left="127" w:right="120"/>
        <w:jc w:val="center"/>
        <w:rPr>
          <w:rFonts w:asciiTheme="majorBidi" w:hAnsiTheme="majorBidi" w:cstheme="majorBidi"/>
          <w:color w:val="000000"/>
          <w:szCs w:val="22"/>
          <w:lang w:val="it-IT"/>
        </w:rPr>
      </w:pPr>
    </w:p>
    <w:p w14:paraId="6E70C405" w14:textId="77777777" w:rsidR="007422BF" w:rsidRPr="006C3E1D" w:rsidRDefault="007422BF" w:rsidP="007422BF">
      <w:pPr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771CDF30" w14:textId="77777777" w:rsidR="007422BF" w:rsidRPr="006C3E1D" w:rsidRDefault="007422BF" w:rsidP="007422BF">
      <w:pPr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29AB1984" w14:textId="77777777" w:rsidR="007422BF" w:rsidRPr="006C3E1D" w:rsidRDefault="007422BF" w:rsidP="007422BF">
      <w:pPr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23FEB825" w14:textId="77777777" w:rsidR="007422BF" w:rsidRPr="006C3E1D" w:rsidRDefault="007422BF" w:rsidP="007422BF">
      <w:pPr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7DEB1916" w14:textId="77777777" w:rsidR="007422BF" w:rsidRPr="006C3E1D" w:rsidRDefault="007422BF" w:rsidP="007422BF">
      <w:pPr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3F2E634B" w14:textId="77777777" w:rsidR="007422BF" w:rsidRPr="006C3E1D" w:rsidRDefault="007422BF" w:rsidP="007422BF">
      <w:pPr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71A40949" w14:textId="77777777" w:rsidR="007422BF" w:rsidRPr="006C3E1D" w:rsidRDefault="007422BF" w:rsidP="007422BF">
      <w:pPr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3D053BF1" w14:textId="77777777" w:rsidR="007422BF" w:rsidRPr="006C3E1D" w:rsidRDefault="007422BF" w:rsidP="007422BF">
      <w:pPr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0CD9614C" w14:textId="77777777" w:rsidR="007422BF" w:rsidRPr="006C3E1D" w:rsidRDefault="007422BF" w:rsidP="007422BF">
      <w:pPr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0A7664CC" w14:textId="77777777" w:rsidR="007422BF" w:rsidRPr="006C3E1D" w:rsidRDefault="007422BF" w:rsidP="007422BF">
      <w:pPr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7B05A4D2" w14:textId="77777777" w:rsidR="007422BF" w:rsidRPr="006C3E1D" w:rsidRDefault="007422BF" w:rsidP="007422BF">
      <w:pPr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22910DC4" w14:textId="77777777" w:rsidR="007422BF" w:rsidRPr="006C3E1D" w:rsidRDefault="007422BF" w:rsidP="007422BF">
      <w:pPr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31C9ED3F" w14:textId="77777777" w:rsidR="007422BF" w:rsidRPr="006C3E1D" w:rsidRDefault="007422BF" w:rsidP="007422BF">
      <w:pPr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2A9F69F2" w14:textId="77777777" w:rsidR="007422BF" w:rsidRPr="006C3E1D" w:rsidRDefault="007422BF" w:rsidP="007422BF">
      <w:pPr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40B03D82" w14:textId="77777777" w:rsidR="007422BF" w:rsidRPr="006C3E1D" w:rsidRDefault="007422BF" w:rsidP="007422BF">
      <w:pPr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443480D7" w14:textId="77777777" w:rsidR="007422BF" w:rsidRPr="006C3E1D" w:rsidRDefault="007422BF" w:rsidP="007422BF">
      <w:pPr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2D3F7F10" w14:textId="77777777" w:rsidR="007422BF" w:rsidRPr="006C3E1D" w:rsidRDefault="007422BF" w:rsidP="007422BF">
      <w:pPr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3E7C5783" w14:textId="77777777" w:rsidR="007422BF" w:rsidRPr="00E738D3" w:rsidRDefault="007422BF" w:rsidP="007422BF">
      <w:pPr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43361228" w14:textId="77777777" w:rsidR="007422BF" w:rsidRPr="00E738D3" w:rsidRDefault="007422BF" w:rsidP="007422BF">
      <w:pPr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0C637302" w14:textId="77777777" w:rsidR="007422BF" w:rsidRPr="00E738D3" w:rsidRDefault="007422BF" w:rsidP="007422BF">
      <w:pPr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5E3FCB79" w14:textId="77777777" w:rsidR="007422BF" w:rsidRPr="00E738D3" w:rsidRDefault="007422BF" w:rsidP="007422BF">
      <w:pPr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506DC031" w14:textId="77777777" w:rsidR="007422BF" w:rsidRPr="00E738D3" w:rsidRDefault="007422BF" w:rsidP="007422BF">
      <w:pPr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1D72EC79" w14:textId="77777777" w:rsidR="007422BF" w:rsidRPr="00E738D3" w:rsidRDefault="007422BF" w:rsidP="007422BF">
      <w:pPr>
        <w:keepNext/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</w:p>
    <w:p w14:paraId="7C9198EF" w14:textId="264F5AC8" w:rsidR="00464E90" w:rsidRPr="007422BF" w:rsidRDefault="007422BF" w:rsidP="000C2283">
      <w:pPr>
        <w:keepNext/>
        <w:widowControl w:val="0"/>
        <w:autoSpaceDE w:val="0"/>
        <w:autoSpaceDN w:val="0"/>
        <w:adjustRightInd w:val="0"/>
        <w:ind w:left="127" w:right="120"/>
        <w:rPr>
          <w:rFonts w:asciiTheme="majorBidi" w:hAnsiTheme="majorBidi" w:cstheme="majorBidi"/>
          <w:color w:val="000000"/>
          <w:szCs w:val="22"/>
          <w:lang w:val="it-IT"/>
        </w:rPr>
      </w:pPr>
      <w:r w:rsidRPr="00E738D3">
        <w:rPr>
          <w:rFonts w:asciiTheme="majorBidi" w:hAnsiTheme="majorBidi" w:cstheme="majorBidi"/>
          <w:color w:val="000000"/>
          <w:szCs w:val="22"/>
          <w:lang w:val="it-IT"/>
        </w:rPr>
        <w:br w:type="page"/>
      </w:r>
      <w:bookmarkStart w:id="20" w:name="page_total_master3"/>
      <w:bookmarkStart w:id="21" w:name="page_total"/>
      <w:bookmarkEnd w:id="20"/>
      <w:bookmarkEnd w:id="21"/>
    </w:p>
    <w:sectPr w:rsidR="00464E90" w:rsidRPr="007422BF" w:rsidSect="006D50DB">
      <w:footerReference w:type="default" r:id="rId32"/>
      <w:footerReference w:type="first" r:id="rId33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2088B" w14:textId="77777777" w:rsidR="00D44CAC" w:rsidRDefault="00D44CAC">
      <w:pPr>
        <w:spacing w:line="240" w:lineRule="auto"/>
      </w:pPr>
      <w:r>
        <w:separator/>
      </w:r>
    </w:p>
  </w:endnote>
  <w:endnote w:type="continuationSeparator" w:id="0">
    <w:p w14:paraId="64475D72" w14:textId="77777777" w:rsidR="00D44CAC" w:rsidRDefault="00D44C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D2390" w14:textId="77777777" w:rsidR="00D44CAC" w:rsidRPr="00F213C8" w:rsidRDefault="00D44CAC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>
      <w:fldChar w:fldCharType="begin"/>
    </w:r>
    <w:r>
      <w:instrText xml:space="preserve"> EQ </w:instrText>
    </w:r>
    <w:r>
      <w:fldChar w:fldCharType="end"/>
    </w:r>
    <w:r w:rsidRPr="00F213C8">
      <w:rPr>
        <w:rStyle w:val="PageNumber"/>
        <w:rFonts w:ascii="Arial" w:hAnsi="Arial" w:cs="Arial"/>
      </w:rPr>
      <w:fldChar w:fldCharType="begin"/>
    </w:r>
    <w:r w:rsidRPr="00F213C8">
      <w:rPr>
        <w:rStyle w:val="PageNumber"/>
        <w:rFonts w:ascii="Arial" w:hAnsi="Arial" w:cs="Arial"/>
      </w:rPr>
      <w:instrText xml:space="preserve">PAGE  </w:instrText>
    </w:r>
    <w:r w:rsidRPr="00F213C8"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47</w:t>
    </w:r>
    <w:r w:rsidRPr="00F213C8">
      <w:rPr>
        <w:rStyle w:val="PageNumber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9211D" w14:textId="77777777" w:rsidR="00D44CAC" w:rsidRDefault="00D44CAC">
    <w:pPr>
      <w:pStyle w:val="Footer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A351B" w14:textId="77777777" w:rsidR="00D44CAC" w:rsidRDefault="00D44CAC">
      <w:pPr>
        <w:spacing w:line="240" w:lineRule="auto"/>
      </w:pPr>
      <w:r>
        <w:separator/>
      </w:r>
    </w:p>
  </w:footnote>
  <w:footnote w:type="continuationSeparator" w:id="0">
    <w:p w14:paraId="02FE5FDA" w14:textId="77777777" w:rsidR="00D44CAC" w:rsidRDefault="00D44CA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3468AB"/>
    <w:multiLevelType w:val="hybridMultilevel"/>
    <w:tmpl w:val="41A485F0"/>
    <w:lvl w:ilvl="0" w:tplc="39BEBBF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2D00"/>
    <w:multiLevelType w:val="hybridMultilevel"/>
    <w:tmpl w:val="36DAC6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4" w15:restartNumberingAfterBreak="0">
    <w:nsid w:val="08F71DD9"/>
    <w:multiLevelType w:val="hybridMultilevel"/>
    <w:tmpl w:val="6A68A2FE"/>
    <w:lvl w:ilvl="0" w:tplc="90708ECE">
      <w:start w:val="1"/>
      <w:numFmt w:val="bullet"/>
      <w:lvlText w:val="-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E11149"/>
    <w:multiLevelType w:val="hybridMultilevel"/>
    <w:tmpl w:val="C4E63F1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6E574B"/>
    <w:multiLevelType w:val="hybridMultilevel"/>
    <w:tmpl w:val="58E83846"/>
    <w:lvl w:ilvl="0" w:tplc="1FC880F6">
      <w:start w:val="2"/>
      <w:numFmt w:val="bullet"/>
      <w:lvlText w:val="-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u w:val="none" w:color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67AED"/>
    <w:multiLevelType w:val="hybridMultilevel"/>
    <w:tmpl w:val="357E85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098593F"/>
    <w:multiLevelType w:val="hybridMultilevel"/>
    <w:tmpl w:val="FCB09002"/>
    <w:lvl w:ilvl="0" w:tplc="FA90E9B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FC3971"/>
    <w:multiLevelType w:val="hybridMultilevel"/>
    <w:tmpl w:val="5896E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C14931"/>
    <w:multiLevelType w:val="hybridMultilevel"/>
    <w:tmpl w:val="52863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808A2"/>
    <w:multiLevelType w:val="hybridMultilevel"/>
    <w:tmpl w:val="AEA09C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3" w15:restartNumberingAfterBreak="0">
    <w:nsid w:val="234E1B1E"/>
    <w:multiLevelType w:val="hybridMultilevel"/>
    <w:tmpl w:val="26BC5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4D21EA"/>
    <w:multiLevelType w:val="hybridMultilevel"/>
    <w:tmpl w:val="6916EA1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3E233C"/>
    <w:multiLevelType w:val="hybridMultilevel"/>
    <w:tmpl w:val="F126DA0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077F8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5CC1908"/>
    <w:multiLevelType w:val="hybridMultilevel"/>
    <w:tmpl w:val="127C828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5566A"/>
    <w:multiLevelType w:val="hybridMultilevel"/>
    <w:tmpl w:val="D15AE690"/>
    <w:lvl w:ilvl="0" w:tplc="1FC880F6">
      <w:start w:val="2"/>
      <w:numFmt w:val="bullet"/>
      <w:lvlText w:val="-"/>
      <w:lvlJc w:val="left"/>
      <w:pPr>
        <w:tabs>
          <w:tab w:val="num" w:pos="567"/>
        </w:tabs>
        <w:ind w:left="1134" w:hanging="567"/>
      </w:pPr>
      <w:rPr>
        <w:rFonts w:ascii="MS Mincho" w:hAnsi="MS Mincho" w:hint="default"/>
        <w:u w:val="none" w:color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13765F"/>
    <w:multiLevelType w:val="hybridMultilevel"/>
    <w:tmpl w:val="BB24E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63391D"/>
    <w:multiLevelType w:val="hybridMultilevel"/>
    <w:tmpl w:val="16ECC0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8E39D0"/>
    <w:multiLevelType w:val="hybridMultilevel"/>
    <w:tmpl w:val="4A6C8A8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C251A"/>
    <w:multiLevelType w:val="hybridMultilevel"/>
    <w:tmpl w:val="FB92B8A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EB732AF"/>
    <w:multiLevelType w:val="hybridMultilevel"/>
    <w:tmpl w:val="5D9A4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D6C2E"/>
    <w:multiLevelType w:val="hybridMultilevel"/>
    <w:tmpl w:val="BB2C0344"/>
    <w:lvl w:ilvl="0" w:tplc="0407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5" w15:restartNumberingAfterBreak="0">
    <w:nsid w:val="48E66849"/>
    <w:multiLevelType w:val="singleLevel"/>
    <w:tmpl w:val="AD04EE68"/>
    <w:lvl w:ilvl="0">
      <w:start w:val="1"/>
      <w:numFmt w:val="bullet"/>
      <w:pStyle w:val="EMEABodyTextInden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496F7674"/>
    <w:multiLevelType w:val="hybridMultilevel"/>
    <w:tmpl w:val="361C1FE8"/>
    <w:lvl w:ilvl="0" w:tplc="2D86BD2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F291E"/>
    <w:multiLevelType w:val="hybridMultilevel"/>
    <w:tmpl w:val="EFB244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794281C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FD0DAD"/>
    <w:multiLevelType w:val="hybridMultilevel"/>
    <w:tmpl w:val="D402E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1">
    <w:nsid w:val="62D83757"/>
    <w:multiLevelType w:val="multilevel"/>
    <w:tmpl w:val="A02E932A"/>
    <w:numStyleLink w:val="BulletsAgency"/>
  </w:abstractNum>
  <w:abstractNum w:abstractNumId="30" w15:restartNumberingAfterBreak="0">
    <w:nsid w:val="664B0B4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666231B"/>
    <w:multiLevelType w:val="hybridMultilevel"/>
    <w:tmpl w:val="12F6A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A96DE0"/>
    <w:multiLevelType w:val="hybridMultilevel"/>
    <w:tmpl w:val="D9C60A90"/>
    <w:lvl w:ilvl="0" w:tplc="E37CBA8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0572E7"/>
    <w:multiLevelType w:val="hybridMultilevel"/>
    <w:tmpl w:val="D15893E0"/>
    <w:lvl w:ilvl="0" w:tplc="90708ECE">
      <w:start w:val="1"/>
      <w:numFmt w:val="bullet"/>
      <w:lvlText w:val="-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FB2263"/>
    <w:multiLevelType w:val="hybridMultilevel"/>
    <w:tmpl w:val="B4C2F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A61A1"/>
    <w:multiLevelType w:val="hybridMultilevel"/>
    <w:tmpl w:val="778233B4"/>
    <w:lvl w:ilvl="0" w:tplc="8C226656">
      <w:start w:val="3"/>
      <w:numFmt w:val="upp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36A006D"/>
    <w:multiLevelType w:val="hybridMultilevel"/>
    <w:tmpl w:val="2B642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D57344"/>
    <w:multiLevelType w:val="hybridMultilevel"/>
    <w:tmpl w:val="9806A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390F52"/>
    <w:multiLevelType w:val="hybridMultilevel"/>
    <w:tmpl w:val="F3E8C224"/>
    <w:lvl w:ilvl="0" w:tplc="FE78D3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804166">
    <w:abstractNumId w:val="12"/>
  </w:num>
  <w:num w:numId="2" w16cid:durableId="1493981720">
    <w:abstractNumId w:val="26"/>
  </w:num>
  <w:num w:numId="3" w16cid:durableId="1018973090">
    <w:abstractNumId w:val="30"/>
  </w:num>
  <w:num w:numId="4" w16cid:durableId="959646121">
    <w:abstractNumId w:val="16"/>
  </w:num>
  <w:num w:numId="5" w16cid:durableId="365180722">
    <w:abstractNumId w:val="17"/>
  </w:num>
  <w:num w:numId="6" w16cid:durableId="1888030392">
    <w:abstractNumId w:val="2"/>
  </w:num>
  <w:num w:numId="7" w16cid:durableId="2086174691">
    <w:abstractNumId w:val="22"/>
  </w:num>
  <w:num w:numId="8" w16cid:durableId="1677264340">
    <w:abstractNumId w:val="15"/>
  </w:num>
  <w:num w:numId="9" w16cid:durableId="2031643541">
    <w:abstractNumId w:val="14"/>
  </w:num>
  <w:num w:numId="10" w16cid:durableId="340549320">
    <w:abstractNumId w:val="5"/>
  </w:num>
  <w:num w:numId="11" w16cid:durableId="1945918808">
    <w:abstractNumId w:val="20"/>
  </w:num>
  <w:num w:numId="12" w16cid:durableId="2119638556">
    <w:abstractNumId w:val="1"/>
  </w:num>
  <w:num w:numId="13" w16cid:durableId="1196425451">
    <w:abstractNumId w:val="32"/>
  </w:num>
  <w:num w:numId="14" w16cid:durableId="1779443785">
    <w:abstractNumId w:val="8"/>
  </w:num>
  <w:num w:numId="15" w16cid:durableId="2053532427">
    <w:abstractNumId w:val="6"/>
  </w:num>
  <w:num w:numId="16" w16cid:durableId="339544603">
    <w:abstractNumId w:val="18"/>
  </w:num>
  <w:num w:numId="17" w16cid:durableId="1121144443">
    <w:abstractNumId w:val="4"/>
  </w:num>
  <w:num w:numId="18" w16cid:durableId="42619317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7593030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0" w16cid:durableId="33775410">
    <w:abstractNumId w:val="33"/>
  </w:num>
  <w:num w:numId="21" w16cid:durableId="1205367080">
    <w:abstractNumId w:val="27"/>
  </w:num>
  <w:num w:numId="22" w16cid:durableId="347685490">
    <w:abstractNumId w:val="36"/>
  </w:num>
  <w:num w:numId="23" w16cid:durableId="9576658">
    <w:abstractNumId w:val="7"/>
  </w:num>
  <w:num w:numId="24" w16cid:durableId="1792554862">
    <w:abstractNumId w:val="28"/>
  </w:num>
  <w:num w:numId="25" w16cid:durableId="384136976">
    <w:abstractNumId w:val="19"/>
  </w:num>
  <w:num w:numId="26" w16cid:durableId="2112623702">
    <w:abstractNumId w:val="13"/>
  </w:num>
  <w:num w:numId="27" w16cid:durableId="833030478">
    <w:abstractNumId w:val="34"/>
  </w:num>
  <w:num w:numId="28" w16cid:durableId="1601985264">
    <w:abstractNumId w:val="37"/>
  </w:num>
  <w:num w:numId="29" w16cid:durableId="1341471830">
    <w:abstractNumId w:val="21"/>
  </w:num>
  <w:num w:numId="30" w16cid:durableId="1066756263">
    <w:abstractNumId w:val="10"/>
  </w:num>
  <w:num w:numId="31" w16cid:durableId="1275020639">
    <w:abstractNumId w:val="31"/>
  </w:num>
  <w:num w:numId="32" w16cid:durableId="547302859">
    <w:abstractNumId w:val="3"/>
  </w:num>
  <w:num w:numId="33" w16cid:durableId="1222327080">
    <w:abstractNumId w:val="29"/>
    <w:lvlOverride w:ilvl="0">
      <w:lvl w:ilvl="0">
        <w:start w:val="1"/>
        <w:numFmt w:val="bullet"/>
        <w:lvlText w:val=""/>
        <w:lvlJc w:val="left"/>
        <w:pPr>
          <w:tabs>
            <w:tab w:val="num" w:pos="357"/>
          </w:tabs>
          <w:ind w:left="357" w:hanging="357"/>
        </w:pPr>
        <w:rPr>
          <w:rFonts w:ascii="Symbol" w:hAnsi="Symbol" w:hint="default"/>
          <w:color w:val="003399"/>
          <w:sz w:val="22"/>
          <w:szCs w:val="22"/>
        </w:rPr>
      </w:lvl>
    </w:lvlOverride>
  </w:num>
  <w:num w:numId="34" w16cid:durableId="1049107459">
    <w:abstractNumId w:val="11"/>
  </w:num>
  <w:num w:numId="35" w16cid:durableId="1820994731">
    <w:abstractNumId w:val="23"/>
  </w:num>
  <w:num w:numId="36" w16cid:durableId="555893853">
    <w:abstractNumId w:val="38"/>
  </w:num>
  <w:num w:numId="37" w16cid:durableId="1664821667">
    <w:abstractNumId w:val="35"/>
  </w:num>
  <w:num w:numId="38" w16cid:durableId="291643189">
    <w:abstractNumId w:val="9"/>
  </w:num>
  <w:num w:numId="39" w16cid:durableId="506599888">
    <w:abstractNumId w:val="25"/>
  </w:num>
  <w:num w:numId="40" w16cid:durableId="1079523315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trackRevisions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4E6"/>
    <w:rsid w:val="00000D1C"/>
    <w:rsid w:val="00003F81"/>
    <w:rsid w:val="00004024"/>
    <w:rsid w:val="00004600"/>
    <w:rsid w:val="00004785"/>
    <w:rsid w:val="00007508"/>
    <w:rsid w:val="0001049F"/>
    <w:rsid w:val="00012D2B"/>
    <w:rsid w:val="000155A0"/>
    <w:rsid w:val="000157BA"/>
    <w:rsid w:val="00015976"/>
    <w:rsid w:val="00017A29"/>
    <w:rsid w:val="00023EAF"/>
    <w:rsid w:val="00025FF2"/>
    <w:rsid w:val="0002628F"/>
    <w:rsid w:val="00026A48"/>
    <w:rsid w:val="00027AA7"/>
    <w:rsid w:val="00027C94"/>
    <w:rsid w:val="00030EAA"/>
    <w:rsid w:val="00035D75"/>
    <w:rsid w:val="00036116"/>
    <w:rsid w:val="00036439"/>
    <w:rsid w:val="0003753F"/>
    <w:rsid w:val="000419D4"/>
    <w:rsid w:val="0004234D"/>
    <w:rsid w:val="00045788"/>
    <w:rsid w:val="00047F55"/>
    <w:rsid w:val="00054C92"/>
    <w:rsid w:val="00055430"/>
    <w:rsid w:val="000574D4"/>
    <w:rsid w:val="00057F4A"/>
    <w:rsid w:val="00060530"/>
    <w:rsid w:val="000608F8"/>
    <w:rsid w:val="00064B97"/>
    <w:rsid w:val="00067549"/>
    <w:rsid w:val="0006791B"/>
    <w:rsid w:val="000718E1"/>
    <w:rsid w:val="00076CC2"/>
    <w:rsid w:val="000779D5"/>
    <w:rsid w:val="00081171"/>
    <w:rsid w:val="00082287"/>
    <w:rsid w:val="00082E09"/>
    <w:rsid w:val="00084C23"/>
    <w:rsid w:val="00086E14"/>
    <w:rsid w:val="0008745C"/>
    <w:rsid w:val="000907DB"/>
    <w:rsid w:val="00091BD6"/>
    <w:rsid w:val="0009223E"/>
    <w:rsid w:val="000925BC"/>
    <w:rsid w:val="000971EF"/>
    <w:rsid w:val="000979DA"/>
    <w:rsid w:val="000A0D68"/>
    <w:rsid w:val="000A470B"/>
    <w:rsid w:val="000A51EA"/>
    <w:rsid w:val="000A7E6E"/>
    <w:rsid w:val="000B0A5A"/>
    <w:rsid w:val="000B0D93"/>
    <w:rsid w:val="000B100B"/>
    <w:rsid w:val="000B1C57"/>
    <w:rsid w:val="000B4099"/>
    <w:rsid w:val="000B4FB9"/>
    <w:rsid w:val="000C1D2D"/>
    <w:rsid w:val="000C2283"/>
    <w:rsid w:val="000C2F4D"/>
    <w:rsid w:val="000C3E2E"/>
    <w:rsid w:val="000C4579"/>
    <w:rsid w:val="000C5DE0"/>
    <w:rsid w:val="000C6CA0"/>
    <w:rsid w:val="000D3E75"/>
    <w:rsid w:val="000D3F79"/>
    <w:rsid w:val="000D425D"/>
    <w:rsid w:val="000D53FF"/>
    <w:rsid w:val="000D67CB"/>
    <w:rsid w:val="000D69E4"/>
    <w:rsid w:val="000E4BBD"/>
    <w:rsid w:val="000E4E7F"/>
    <w:rsid w:val="000F15D3"/>
    <w:rsid w:val="000F2700"/>
    <w:rsid w:val="000F308E"/>
    <w:rsid w:val="000F6574"/>
    <w:rsid w:val="000F6BB8"/>
    <w:rsid w:val="00101B24"/>
    <w:rsid w:val="00101F98"/>
    <w:rsid w:val="00103CA9"/>
    <w:rsid w:val="001044FA"/>
    <w:rsid w:val="00105E1A"/>
    <w:rsid w:val="00112CE4"/>
    <w:rsid w:val="0011440B"/>
    <w:rsid w:val="0011518E"/>
    <w:rsid w:val="00115963"/>
    <w:rsid w:val="001166CA"/>
    <w:rsid w:val="00120C14"/>
    <w:rsid w:val="001213BA"/>
    <w:rsid w:val="00122D36"/>
    <w:rsid w:val="00123F9D"/>
    <w:rsid w:val="00132D62"/>
    <w:rsid w:val="001556BA"/>
    <w:rsid w:val="00157737"/>
    <w:rsid w:val="00157C39"/>
    <w:rsid w:val="00157F6F"/>
    <w:rsid w:val="001627B3"/>
    <w:rsid w:val="00164956"/>
    <w:rsid w:val="00167277"/>
    <w:rsid w:val="00172207"/>
    <w:rsid w:val="00174F69"/>
    <w:rsid w:val="00177B0D"/>
    <w:rsid w:val="00183DA2"/>
    <w:rsid w:val="00185A68"/>
    <w:rsid w:val="001862D8"/>
    <w:rsid w:val="00187AB4"/>
    <w:rsid w:val="00190D6F"/>
    <w:rsid w:val="00190F11"/>
    <w:rsid w:val="00191F65"/>
    <w:rsid w:val="00193AFB"/>
    <w:rsid w:val="001958FC"/>
    <w:rsid w:val="001964F0"/>
    <w:rsid w:val="0019691B"/>
    <w:rsid w:val="00197538"/>
    <w:rsid w:val="00197697"/>
    <w:rsid w:val="001A1823"/>
    <w:rsid w:val="001A4B61"/>
    <w:rsid w:val="001A75D0"/>
    <w:rsid w:val="001B2A19"/>
    <w:rsid w:val="001B4C55"/>
    <w:rsid w:val="001B6309"/>
    <w:rsid w:val="001B68A4"/>
    <w:rsid w:val="001B75C2"/>
    <w:rsid w:val="001C1931"/>
    <w:rsid w:val="001C387F"/>
    <w:rsid w:val="001C48F7"/>
    <w:rsid w:val="001C5C53"/>
    <w:rsid w:val="001C6B84"/>
    <w:rsid w:val="001C6D4D"/>
    <w:rsid w:val="001D00B3"/>
    <w:rsid w:val="001D7FA6"/>
    <w:rsid w:val="001F12D3"/>
    <w:rsid w:val="001F3C39"/>
    <w:rsid w:val="001F401E"/>
    <w:rsid w:val="001F41DB"/>
    <w:rsid w:val="001F51DA"/>
    <w:rsid w:val="001F6C58"/>
    <w:rsid w:val="001F6D38"/>
    <w:rsid w:val="00200A2C"/>
    <w:rsid w:val="002013C9"/>
    <w:rsid w:val="0020171E"/>
    <w:rsid w:val="002017B0"/>
    <w:rsid w:val="00202A9D"/>
    <w:rsid w:val="00202DDE"/>
    <w:rsid w:val="00206065"/>
    <w:rsid w:val="0021130A"/>
    <w:rsid w:val="00215568"/>
    <w:rsid w:val="00215AB1"/>
    <w:rsid w:val="00216823"/>
    <w:rsid w:val="00217467"/>
    <w:rsid w:val="002260FC"/>
    <w:rsid w:val="00227FAE"/>
    <w:rsid w:val="00230B7F"/>
    <w:rsid w:val="00231A60"/>
    <w:rsid w:val="00232304"/>
    <w:rsid w:val="0023446B"/>
    <w:rsid w:val="00236C39"/>
    <w:rsid w:val="00242971"/>
    <w:rsid w:val="0024456A"/>
    <w:rsid w:val="00246086"/>
    <w:rsid w:val="00250400"/>
    <w:rsid w:val="002507CC"/>
    <w:rsid w:val="00252138"/>
    <w:rsid w:val="00252CAE"/>
    <w:rsid w:val="00253798"/>
    <w:rsid w:val="0025481E"/>
    <w:rsid w:val="00254B23"/>
    <w:rsid w:val="0025571F"/>
    <w:rsid w:val="0026051E"/>
    <w:rsid w:val="00263F26"/>
    <w:rsid w:val="0026450A"/>
    <w:rsid w:val="00266181"/>
    <w:rsid w:val="00266294"/>
    <w:rsid w:val="00274A65"/>
    <w:rsid w:val="00276093"/>
    <w:rsid w:val="0027779F"/>
    <w:rsid w:val="002825EE"/>
    <w:rsid w:val="002830C8"/>
    <w:rsid w:val="00284D92"/>
    <w:rsid w:val="002867F5"/>
    <w:rsid w:val="00286849"/>
    <w:rsid w:val="00286FF5"/>
    <w:rsid w:val="00287129"/>
    <w:rsid w:val="00290258"/>
    <w:rsid w:val="0029028A"/>
    <w:rsid w:val="00292BB5"/>
    <w:rsid w:val="002938FF"/>
    <w:rsid w:val="00295E39"/>
    <w:rsid w:val="00297E70"/>
    <w:rsid w:val="002A3102"/>
    <w:rsid w:val="002A6E47"/>
    <w:rsid w:val="002B393C"/>
    <w:rsid w:val="002B3ADF"/>
    <w:rsid w:val="002B6519"/>
    <w:rsid w:val="002C2F11"/>
    <w:rsid w:val="002C3EC1"/>
    <w:rsid w:val="002C4A24"/>
    <w:rsid w:val="002D266E"/>
    <w:rsid w:val="002D3895"/>
    <w:rsid w:val="002D4C72"/>
    <w:rsid w:val="002D53A8"/>
    <w:rsid w:val="002E06BD"/>
    <w:rsid w:val="002E0977"/>
    <w:rsid w:val="002E0C18"/>
    <w:rsid w:val="002E4616"/>
    <w:rsid w:val="002E73AC"/>
    <w:rsid w:val="002F0685"/>
    <w:rsid w:val="002F21BE"/>
    <w:rsid w:val="002F3437"/>
    <w:rsid w:val="002F43F1"/>
    <w:rsid w:val="002F542E"/>
    <w:rsid w:val="002F5930"/>
    <w:rsid w:val="002F703F"/>
    <w:rsid w:val="002F7DDE"/>
    <w:rsid w:val="00302E92"/>
    <w:rsid w:val="003129E6"/>
    <w:rsid w:val="00314804"/>
    <w:rsid w:val="0031491A"/>
    <w:rsid w:val="00317943"/>
    <w:rsid w:val="00317A27"/>
    <w:rsid w:val="00321633"/>
    <w:rsid w:val="0032260F"/>
    <w:rsid w:val="0032354D"/>
    <w:rsid w:val="00323F6C"/>
    <w:rsid w:val="00324F39"/>
    <w:rsid w:val="00327C29"/>
    <w:rsid w:val="00331643"/>
    <w:rsid w:val="003319B1"/>
    <w:rsid w:val="00333569"/>
    <w:rsid w:val="0033398E"/>
    <w:rsid w:val="003357FB"/>
    <w:rsid w:val="003409E0"/>
    <w:rsid w:val="0035160C"/>
    <w:rsid w:val="00352FDD"/>
    <w:rsid w:val="0036022F"/>
    <w:rsid w:val="00360959"/>
    <w:rsid w:val="00360B3D"/>
    <w:rsid w:val="00360DE8"/>
    <w:rsid w:val="0036127B"/>
    <w:rsid w:val="00361DE0"/>
    <w:rsid w:val="00363174"/>
    <w:rsid w:val="003633AF"/>
    <w:rsid w:val="003672C8"/>
    <w:rsid w:val="0037091F"/>
    <w:rsid w:val="00372077"/>
    <w:rsid w:val="003721CA"/>
    <w:rsid w:val="003732EA"/>
    <w:rsid w:val="0037485D"/>
    <w:rsid w:val="00381556"/>
    <w:rsid w:val="00383247"/>
    <w:rsid w:val="00385CC3"/>
    <w:rsid w:val="00385F1D"/>
    <w:rsid w:val="003873A8"/>
    <w:rsid w:val="003907C8"/>
    <w:rsid w:val="00394001"/>
    <w:rsid w:val="00397C8A"/>
    <w:rsid w:val="003A0643"/>
    <w:rsid w:val="003B033E"/>
    <w:rsid w:val="003B2013"/>
    <w:rsid w:val="003B3C3E"/>
    <w:rsid w:val="003B6851"/>
    <w:rsid w:val="003C3830"/>
    <w:rsid w:val="003D24F9"/>
    <w:rsid w:val="003D7DE2"/>
    <w:rsid w:val="003D7EC3"/>
    <w:rsid w:val="003E0D52"/>
    <w:rsid w:val="003E0FB8"/>
    <w:rsid w:val="003E1B17"/>
    <w:rsid w:val="003E2A22"/>
    <w:rsid w:val="003F0123"/>
    <w:rsid w:val="003F0B06"/>
    <w:rsid w:val="003F16DC"/>
    <w:rsid w:val="003F3930"/>
    <w:rsid w:val="003F3962"/>
    <w:rsid w:val="003F5ED5"/>
    <w:rsid w:val="003F70C1"/>
    <w:rsid w:val="003F7532"/>
    <w:rsid w:val="004035A4"/>
    <w:rsid w:val="00404832"/>
    <w:rsid w:val="00407E20"/>
    <w:rsid w:val="004137A1"/>
    <w:rsid w:val="00413AA7"/>
    <w:rsid w:val="00414057"/>
    <w:rsid w:val="0041471F"/>
    <w:rsid w:val="00416D7F"/>
    <w:rsid w:val="00420FD7"/>
    <w:rsid w:val="00422E9B"/>
    <w:rsid w:val="004243D7"/>
    <w:rsid w:val="00426290"/>
    <w:rsid w:val="00426C67"/>
    <w:rsid w:val="00430572"/>
    <w:rsid w:val="004307AF"/>
    <w:rsid w:val="00433B00"/>
    <w:rsid w:val="004407D9"/>
    <w:rsid w:val="00440C84"/>
    <w:rsid w:val="00441F12"/>
    <w:rsid w:val="004425EA"/>
    <w:rsid w:val="00443A40"/>
    <w:rsid w:val="00444ACE"/>
    <w:rsid w:val="00447CCF"/>
    <w:rsid w:val="00455855"/>
    <w:rsid w:val="00455E1C"/>
    <w:rsid w:val="00455EA5"/>
    <w:rsid w:val="004572E0"/>
    <w:rsid w:val="004578D3"/>
    <w:rsid w:val="00457EE2"/>
    <w:rsid w:val="0046139C"/>
    <w:rsid w:val="00464DE1"/>
    <w:rsid w:val="00464E90"/>
    <w:rsid w:val="00464EF2"/>
    <w:rsid w:val="00466A96"/>
    <w:rsid w:val="00466B05"/>
    <w:rsid w:val="00467F7E"/>
    <w:rsid w:val="004704BD"/>
    <w:rsid w:val="00476323"/>
    <w:rsid w:val="00480C82"/>
    <w:rsid w:val="00484AF7"/>
    <w:rsid w:val="00485D2A"/>
    <w:rsid w:val="00487EFA"/>
    <w:rsid w:val="004907C8"/>
    <w:rsid w:val="004919A7"/>
    <w:rsid w:val="00494BB4"/>
    <w:rsid w:val="004A3BB1"/>
    <w:rsid w:val="004A5FF1"/>
    <w:rsid w:val="004B178D"/>
    <w:rsid w:val="004B1DD1"/>
    <w:rsid w:val="004B229F"/>
    <w:rsid w:val="004B2B1F"/>
    <w:rsid w:val="004B409D"/>
    <w:rsid w:val="004B459F"/>
    <w:rsid w:val="004B7040"/>
    <w:rsid w:val="004B7CFD"/>
    <w:rsid w:val="004C1E14"/>
    <w:rsid w:val="004C5379"/>
    <w:rsid w:val="004C585A"/>
    <w:rsid w:val="004C5B80"/>
    <w:rsid w:val="004C6A5D"/>
    <w:rsid w:val="004C7637"/>
    <w:rsid w:val="004D1DDA"/>
    <w:rsid w:val="004D27A8"/>
    <w:rsid w:val="004D3BAA"/>
    <w:rsid w:val="004D7F68"/>
    <w:rsid w:val="004E16AE"/>
    <w:rsid w:val="004E5505"/>
    <w:rsid w:val="004F0277"/>
    <w:rsid w:val="004F4110"/>
    <w:rsid w:val="004F6788"/>
    <w:rsid w:val="004F71CB"/>
    <w:rsid w:val="004F7980"/>
    <w:rsid w:val="00500B90"/>
    <w:rsid w:val="0050166F"/>
    <w:rsid w:val="00507621"/>
    <w:rsid w:val="00507E33"/>
    <w:rsid w:val="005101D2"/>
    <w:rsid w:val="005101FB"/>
    <w:rsid w:val="00510546"/>
    <w:rsid w:val="00510E48"/>
    <w:rsid w:val="00516B06"/>
    <w:rsid w:val="00521058"/>
    <w:rsid w:val="0052113E"/>
    <w:rsid w:val="005222BA"/>
    <w:rsid w:val="00524274"/>
    <w:rsid w:val="00525DC8"/>
    <w:rsid w:val="00526910"/>
    <w:rsid w:val="00526A40"/>
    <w:rsid w:val="00526D60"/>
    <w:rsid w:val="00527A42"/>
    <w:rsid w:val="00535745"/>
    <w:rsid w:val="005359C1"/>
    <w:rsid w:val="00536C3F"/>
    <w:rsid w:val="005373DA"/>
    <w:rsid w:val="0053743D"/>
    <w:rsid w:val="00540871"/>
    <w:rsid w:val="005412F3"/>
    <w:rsid w:val="005416BE"/>
    <w:rsid w:val="0054427E"/>
    <w:rsid w:val="005534DF"/>
    <w:rsid w:val="00557199"/>
    <w:rsid w:val="00561C90"/>
    <w:rsid w:val="00565F07"/>
    <w:rsid w:val="00571CCC"/>
    <w:rsid w:val="00572A84"/>
    <w:rsid w:val="005735DD"/>
    <w:rsid w:val="00573C91"/>
    <w:rsid w:val="00574345"/>
    <w:rsid w:val="005767B1"/>
    <w:rsid w:val="00577054"/>
    <w:rsid w:val="0058470A"/>
    <w:rsid w:val="005873B9"/>
    <w:rsid w:val="00587C37"/>
    <w:rsid w:val="00590AA5"/>
    <w:rsid w:val="0059335B"/>
    <w:rsid w:val="00593F44"/>
    <w:rsid w:val="005952C2"/>
    <w:rsid w:val="00596FFF"/>
    <w:rsid w:val="005A0B83"/>
    <w:rsid w:val="005A19C7"/>
    <w:rsid w:val="005A4EAA"/>
    <w:rsid w:val="005B03DB"/>
    <w:rsid w:val="005C193B"/>
    <w:rsid w:val="005C665D"/>
    <w:rsid w:val="005C6F74"/>
    <w:rsid w:val="005D164F"/>
    <w:rsid w:val="005D1B2E"/>
    <w:rsid w:val="005D67C4"/>
    <w:rsid w:val="005E0432"/>
    <w:rsid w:val="005E1513"/>
    <w:rsid w:val="005E74DF"/>
    <w:rsid w:val="005F062A"/>
    <w:rsid w:val="005F4F55"/>
    <w:rsid w:val="0060258E"/>
    <w:rsid w:val="00604B34"/>
    <w:rsid w:val="00604F86"/>
    <w:rsid w:val="006057CE"/>
    <w:rsid w:val="00606B8B"/>
    <w:rsid w:val="00607856"/>
    <w:rsid w:val="006114EC"/>
    <w:rsid w:val="00611BA5"/>
    <w:rsid w:val="00612A31"/>
    <w:rsid w:val="00615140"/>
    <w:rsid w:val="00623044"/>
    <w:rsid w:val="00627F52"/>
    <w:rsid w:val="00632853"/>
    <w:rsid w:val="00637810"/>
    <w:rsid w:val="00640B0F"/>
    <w:rsid w:val="00652E8A"/>
    <w:rsid w:val="006531D1"/>
    <w:rsid w:val="00653296"/>
    <w:rsid w:val="0065339E"/>
    <w:rsid w:val="00653AD6"/>
    <w:rsid w:val="0066166A"/>
    <w:rsid w:val="0066237B"/>
    <w:rsid w:val="00665212"/>
    <w:rsid w:val="006729E5"/>
    <w:rsid w:val="00672F80"/>
    <w:rsid w:val="00676B6A"/>
    <w:rsid w:val="00680240"/>
    <w:rsid w:val="00680BB2"/>
    <w:rsid w:val="00681391"/>
    <w:rsid w:val="00682761"/>
    <w:rsid w:val="00682F1F"/>
    <w:rsid w:val="00683CAB"/>
    <w:rsid w:val="00685666"/>
    <w:rsid w:val="00687497"/>
    <w:rsid w:val="00687DA2"/>
    <w:rsid w:val="00694AC7"/>
    <w:rsid w:val="006A0EA7"/>
    <w:rsid w:val="006A1321"/>
    <w:rsid w:val="006A29A4"/>
    <w:rsid w:val="006A4003"/>
    <w:rsid w:val="006A544A"/>
    <w:rsid w:val="006A74A8"/>
    <w:rsid w:val="006B38D2"/>
    <w:rsid w:val="006B3D71"/>
    <w:rsid w:val="006B572A"/>
    <w:rsid w:val="006B5C50"/>
    <w:rsid w:val="006B6895"/>
    <w:rsid w:val="006C160D"/>
    <w:rsid w:val="006C3E1D"/>
    <w:rsid w:val="006C6F03"/>
    <w:rsid w:val="006C707D"/>
    <w:rsid w:val="006C7226"/>
    <w:rsid w:val="006C7572"/>
    <w:rsid w:val="006D164E"/>
    <w:rsid w:val="006D1800"/>
    <w:rsid w:val="006D410F"/>
    <w:rsid w:val="006D50DB"/>
    <w:rsid w:val="006D5170"/>
    <w:rsid w:val="006D5B48"/>
    <w:rsid w:val="006D6562"/>
    <w:rsid w:val="006D721B"/>
    <w:rsid w:val="006E10E9"/>
    <w:rsid w:val="006E1397"/>
    <w:rsid w:val="006E63B6"/>
    <w:rsid w:val="007019A6"/>
    <w:rsid w:val="00701BBD"/>
    <w:rsid w:val="007024EE"/>
    <w:rsid w:val="00704CE2"/>
    <w:rsid w:val="00704D21"/>
    <w:rsid w:val="00710970"/>
    <w:rsid w:val="007128D6"/>
    <w:rsid w:val="00714D5D"/>
    <w:rsid w:val="00715B20"/>
    <w:rsid w:val="0071714B"/>
    <w:rsid w:val="0072062E"/>
    <w:rsid w:val="007226FD"/>
    <w:rsid w:val="00722ACE"/>
    <w:rsid w:val="007235FE"/>
    <w:rsid w:val="00725990"/>
    <w:rsid w:val="00726516"/>
    <w:rsid w:val="00727814"/>
    <w:rsid w:val="007317CC"/>
    <w:rsid w:val="00731F7E"/>
    <w:rsid w:val="00736B9E"/>
    <w:rsid w:val="007372D0"/>
    <w:rsid w:val="007419FB"/>
    <w:rsid w:val="007422BF"/>
    <w:rsid w:val="00742981"/>
    <w:rsid w:val="007512E1"/>
    <w:rsid w:val="007549C8"/>
    <w:rsid w:val="00762D84"/>
    <w:rsid w:val="00763297"/>
    <w:rsid w:val="00763DE2"/>
    <w:rsid w:val="00770BE7"/>
    <w:rsid w:val="00772E9B"/>
    <w:rsid w:val="00777BFD"/>
    <w:rsid w:val="00777C49"/>
    <w:rsid w:val="00777D0B"/>
    <w:rsid w:val="007816BC"/>
    <w:rsid w:val="007838DD"/>
    <w:rsid w:val="00784DEB"/>
    <w:rsid w:val="00785F59"/>
    <w:rsid w:val="007875F1"/>
    <w:rsid w:val="00790F08"/>
    <w:rsid w:val="00793246"/>
    <w:rsid w:val="00794DB4"/>
    <w:rsid w:val="00795848"/>
    <w:rsid w:val="007A48EF"/>
    <w:rsid w:val="007A6015"/>
    <w:rsid w:val="007A7A69"/>
    <w:rsid w:val="007A7EFB"/>
    <w:rsid w:val="007B176B"/>
    <w:rsid w:val="007B307D"/>
    <w:rsid w:val="007B44BA"/>
    <w:rsid w:val="007B5B90"/>
    <w:rsid w:val="007B7ECA"/>
    <w:rsid w:val="007C2631"/>
    <w:rsid w:val="007C72A9"/>
    <w:rsid w:val="007D18F0"/>
    <w:rsid w:val="007D60BB"/>
    <w:rsid w:val="007D7749"/>
    <w:rsid w:val="007D786A"/>
    <w:rsid w:val="007E15FA"/>
    <w:rsid w:val="007E2BDB"/>
    <w:rsid w:val="007E3689"/>
    <w:rsid w:val="007E380D"/>
    <w:rsid w:val="007E641F"/>
    <w:rsid w:val="007F1105"/>
    <w:rsid w:val="007F67AA"/>
    <w:rsid w:val="007F7720"/>
    <w:rsid w:val="00800446"/>
    <w:rsid w:val="00800E12"/>
    <w:rsid w:val="008036FA"/>
    <w:rsid w:val="00803B36"/>
    <w:rsid w:val="0080545A"/>
    <w:rsid w:val="00806729"/>
    <w:rsid w:val="008130AE"/>
    <w:rsid w:val="00813B84"/>
    <w:rsid w:val="00815C89"/>
    <w:rsid w:val="0082126C"/>
    <w:rsid w:val="00827A0A"/>
    <w:rsid w:val="0083077C"/>
    <w:rsid w:val="008307C1"/>
    <w:rsid w:val="008309D9"/>
    <w:rsid w:val="00831C22"/>
    <w:rsid w:val="008347A4"/>
    <w:rsid w:val="00837B22"/>
    <w:rsid w:val="00841539"/>
    <w:rsid w:val="00847AC9"/>
    <w:rsid w:val="00850B5C"/>
    <w:rsid w:val="00850D29"/>
    <w:rsid w:val="0085109D"/>
    <w:rsid w:val="00851F23"/>
    <w:rsid w:val="0085340A"/>
    <w:rsid w:val="0085561E"/>
    <w:rsid w:val="00862723"/>
    <w:rsid w:val="00863CD5"/>
    <w:rsid w:val="00864B2A"/>
    <w:rsid w:val="008708E1"/>
    <w:rsid w:val="00871A72"/>
    <w:rsid w:val="00873EF8"/>
    <w:rsid w:val="008752B9"/>
    <w:rsid w:val="00877F83"/>
    <w:rsid w:val="00880D8A"/>
    <w:rsid w:val="00881387"/>
    <w:rsid w:val="0088319F"/>
    <w:rsid w:val="0088616F"/>
    <w:rsid w:val="00892091"/>
    <w:rsid w:val="0089423D"/>
    <w:rsid w:val="0089712B"/>
    <w:rsid w:val="008A0BEA"/>
    <w:rsid w:val="008A225F"/>
    <w:rsid w:val="008B0858"/>
    <w:rsid w:val="008B170E"/>
    <w:rsid w:val="008B32AF"/>
    <w:rsid w:val="008B3F41"/>
    <w:rsid w:val="008B5176"/>
    <w:rsid w:val="008B5481"/>
    <w:rsid w:val="008B5FC4"/>
    <w:rsid w:val="008B7B60"/>
    <w:rsid w:val="008C14EA"/>
    <w:rsid w:val="008C1C70"/>
    <w:rsid w:val="008C37E2"/>
    <w:rsid w:val="008D467D"/>
    <w:rsid w:val="008E65EC"/>
    <w:rsid w:val="008F02A6"/>
    <w:rsid w:val="008F0654"/>
    <w:rsid w:val="008F116C"/>
    <w:rsid w:val="008F3946"/>
    <w:rsid w:val="00902CC3"/>
    <w:rsid w:val="00905105"/>
    <w:rsid w:val="00905E7F"/>
    <w:rsid w:val="0090639B"/>
    <w:rsid w:val="009128C0"/>
    <w:rsid w:val="00912FCF"/>
    <w:rsid w:val="009178B0"/>
    <w:rsid w:val="009203B6"/>
    <w:rsid w:val="00922D7A"/>
    <w:rsid w:val="00923D36"/>
    <w:rsid w:val="00933CA7"/>
    <w:rsid w:val="00933CB5"/>
    <w:rsid w:val="0094651E"/>
    <w:rsid w:val="00950324"/>
    <w:rsid w:val="00951432"/>
    <w:rsid w:val="0095588B"/>
    <w:rsid w:val="00957540"/>
    <w:rsid w:val="00966428"/>
    <w:rsid w:val="009667FF"/>
    <w:rsid w:val="00966835"/>
    <w:rsid w:val="00966946"/>
    <w:rsid w:val="009711BA"/>
    <w:rsid w:val="009742CA"/>
    <w:rsid w:val="0097605F"/>
    <w:rsid w:val="009806DF"/>
    <w:rsid w:val="00982D51"/>
    <w:rsid w:val="00984478"/>
    <w:rsid w:val="00984682"/>
    <w:rsid w:val="009848AB"/>
    <w:rsid w:val="0099009A"/>
    <w:rsid w:val="00990DFE"/>
    <w:rsid w:val="00992525"/>
    <w:rsid w:val="00992EFB"/>
    <w:rsid w:val="0099471D"/>
    <w:rsid w:val="0099489C"/>
    <w:rsid w:val="00997917"/>
    <w:rsid w:val="00997D21"/>
    <w:rsid w:val="009A002F"/>
    <w:rsid w:val="009A0F6A"/>
    <w:rsid w:val="009A558B"/>
    <w:rsid w:val="009A6BE1"/>
    <w:rsid w:val="009A79E6"/>
    <w:rsid w:val="009B153E"/>
    <w:rsid w:val="009B36EF"/>
    <w:rsid w:val="009B3EA4"/>
    <w:rsid w:val="009B5D5A"/>
    <w:rsid w:val="009C0E47"/>
    <w:rsid w:val="009C3C85"/>
    <w:rsid w:val="009C5CB9"/>
    <w:rsid w:val="009C7BB1"/>
    <w:rsid w:val="009D2C99"/>
    <w:rsid w:val="009D4B3C"/>
    <w:rsid w:val="009D4E7C"/>
    <w:rsid w:val="009D7C99"/>
    <w:rsid w:val="009E01A1"/>
    <w:rsid w:val="009E05A6"/>
    <w:rsid w:val="009E1366"/>
    <w:rsid w:val="009E1B7E"/>
    <w:rsid w:val="009E3444"/>
    <w:rsid w:val="009E39EC"/>
    <w:rsid w:val="009F78D3"/>
    <w:rsid w:val="00A00B99"/>
    <w:rsid w:val="00A01E94"/>
    <w:rsid w:val="00A02E82"/>
    <w:rsid w:val="00A03A28"/>
    <w:rsid w:val="00A0521F"/>
    <w:rsid w:val="00A0649C"/>
    <w:rsid w:val="00A06EE0"/>
    <w:rsid w:val="00A1038F"/>
    <w:rsid w:val="00A128D7"/>
    <w:rsid w:val="00A12A6E"/>
    <w:rsid w:val="00A13F85"/>
    <w:rsid w:val="00A1509F"/>
    <w:rsid w:val="00A227A4"/>
    <w:rsid w:val="00A307A6"/>
    <w:rsid w:val="00A33C7E"/>
    <w:rsid w:val="00A37855"/>
    <w:rsid w:val="00A41036"/>
    <w:rsid w:val="00A43300"/>
    <w:rsid w:val="00A446F7"/>
    <w:rsid w:val="00A45DCE"/>
    <w:rsid w:val="00A518DF"/>
    <w:rsid w:val="00A52072"/>
    <w:rsid w:val="00A5263F"/>
    <w:rsid w:val="00A54D07"/>
    <w:rsid w:val="00A614A9"/>
    <w:rsid w:val="00A6167C"/>
    <w:rsid w:val="00A64201"/>
    <w:rsid w:val="00A6657D"/>
    <w:rsid w:val="00A74A1C"/>
    <w:rsid w:val="00A74B2E"/>
    <w:rsid w:val="00A74DD9"/>
    <w:rsid w:val="00A76374"/>
    <w:rsid w:val="00A76C71"/>
    <w:rsid w:val="00A8127D"/>
    <w:rsid w:val="00A82A5E"/>
    <w:rsid w:val="00A87410"/>
    <w:rsid w:val="00A87E2B"/>
    <w:rsid w:val="00A907AE"/>
    <w:rsid w:val="00A92289"/>
    <w:rsid w:val="00A9318F"/>
    <w:rsid w:val="00A94BA4"/>
    <w:rsid w:val="00A94CEA"/>
    <w:rsid w:val="00A95603"/>
    <w:rsid w:val="00A95E4B"/>
    <w:rsid w:val="00A96924"/>
    <w:rsid w:val="00AA0F85"/>
    <w:rsid w:val="00AA217D"/>
    <w:rsid w:val="00AA4FE6"/>
    <w:rsid w:val="00AB278E"/>
    <w:rsid w:val="00AB79BE"/>
    <w:rsid w:val="00AB7D72"/>
    <w:rsid w:val="00AC1F41"/>
    <w:rsid w:val="00AC2278"/>
    <w:rsid w:val="00AC2617"/>
    <w:rsid w:val="00AC4A1A"/>
    <w:rsid w:val="00AC5023"/>
    <w:rsid w:val="00AC6A6C"/>
    <w:rsid w:val="00AC7A3B"/>
    <w:rsid w:val="00AD5728"/>
    <w:rsid w:val="00AE1346"/>
    <w:rsid w:val="00AE24AE"/>
    <w:rsid w:val="00AE284C"/>
    <w:rsid w:val="00AE2B1E"/>
    <w:rsid w:val="00AE43F4"/>
    <w:rsid w:val="00AE475E"/>
    <w:rsid w:val="00AE503B"/>
    <w:rsid w:val="00AE5295"/>
    <w:rsid w:val="00AF03EB"/>
    <w:rsid w:val="00AF239C"/>
    <w:rsid w:val="00AF47B6"/>
    <w:rsid w:val="00AF527C"/>
    <w:rsid w:val="00AF56C9"/>
    <w:rsid w:val="00B01540"/>
    <w:rsid w:val="00B05EEE"/>
    <w:rsid w:val="00B06275"/>
    <w:rsid w:val="00B1198B"/>
    <w:rsid w:val="00B131FF"/>
    <w:rsid w:val="00B172BF"/>
    <w:rsid w:val="00B2125D"/>
    <w:rsid w:val="00B335B9"/>
    <w:rsid w:val="00B33CC4"/>
    <w:rsid w:val="00B33DDC"/>
    <w:rsid w:val="00B342AA"/>
    <w:rsid w:val="00B34E44"/>
    <w:rsid w:val="00B402EB"/>
    <w:rsid w:val="00B40897"/>
    <w:rsid w:val="00B41ABA"/>
    <w:rsid w:val="00B42C73"/>
    <w:rsid w:val="00B4523E"/>
    <w:rsid w:val="00B50589"/>
    <w:rsid w:val="00B508E2"/>
    <w:rsid w:val="00B53DCF"/>
    <w:rsid w:val="00B569AD"/>
    <w:rsid w:val="00B60F81"/>
    <w:rsid w:val="00B618D8"/>
    <w:rsid w:val="00B61FE6"/>
    <w:rsid w:val="00B62590"/>
    <w:rsid w:val="00B65993"/>
    <w:rsid w:val="00B67722"/>
    <w:rsid w:val="00B70AA4"/>
    <w:rsid w:val="00B715F0"/>
    <w:rsid w:val="00B72F01"/>
    <w:rsid w:val="00B77707"/>
    <w:rsid w:val="00B8059D"/>
    <w:rsid w:val="00B80DD9"/>
    <w:rsid w:val="00B84FAC"/>
    <w:rsid w:val="00B87570"/>
    <w:rsid w:val="00B90D6A"/>
    <w:rsid w:val="00B96A0B"/>
    <w:rsid w:val="00B9722B"/>
    <w:rsid w:val="00BA015E"/>
    <w:rsid w:val="00BA0477"/>
    <w:rsid w:val="00BA1DCF"/>
    <w:rsid w:val="00BA39B9"/>
    <w:rsid w:val="00BA4FD5"/>
    <w:rsid w:val="00BA546A"/>
    <w:rsid w:val="00BA5B32"/>
    <w:rsid w:val="00BB0C44"/>
    <w:rsid w:val="00BC05DA"/>
    <w:rsid w:val="00BC4AE7"/>
    <w:rsid w:val="00BC58D4"/>
    <w:rsid w:val="00BC6163"/>
    <w:rsid w:val="00BC7D87"/>
    <w:rsid w:val="00BD1AB4"/>
    <w:rsid w:val="00BD453B"/>
    <w:rsid w:val="00BD6CE7"/>
    <w:rsid w:val="00BD7600"/>
    <w:rsid w:val="00BE106C"/>
    <w:rsid w:val="00BE1A10"/>
    <w:rsid w:val="00BE2AB1"/>
    <w:rsid w:val="00BE3D4A"/>
    <w:rsid w:val="00BE5B5C"/>
    <w:rsid w:val="00BE5C9F"/>
    <w:rsid w:val="00BE6657"/>
    <w:rsid w:val="00BE665A"/>
    <w:rsid w:val="00BE7942"/>
    <w:rsid w:val="00BF057E"/>
    <w:rsid w:val="00BF0FC8"/>
    <w:rsid w:val="00BF1C95"/>
    <w:rsid w:val="00BF3A6F"/>
    <w:rsid w:val="00C008D2"/>
    <w:rsid w:val="00C0141D"/>
    <w:rsid w:val="00C02F7A"/>
    <w:rsid w:val="00C03473"/>
    <w:rsid w:val="00C05110"/>
    <w:rsid w:val="00C101B6"/>
    <w:rsid w:val="00C107DA"/>
    <w:rsid w:val="00C10E2C"/>
    <w:rsid w:val="00C21414"/>
    <w:rsid w:val="00C23A9D"/>
    <w:rsid w:val="00C26640"/>
    <w:rsid w:val="00C30247"/>
    <w:rsid w:val="00C31045"/>
    <w:rsid w:val="00C31DCB"/>
    <w:rsid w:val="00C33BEB"/>
    <w:rsid w:val="00C34E62"/>
    <w:rsid w:val="00C35675"/>
    <w:rsid w:val="00C361D1"/>
    <w:rsid w:val="00C3687C"/>
    <w:rsid w:val="00C37607"/>
    <w:rsid w:val="00C41271"/>
    <w:rsid w:val="00C443E0"/>
    <w:rsid w:val="00C45CAC"/>
    <w:rsid w:val="00C50EB0"/>
    <w:rsid w:val="00C563F3"/>
    <w:rsid w:val="00C601A9"/>
    <w:rsid w:val="00C627F3"/>
    <w:rsid w:val="00C746DB"/>
    <w:rsid w:val="00C83FE4"/>
    <w:rsid w:val="00C851AE"/>
    <w:rsid w:val="00C875B4"/>
    <w:rsid w:val="00C9248A"/>
    <w:rsid w:val="00C92CC6"/>
    <w:rsid w:val="00C95815"/>
    <w:rsid w:val="00CA17AA"/>
    <w:rsid w:val="00CA74E6"/>
    <w:rsid w:val="00CA79E1"/>
    <w:rsid w:val="00CA7CDC"/>
    <w:rsid w:val="00CB4E3F"/>
    <w:rsid w:val="00CB557A"/>
    <w:rsid w:val="00CB5BDD"/>
    <w:rsid w:val="00CB60D8"/>
    <w:rsid w:val="00CB722E"/>
    <w:rsid w:val="00CB7826"/>
    <w:rsid w:val="00CC1210"/>
    <w:rsid w:val="00CC1F8F"/>
    <w:rsid w:val="00CC23BD"/>
    <w:rsid w:val="00CC2EE7"/>
    <w:rsid w:val="00CC4276"/>
    <w:rsid w:val="00CD01CD"/>
    <w:rsid w:val="00CD1D3E"/>
    <w:rsid w:val="00CD2835"/>
    <w:rsid w:val="00CD362D"/>
    <w:rsid w:val="00CD4EC8"/>
    <w:rsid w:val="00CD61B0"/>
    <w:rsid w:val="00CD636C"/>
    <w:rsid w:val="00CD74F3"/>
    <w:rsid w:val="00CE0489"/>
    <w:rsid w:val="00CE3BD2"/>
    <w:rsid w:val="00CF0DAA"/>
    <w:rsid w:val="00CF1DDC"/>
    <w:rsid w:val="00CF429D"/>
    <w:rsid w:val="00CF47CB"/>
    <w:rsid w:val="00CF50BD"/>
    <w:rsid w:val="00CF5AF3"/>
    <w:rsid w:val="00D0040A"/>
    <w:rsid w:val="00D06E7F"/>
    <w:rsid w:val="00D1315E"/>
    <w:rsid w:val="00D1482F"/>
    <w:rsid w:val="00D160B6"/>
    <w:rsid w:val="00D16900"/>
    <w:rsid w:val="00D200B4"/>
    <w:rsid w:val="00D23F7C"/>
    <w:rsid w:val="00D27355"/>
    <w:rsid w:val="00D434D6"/>
    <w:rsid w:val="00D44CAC"/>
    <w:rsid w:val="00D456E4"/>
    <w:rsid w:val="00D47A77"/>
    <w:rsid w:val="00D47FA1"/>
    <w:rsid w:val="00D508FE"/>
    <w:rsid w:val="00D51DE2"/>
    <w:rsid w:val="00D54468"/>
    <w:rsid w:val="00D56267"/>
    <w:rsid w:val="00D60199"/>
    <w:rsid w:val="00D61CAB"/>
    <w:rsid w:val="00D62DB3"/>
    <w:rsid w:val="00D63FF1"/>
    <w:rsid w:val="00D6447F"/>
    <w:rsid w:val="00D67EAD"/>
    <w:rsid w:val="00D701DE"/>
    <w:rsid w:val="00D703D9"/>
    <w:rsid w:val="00D71AF6"/>
    <w:rsid w:val="00D71B59"/>
    <w:rsid w:val="00D805F4"/>
    <w:rsid w:val="00D80EDC"/>
    <w:rsid w:val="00D82B4C"/>
    <w:rsid w:val="00D83134"/>
    <w:rsid w:val="00D8379B"/>
    <w:rsid w:val="00D86123"/>
    <w:rsid w:val="00D8722E"/>
    <w:rsid w:val="00D87F08"/>
    <w:rsid w:val="00D9329A"/>
    <w:rsid w:val="00D96993"/>
    <w:rsid w:val="00DA2767"/>
    <w:rsid w:val="00DA3ED5"/>
    <w:rsid w:val="00DA41BF"/>
    <w:rsid w:val="00DA4D67"/>
    <w:rsid w:val="00DA5E6D"/>
    <w:rsid w:val="00DB193E"/>
    <w:rsid w:val="00DB19AA"/>
    <w:rsid w:val="00DB24C4"/>
    <w:rsid w:val="00DB3D3D"/>
    <w:rsid w:val="00DC0524"/>
    <w:rsid w:val="00DC2E23"/>
    <w:rsid w:val="00DC62E5"/>
    <w:rsid w:val="00DD0F53"/>
    <w:rsid w:val="00DD1266"/>
    <w:rsid w:val="00DD349F"/>
    <w:rsid w:val="00DD4A29"/>
    <w:rsid w:val="00DD5E59"/>
    <w:rsid w:val="00DD7098"/>
    <w:rsid w:val="00DD7C1C"/>
    <w:rsid w:val="00DE0571"/>
    <w:rsid w:val="00DE0D13"/>
    <w:rsid w:val="00DE249E"/>
    <w:rsid w:val="00DE267A"/>
    <w:rsid w:val="00DE4D97"/>
    <w:rsid w:val="00DE6A6B"/>
    <w:rsid w:val="00DF2DA1"/>
    <w:rsid w:val="00DF3B02"/>
    <w:rsid w:val="00DF4218"/>
    <w:rsid w:val="00DF58D6"/>
    <w:rsid w:val="00E02435"/>
    <w:rsid w:val="00E03124"/>
    <w:rsid w:val="00E03258"/>
    <w:rsid w:val="00E03F87"/>
    <w:rsid w:val="00E04CFA"/>
    <w:rsid w:val="00E068BD"/>
    <w:rsid w:val="00E11B17"/>
    <w:rsid w:val="00E137E3"/>
    <w:rsid w:val="00E1678E"/>
    <w:rsid w:val="00E211B7"/>
    <w:rsid w:val="00E23332"/>
    <w:rsid w:val="00E27E04"/>
    <w:rsid w:val="00E32EC0"/>
    <w:rsid w:val="00E34116"/>
    <w:rsid w:val="00E34235"/>
    <w:rsid w:val="00E37E4B"/>
    <w:rsid w:val="00E40062"/>
    <w:rsid w:val="00E40F53"/>
    <w:rsid w:val="00E43586"/>
    <w:rsid w:val="00E44FCA"/>
    <w:rsid w:val="00E45F98"/>
    <w:rsid w:val="00E46A8E"/>
    <w:rsid w:val="00E46FF9"/>
    <w:rsid w:val="00E507F0"/>
    <w:rsid w:val="00E52CC9"/>
    <w:rsid w:val="00E5313A"/>
    <w:rsid w:val="00E62FB1"/>
    <w:rsid w:val="00E66353"/>
    <w:rsid w:val="00E70341"/>
    <w:rsid w:val="00E707C6"/>
    <w:rsid w:val="00E70CFF"/>
    <w:rsid w:val="00E8044D"/>
    <w:rsid w:val="00E8136E"/>
    <w:rsid w:val="00E82C04"/>
    <w:rsid w:val="00E83FC4"/>
    <w:rsid w:val="00E870DD"/>
    <w:rsid w:val="00E87328"/>
    <w:rsid w:val="00E93943"/>
    <w:rsid w:val="00E95A3C"/>
    <w:rsid w:val="00E96659"/>
    <w:rsid w:val="00E96FC5"/>
    <w:rsid w:val="00E973A5"/>
    <w:rsid w:val="00EA17E3"/>
    <w:rsid w:val="00EA21F9"/>
    <w:rsid w:val="00EA383F"/>
    <w:rsid w:val="00EA6E87"/>
    <w:rsid w:val="00EA7785"/>
    <w:rsid w:val="00EA7F7D"/>
    <w:rsid w:val="00EB665C"/>
    <w:rsid w:val="00EB670D"/>
    <w:rsid w:val="00ED514C"/>
    <w:rsid w:val="00ED5FFA"/>
    <w:rsid w:val="00EE0EA9"/>
    <w:rsid w:val="00EE2676"/>
    <w:rsid w:val="00EE6150"/>
    <w:rsid w:val="00EE6F67"/>
    <w:rsid w:val="00EF0589"/>
    <w:rsid w:val="00EF1161"/>
    <w:rsid w:val="00EF2A08"/>
    <w:rsid w:val="00EF304D"/>
    <w:rsid w:val="00EF640D"/>
    <w:rsid w:val="00EF6F14"/>
    <w:rsid w:val="00F00287"/>
    <w:rsid w:val="00F00518"/>
    <w:rsid w:val="00F012E0"/>
    <w:rsid w:val="00F01E12"/>
    <w:rsid w:val="00F03D83"/>
    <w:rsid w:val="00F0613E"/>
    <w:rsid w:val="00F07CA1"/>
    <w:rsid w:val="00F11136"/>
    <w:rsid w:val="00F14256"/>
    <w:rsid w:val="00F17034"/>
    <w:rsid w:val="00F175E5"/>
    <w:rsid w:val="00F176F6"/>
    <w:rsid w:val="00F22A4C"/>
    <w:rsid w:val="00F23777"/>
    <w:rsid w:val="00F260DD"/>
    <w:rsid w:val="00F30254"/>
    <w:rsid w:val="00F3031B"/>
    <w:rsid w:val="00F304E2"/>
    <w:rsid w:val="00F313B1"/>
    <w:rsid w:val="00F31C9F"/>
    <w:rsid w:val="00F34993"/>
    <w:rsid w:val="00F41E4D"/>
    <w:rsid w:val="00F428EC"/>
    <w:rsid w:val="00F43188"/>
    <w:rsid w:val="00F43FD5"/>
    <w:rsid w:val="00F4648E"/>
    <w:rsid w:val="00F465D8"/>
    <w:rsid w:val="00F471C4"/>
    <w:rsid w:val="00F47F4D"/>
    <w:rsid w:val="00F615DD"/>
    <w:rsid w:val="00F637AE"/>
    <w:rsid w:val="00F70F25"/>
    <w:rsid w:val="00F72343"/>
    <w:rsid w:val="00F7288F"/>
    <w:rsid w:val="00F72981"/>
    <w:rsid w:val="00F73971"/>
    <w:rsid w:val="00F73C7B"/>
    <w:rsid w:val="00F755AC"/>
    <w:rsid w:val="00F83C8F"/>
    <w:rsid w:val="00F84C71"/>
    <w:rsid w:val="00F87A41"/>
    <w:rsid w:val="00F9152C"/>
    <w:rsid w:val="00F951C2"/>
    <w:rsid w:val="00FA0960"/>
    <w:rsid w:val="00FA63E2"/>
    <w:rsid w:val="00FA71B3"/>
    <w:rsid w:val="00FB25EB"/>
    <w:rsid w:val="00FB2AA2"/>
    <w:rsid w:val="00FB38D6"/>
    <w:rsid w:val="00FB6E6D"/>
    <w:rsid w:val="00FC6491"/>
    <w:rsid w:val="00FC6D84"/>
    <w:rsid w:val="00FD3130"/>
    <w:rsid w:val="00FE08C7"/>
    <w:rsid w:val="00FE0EF7"/>
    <w:rsid w:val="00FE1A67"/>
    <w:rsid w:val="00FE2DDB"/>
    <w:rsid w:val="00FE5350"/>
    <w:rsid w:val="00FE56ED"/>
    <w:rsid w:val="00FE5F36"/>
    <w:rsid w:val="00FE734C"/>
    <w:rsid w:val="00FF2876"/>
    <w:rsid w:val="00FF2E34"/>
    <w:rsid w:val="00FF3D78"/>
    <w:rsid w:val="00FF4F0B"/>
    <w:rsid w:val="00FF711A"/>
    <w:rsid w:val="00FF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6425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024"/>
    <w:pPr>
      <w:tabs>
        <w:tab w:val="left" w:pos="567"/>
      </w:tabs>
      <w:spacing w:line="260" w:lineRule="exact"/>
    </w:pPr>
    <w:rPr>
      <w:rFonts w:ascii="Times New Roman" w:eastAsia="Times New Roman" w:hAnsi="Times New Roman"/>
      <w:sz w:val="22"/>
      <w:lang w:val="en-GB" w:eastAsia="en-US"/>
    </w:rPr>
  </w:style>
  <w:style w:type="paragraph" w:styleId="Heading1">
    <w:name w:val="heading 1"/>
    <w:basedOn w:val="QRDTitleA"/>
    <w:next w:val="Normal"/>
    <w:link w:val="Heading1Char"/>
    <w:qFormat/>
    <w:rsid w:val="005373DA"/>
  </w:style>
  <w:style w:type="paragraph" w:styleId="Heading2">
    <w:name w:val="heading 2"/>
    <w:basedOn w:val="Normal"/>
    <w:next w:val="Normal"/>
    <w:link w:val="Heading2Char"/>
    <w:qFormat/>
    <w:rsid w:val="00CA74E6"/>
    <w:pPr>
      <w:keepNext/>
      <w:spacing w:before="240" w:after="60"/>
      <w:outlineLvl w:val="1"/>
    </w:pPr>
    <w:rPr>
      <w:rFonts w:ascii="Helvetica" w:hAnsi="Helvetica"/>
      <w:b/>
      <w:i/>
      <w:sz w:val="24"/>
      <w:lang w:eastAsia="x-none"/>
    </w:rPr>
  </w:style>
  <w:style w:type="paragraph" w:styleId="Heading3">
    <w:name w:val="heading 3"/>
    <w:basedOn w:val="Normal"/>
    <w:next w:val="Normal"/>
    <w:link w:val="Heading3Char"/>
    <w:qFormat/>
    <w:rsid w:val="00CA74E6"/>
    <w:pPr>
      <w:keepNext/>
      <w:keepLines/>
      <w:spacing w:before="120" w:after="80"/>
      <w:outlineLvl w:val="2"/>
    </w:pPr>
    <w:rPr>
      <w:b/>
      <w:kern w:val="28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CA74E6"/>
    <w:pPr>
      <w:keepNext/>
      <w:jc w:val="both"/>
      <w:outlineLvl w:val="3"/>
    </w:pPr>
    <w:rPr>
      <w:b/>
      <w:noProof/>
      <w:sz w:val="20"/>
      <w:lang w:eastAsia="x-none"/>
    </w:rPr>
  </w:style>
  <w:style w:type="paragraph" w:styleId="Heading5">
    <w:name w:val="heading 5"/>
    <w:basedOn w:val="Normal"/>
    <w:next w:val="Normal"/>
    <w:link w:val="Heading5Char"/>
    <w:qFormat/>
    <w:rsid w:val="00CA74E6"/>
    <w:pPr>
      <w:keepNext/>
      <w:jc w:val="both"/>
      <w:outlineLvl w:val="4"/>
    </w:pPr>
    <w:rPr>
      <w:noProof/>
      <w:sz w:val="20"/>
      <w:lang w:eastAsia="x-none"/>
    </w:rPr>
  </w:style>
  <w:style w:type="paragraph" w:styleId="Heading6">
    <w:name w:val="heading 6"/>
    <w:basedOn w:val="Normal"/>
    <w:next w:val="Normal"/>
    <w:link w:val="Heading6Char"/>
    <w:qFormat/>
    <w:rsid w:val="00CA74E6"/>
    <w:pPr>
      <w:keepNext/>
      <w:tabs>
        <w:tab w:val="left" w:pos="-720"/>
        <w:tab w:val="left" w:pos="4536"/>
      </w:tabs>
      <w:suppressAutoHyphens/>
      <w:outlineLvl w:val="5"/>
    </w:pPr>
    <w:rPr>
      <w:i/>
      <w:sz w:val="20"/>
      <w:lang w:eastAsia="x-none"/>
    </w:rPr>
  </w:style>
  <w:style w:type="paragraph" w:styleId="Heading7">
    <w:name w:val="heading 7"/>
    <w:basedOn w:val="Normal"/>
    <w:next w:val="Normal"/>
    <w:link w:val="Heading7Char"/>
    <w:qFormat/>
    <w:rsid w:val="00CA74E6"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  <w:sz w:val="20"/>
      <w:lang w:eastAsia="x-none"/>
    </w:rPr>
  </w:style>
  <w:style w:type="paragraph" w:styleId="Heading8">
    <w:name w:val="heading 8"/>
    <w:basedOn w:val="Normal"/>
    <w:next w:val="Normal"/>
    <w:link w:val="Heading8Char"/>
    <w:qFormat/>
    <w:rsid w:val="00CA74E6"/>
    <w:pPr>
      <w:keepNext/>
      <w:ind w:left="567" w:hanging="567"/>
      <w:jc w:val="both"/>
      <w:outlineLvl w:val="7"/>
    </w:pPr>
    <w:rPr>
      <w:b/>
      <w:i/>
      <w:sz w:val="20"/>
      <w:lang w:eastAsia="x-none"/>
    </w:rPr>
  </w:style>
  <w:style w:type="paragraph" w:styleId="Heading9">
    <w:name w:val="heading 9"/>
    <w:basedOn w:val="Normal"/>
    <w:next w:val="Normal"/>
    <w:link w:val="Heading9Char"/>
    <w:qFormat/>
    <w:rsid w:val="00CA74E6"/>
    <w:pPr>
      <w:keepNext/>
      <w:jc w:val="both"/>
      <w:outlineLvl w:val="8"/>
    </w:pPr>
    <w:rPr>
      <w:b/>
      <w:i/>
      <w:sz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373DA"/>
    <w:rPr>
      <w:rFonts w:ascii="Times New Roman" w:eastAsia="Times New Roman" w:hAnsi="Times New Roman"/>
      <w:b/>
      <w:noProof/>
      <w:sz w:val="22"/>
      <w:szCs w:val="22"/>
      <w:lang w:val="it-IT" w:eastAsia="en-US"/>
    </w:rPr>
  </w:style>
  <w:style w:type="character" w:customStyle="1" w:styleId="Heading2Char">
    <w:name w:val="Heading 2 Char"/>
    <w:link w:val="Heading2"/>
    <w:rsid w:val="00CA74E6"/>
    <w:rPr>
      <w:rFonts w:ascii="Helvetica" w:eastAsia="Times New Roman" w:hAnsi="Helvetica" w:cs="Times New Roman"/>
      <w:b/>
      <w:i/>
      <w:sz w:val="24"/>
      <w:szCs w:val="20"/>
      <w:lang w:val="en-GB"/>
    </w:rPr>
  </w:style>
  <w:style w:type="character" w:customStyle="1" w:styleId="Heading3Char">
    <w:name w:val="Heading 3 Char"/>
    <w:link w:val="Heading3"/>
    <w:rsid w:val="00CA74E6"/>
    <w:rPr>
      <w:rFonts w:ascii="Times New Roman" w:eastAsia="Times New Roman" w:hAnsi="Times New Roman" w:cs="Times New Roman"/>
      <w:b/>
      <w:kern w:val="28"/>
      <w:sz w:val="24"/>
      <w:szCs w:val="20"/>
    </w:rPr>
  </w:style>
  <w:style w:type="character" w:customStyle="1" w:styleId="Heading4Char">
    <w:name w:val="Heading 4 Char"/>
    <w:link w:val="Heading4"/>
    <w:rsid w:val="00CA74E6"/>
    <w:rPr>
      <w:rFonts w:ascii="Times New Roman" w:eastAsia="Times New Roman" w:hAnsi="Times New Roman" w:cs="Times New Roman"/>
      <w:b/>
      <w:noProof/>
      <w:szCs w:val="20"/>
      <w:lang w:val="en-GB"/>
    </w:rPr>
  </w:style>
  <w:style w:type="character" w:customStyle="1" w:styleId="Heading5Char">
    <w:name w:val="Heading 5 Char"/>
    <w:link w:val="Heading5"/>
    <w:rsid w:val="00CA74E6"/>
    <w:rPr>
      <w:rFonts w:ascii="Times New Roman" w:eastAsia="Times New Roman" w:hAnsi="Times New Roman" w:cs="Times New Roman"/>
      <w:noProof/>
      <w:szCs w:val="20"/>
      <w:lang w:val="en-GB"/>
    </w:rPr>
  </w:style>
  <w:style w:type="character" w:customStyle="1" w:styleId="Heading6Char">
    <w:name w:val="Heading 6 Char"/>
    <w:link w:val="Heading6"/>
    <w:rsid w:val="00CA74E6"/>
    <w:rPr>
      <w:rFonts w:ascii="Times New Roman" w:eastAsia="Times New Roman" w:hAnsi="Times New Roman" w:cs="Times New Roman"/>
      <w:i/>
      <w:szCs w:val="20"/>
      <w:lang w:val="en-GB"/>
    </w:rPr>
  </w:style>
  <w:style w:type="character" w:customStyle="1" w:styleId="Heading7Char">
    <w:name w:val="Heading 7 Char"/>
    <w:link w:val="Heading7"/>
    <w:rsid w:val="00CA74E6"/>
    <w:rPr>
      <w:rFonts w:ascii="Times New Roman" w:eastAsia="Times New Roman" w:hAnsi="Times New Roman" w:cs="Times New Roman"/>
      <w:i/>
      <w:szCs w:val="20"/>
      <w:lang w:val="en-GB"/>
    </w:rPr>
  </w:style>
  <w:style w:type="character" w:customStyle="1" w:styleId="Heading8Char">
    <w:name w:val="Heading 8 Char"/>
    <w:link w:val="Heading8"/>
    <w:rsid w:val="00CA74E6"/>
    <w:rPr>
      <w:rFonts w:ascii="Times New Roman" w:eastAsia="Times New Roman" w:hAnsi="Times New Roman" w:cs="Times New Roman"/>
      <w:b/>
      <w:i/>
      <w:szCs w:val="20"/>
      <w:lang w:val="en-GB"/>
    </w:rPr>
  </w:style>
  <w:style w:type="character" w:customStyle="1" w:styleId="Heading9Char">
    <w:name w:val="Heading 9 Char"/>
    <w:link w:val="Heading9"/>
    <w:rsid w:val="00CA74E6"/>
    <w:rPr>
      <w:rFonts w:ascii="Times New Roman" w:eastAsia="Times New Roman" w:hAnsi="Times New Roman" w:cs="Times New Roman"/>
      <w:b/>
      <w:i/>
      <w:szCs w:val="20"/>
      <w:lang w:val="en-GB"/>
    </w:rPr>
  </w:style>
  <w:style w:type="paragraph" w:styleId="Header">
    <w:name w:val="header"/>
    <w:aliases w:val="3M Header"/>
    <w:basedOn w:val="Normal"/>
    <w:link w:val="HeaderChar"/>
    <w:rsid w:val="00CA74E6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  <w:lang w:eastAsia="x-none"/>
    </w:rPr>
  </w:style>
  <w:style w:type="character" w:customStyle="1" w:styleId="HeaderChar">
    <w:name w:val="Header Char"/>
    <w:aliases w:val="3M Header Char"/>
    <w:link w:val="Header"/>
    <w:rsid w:val="00CA74E6"/>
    <w:rPr>
      <w:rFonts w:ascii="Helvetica" w:eastAsia="Times New Roman" w:hAnsi="Helvetica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rsid w:val="00CA74E6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  <w:lang w:eastAsia="x-none"/>
    </w:rPr>
  </w:style>
  <w:style w:type="character" w:customStyle="1" w:styleId="FooterChar">
    <w:name w:val="Footer Char"/>
    <w:link w:val="Footer"/>
    <w:rsid w:val="00CA74E6"/>
    <w:rPr>
      <w:rFonts w:ascii="Helvetica" w:eastAsia="Times New Roman" w:hAnsi="Helvetica" w:cs="Times New Roman"/>
      <w:sz w:val="16"/>
      <w:szCs w:val="20"/>
      <w:lang w:val="en-GB"/>
    </w:rPr>
  </w:style>
  <w:style w:type="character" w:styleId="PageNumber">
    <w:name w:val="page number"/>
    <w:basedOn w:val="DefaultParagraphFont"/>
    <w:rsid w:val="00CA74E6"/>
  </w:style>
  <w:style w:type="paragraph" w:styleId="BodyTextIndent">
    <w:name w:val="Body Text Indent"/>
    <w:basedOn w:val="Normal"/>
    <w:link w:val="BodyTextIndentChar"/>
    <w:rsid w:val="00CA74E6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sz w:val="20"/>
      <w:lang w:eastAsia="en-GB"/>
    </w:rPr>
  </w:style>
  <w:style w:type="character" w:customStyle="1" w:styleId="BodyTextIndentChar">
    <w:name w:val="Body Text Indent Char"/>
    <w:link w:val="BodyTextIndent"/>
    <w:rsid w:val="00CA74E6"/>
    <w:rPr>
      <w:rFonts w:ascii="Times New Roman" w:eastAsia="Times New Roman" w:hAnsi="Times New Roman" w:cs="Times New Roman"/>
      <w:lang w:val="en-GB" w:eastAsia="en-GB"/>
    </w:rPr>
  </w:style>
  <w:style w:type="paragraph" w:styleId="BodyText3">
    <w:name w:val="Body Text 3"/>
    <w:basedOn w:val="Normal"/>
    <w:link w:val="BodyText3Char"/>
    <w:rsid w:val="00CA74E6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  <w:sz w:val="20"/>
      <w:lang w:eastAsia="en-GB"/>
    </w:rPr>
  </w:style>
  <w:style w:type="character" w:customStyle="1" w:styleId="BodyText3Char">
    <w:name w:val="Body Text 3 Char"/>
    <w:link w:val="BodyText3"/>
    <w:rsid w:val="00CA74E6"/>
    <w:rPr>
      <w:rFonts w:ascii="Times New Roman" w:eastAsia="Times New Roman" w:hAnsi="Times New Roman" w:cs="Times New Roman"/>
      <w:color w:val="0000FF"/>
      <w:lang w:val="en-GB" w:eastAsia="en-GB"/>
    </w:rPr>
  </w:style>
  <w:style w:type="paragraph" w:styleId="BodyTextIndent2">
    <w:name w:val="Body Text Indent 2"/>
    <w:basedOn w:val="Normal"/>
    <w:link w:val="BodyTextIndent2Char"/>
    <w:rsid w:val="00CA74E6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  <w:sz w:val="20"/>
      <w:lang w:eastAsia="x-none"/>
    </w:rPr>
  </w:style>
  <w:style w:type="character" w:customStyle="1" w:styleId="BodyTextIndent2Char">
    <w:name w:val="Body Text Indent 2 Char"/>
    <w:link w:val="BodyTextIndent2"/>
    <w:rsid w:val="00CA74E6"/>
    <w:rPr>
      <w:rFonts w:ascii="Times New Roman" w:eastAsia="Times New Roman" w:hAnsi="Times New Roman" w:cs="Times New Roman"/>
      <w:b/>
      <w:bCs/>
      <w:color w:val="0000FF"/>
      <w:lang w:val="en-GB"/>
    </w:rPr>
  </w:style>
  <w:style w:type="paragraph" w:styleId="BodyText">
    <w:name w:val="Body Text"/>
    <w:basedOn w:val="Normal"/>
    <w:link w:val="BodyTextChar"/>
    <w:rsid w:val="00CA74E6"/>
    <w:pPr>
      <w:tabs>
        <w:tab w:val="clear" w:pos="567"/>
      </w:tabs>
      <w:spacing w:line="240" w:lineRule="auto"/>
    </w:pPr>
    <w:rPr>
      <w:i/>
      <w:color w:val="008000"/>
      <w:sz w:val="20"/>
      <w:lang w:eastAsia="x-none"/>
    </w:rPr>
  </w:style>
  <w:style w:type="character" w:customStyle="1" w:styleId="BodyTextChar">
    <w:name w:val="Body Text Char"/>
    <w:link w:val="BodyText"/>
    <w:rsid w:val="00CA74E6"/>
    <w:rPr>
      <w:rFonts w:ascii="Times New Roman" w:eastAsia="Times New Roman" w:hAnsi="Times New Roman" w:cs="Times New Roman"/>
      <w:i/>
      <w:color w:val="008000"/>
      <w:szCs w:val="20"/>
      <w:lang w:val="en-GB"/>
    </w:rPr>
  </w:style>
  <w:style w:type="paragraph" w:styleId="BodyText2">
    <w:name w:val="Body Text 2"/>
    <w:basedOn w:val="Normal"/>
    <w:link w:val="BodyText2Char"/>
    <w:rsid w:val="00CA74E6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sz w:val="20"/>
      <w:u w:val="single"/>
      <w:lang w:eastAsia="x-none"/>
    </w:rPr>
  </w:style>
  <w:style w:type="character" w:customStyle="1" w:styleId="BodyText2Char">
    <w:name w:val="Body Text 2 Char"/>
    <w:link w:val="BodyText2"/>
    <w:rsid w:val="00CA74E6"/>
    <w:rPr>
      <w:rFonts w:ascii="Times New Roman" w:eastAsia="Times New Roman" w:hAnsi="Times New Roman" w:cs="Times New Roman"/>
      <w:b/>
      <w:bCs/>
      <w:color w:val="0000FF"/>
      <w:u w:val="single"/>
      <w:lang w:val="en-GB"/>
    </w:rPr>
  </w:style>
  <w:style w:type="paragraph" w:styleId="CommentText">
    <w:name w:val="annotation text"/>
    <w:aliases w:val="Comment Text Char1 Char,Comment Text Char Char Char,Comment Text Char1,Annotationtext"/>
    <w:basedOn w:val="Normal"/>
    <w:link w:val="CommentTextChar"/>
    <w:rsid w:val="00CA74E6"/>
    <w:rPr>
      <w:sz w:val="20"/>
      <w:lang w:eastAsia="x-none"/>
    </w:rPr>
  </w:style>
  <w:style w:type="character" w:customStyle="1" w:styleId="CommentTextChar">
    <w:name w:val="Comment Text Char"/>
    <w:aliases w:val="Comment Text Char1 Char Char,Comment Text Char Char Char Char,Comment Text Char1 Char1,Annotationtext Char"/>
    <w:link w:val="CommentText"/>
    <w:uiPriority w:val="99"/>
    <w:rsid w:val="00CA74E6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EMEAEnBodyText">
    <w:name w:val="EMEA En Body Text"/>
    <w:basedOn w:val="Normal"/>
    <w:rsid w:val="00CA74E6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DocumentMap">
    <w:name w:val="Document Map"/>
    <w:basedOn w:val="Normal"/>
    <w:link w:val="DocumentMapChar"/>
    <w:semiHidden/>
    <w:rsid w:val="00CA74E6"/>
    <w:pPr>
      <w:shd w:val="clear" w:color="auto" w:fill="000080"/>
    </w:pPr>
    <w:rPr>
      <w:rFonts w:ascii="Tahoma" w:hAnsi="Tahoma"/>
      <w:sz w:val="20"/>
      <w:lang w:eastAsia="x-none"/>
    </w:rPr>
  </w:style>
  <w:style w:type="character" w:customStyle="1" w:styleId="DocumentMapChar">
    <w:name w:val="Document Map Char"/>
    <w:link w:val="DocumentMap"/>
    <w:semiHidden/>
    <w:rsid w:val="00CA74E6"/>
    <w:rPr>
      <w:rFonts w:ascii="Tahoma" w:eastAsia="Times New Roman" w:hAnsi="Tahoma" w:cs="Tahoma"/>
      <w:szCs w:val="20"/>
      <w:shd w:val="clear" w:color="auto" w:fill="000080"/>
      <w:lang w:val="en-GB"/>
    </w:rPr>
  </w:style>
  <w:style w:type="character" w:styleId="Hyperlink">
    <w:name w:val="Hyperlink"/>
    <w:uiPriority w:val="99"/>
    <w:rsid w:val="00CA74E6"/>
    <w:rPr>
      <w:color w:val="0000FF"/>
      <w:u w:val="single"/>
    </w:rPr>
  </w:style>
  <w:style w:type="paragraph" w:customStyle="1" w:styleId="AHeader1">
    <w:name w:val="AHeader 1"/>
    <w:basedOn w:val="Normal"/>
    <w:rsid w:val="00CA74E6"/>
    <w:pPr>
      <w:numPr>
        <w:numId w:val="1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rsid w:val="00CA74E6"/>
    <w:pPr>
      <w:numPr>
        <w:ilvl w:val="1"/>
      </w:numPr>
      <w:tabs>
        <w:tab w:val="clear" w:pos="709"/>
        <w:tab w:val="num" w:pos="360"/>
      </w:tabs>
    </w:pPr>
    <w:rPr>
      <w:sz w:val="22"/>
    </w:rPr>
  </w:style>
  <w:style w:type="paragraph" w:customStyle="1" w:styleId="AHeader3">
    <w:name w:val="AHeader 3"/>
    <w:basedOn w:val="AHeader2"/>
    <w:rsid w:val="00CA74E6"/>
    <w:pPr>
      <w:numPr>
        <w:ilvl w:val="2"/>
      </w:numPr>
      <w:tabs>
        <w:tab w:val="clear" w:pos="1276"/>
        <w:tab w:val="num" w:pos="360"/>
      </w:tabs>
    </w:pPr>
  </w:style>
  <w:style w:type="paragraph" w:customStyle="1" w:styleId="AHeader2abc">
    <w:name w:val="AHeader 2 abc"/>
    <w:basedOn w:val="AHeader3"/>
    <w:rsid w:val="00CA74E6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CA74E6"/>
    <w:pPr>
      <w:numPr>
        <w:ilvl w:val="4"/>
      </w:numPr>
      <w:tabs>
        <w:tab w:val="clear" w:pos="1701"/>
        <w:tab w:val="num" w:pos="360"/>
      </w:tabs>
    </w:pPr>
  </w:style>
  <w:style w:type="paragraph" w:styleId="BodyTextIndent3">
    <w:name w:val="Body Text Indent 3"/>
    <w:basedOn w:val="Normal"/>
    <w:link w:val="BodyTextIndent3Char"/>
    <w:rsid w:val="00CA74E6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 w:val="20"/>
      <w:szCs w:val="21"/>
      <w:lang w:eastAsia="x-none"/>
    </w:rPr>
  </w:style>
  <w:style w:type="character" w:customStyle="1" w:styleId="BodyTextIndent3Char">
    <w:name w:val="Body Text Indent 3 Char"/>
    <w:link w:val="BodyTextIndent3"/>
    <w:rsid w:val="00CA74E6"/>
    <w:rPr>
      <w:rFonts w:ascii="Times New Roman" w:eastAsia="Times New Roman" w:hAnsi="Times New Roman" w:cs="Times New Roman"/>
      <w:szCs w:val="21"/>
      <w:lang w:val="en-GB"/>
    </w:rPr>
  </w:style>
  <w:style w:type="character" w:styleId="FollowedHyperlink">
    <w:name w:val="FollowedHyperlink"/>
    <w:rsid w:val="00CA74E6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rsid w:val="00CA74E6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semiHidden/>
    <w:rsid w:val="00CA74E6"/>
    <w:rPr>
      <w:rFonts w:ascii="Tahoma" w:eastAsia="Times New Roman" w:hAnsi="Tahoma" w:cs="Tahoma"/>
      <w:sz w:val="16"/>
      <w:szCs w:val="16"/>
      <w:lang w:val="en-GB"/>
    </w:rPr>
  </w:style>
  <w:style w:type="paragraph" w:customStyle="1" w:styleId="CharCharCharCharChar">
    <w:name w:val="Char Char Char Char Char"/>
    <w:basedOn w:val="Normal"/>
    <w:rsid w:val="00CA74E6"/>
    <w:pPr>
      <w:tabs>
        <w:tab w:val="clear" w:pos="567"/>
      </w:tabs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Text">
    <w:name w:val="Text"/>
    <w:aliases w:val="Graphic,Graphic Char Char,Graphic Char Char Char Char Char,Graphic Char Char Char Char Char Char Char C"/>
    <w:basedOn w:val="Normal"/>
    <w:link w:val="TextChar"/>
    <w:qFormat/>
    <w:rsid w:val="00CA74E6"/>
    <w:pPr>
      <w:tabs>
        <w:tab w:val="clear" w:pos="567"/>
      </w:tabs>
      <w:spacing w:before="120" w:line="240" w:lineRule="auto"/>
      <w:jc w:val="both"/>
    </w:pPr>
    <w:rPr>
      <w:rFonts w:eastAsia="MS Mincho"/>
      <w:sz w:val="24"/>
      <w:lang w:val="x-none" w:eastAsia="x-none"/>
    </w:rPr>
  </w:style>
  <w:style w:type="character" w:customStyle="1" w:styleId="TextChar">
    <w:name w:val="Text Char"/>
    <w:link w:val="Text"/>
    <w:rsid w:val="00CA74E6"/>
    <w:rPr>
      <w:rFonts w:ascii="Times New Roman" w:eastAsia="MS Mincho" w:hAnsi="Times New Roman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A74E6"/>
    <w:rPr>
      <w:b/>
      <w:bCs/>
    </w:rPr>
  </w:style>
  <w:style w:type="character" w:customStyle="1" w:styleId="CommentSubjectChar">
    <w:name w:val="Comment Subject Char"/>
    <w:link w:val="CommentSubject"/>
    <w:semiHidden/>
    <w:rsid w:val="00CA74E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Comment">
    <w:name w:val="Comment"/>
    <w:basedOn w:val="Normal"/>
    <w:next w:val="Text"/>
    <w:link w:val="CommentChar"/>
    <w:rsid w:val="00CA74E6"/>
    <w:pPr>
      <w:keepLines/>
      <w:tabs>
        <w:tab w:val="clear" w:pos="567"/>
      </w:tabs>
      <w:spacing w:before="120" w:line="240" w:lineRule="auto"/>
      <w:jc w:val="both"/>
    </w:pPr>
    <w:rPr>
      <w:rFonts w:eastAsia="MS Mincho"/>
      <w:i/>
      <w:color w:val="BF30B5"/>
      <w:sz w:val="24"/>
      <w:szCs w:val="24"/>
      <w:lang w:val="x-none" w:eastAsia="x-none"/>
    </w:rPr>
  </w:style>
  <w:style w:type="character" w:customStyle="1" w:styleId="CommentChar">
    <w:name w:val="Comment Char"/>
    <w:link w:val="Comment"/>
    <w:rsid w:val="00CA74E6"/>
    <w:rPr>
      <w:rFonts w:ascii="Times New Roman" w:eastAsia="MS Mincho" w:hAnsi="Times New Roman" w:cs="Times New Roman"/>
      <w:i/>
      <w:color w:val="BF30B5"/>
      <w:sz w:val="24"/>
      <w:szCs w:val="24"/>
    </w:rPr>
  </w:style>
  <w:style w:type="paragraph" w:customStyle="1" w:styleId="Nottoc-headings">
    <w:name w:val="Not toc-headings"/>
    <w:basedOn w:val="Normal"/>
    <w:next w:val="Text"/>
    <w:link w:val="Nottoc-headingsChar"/>
    <w:rsid w:val="00CA74E6"/>
    <w:pPr>
      <w:keepNext/>
      <w:keepLines/>
      <w:tabs>
        <w:tab w:val="clear" w:pos="567"/>
      </w:tabs>
      <w:spacing w:before="240" w:after="60" w:line="240" w:lineRule="auto"/>
    </w:pPr>
    <w:rPr>
      <w:rFonts w:ascii="Arial" w:eastAsia="MS Mincho" w:hAnsi="Arial"/>
      <w:b/>
      <w:sz w:val="24"/>
      <w:lang w:val="x-none" w:eastAsia="x-none"/>
    </w:rPr>
  </w:style>
  <w:style w:type="character" w:customStyle="1" w:styleId="Nottoc-headingsChar">
    <w:name w:val="Not toc-headings Char"/>
    <w:link w:val="Nottoc-headings"/>
    <w:rsid w:val="00CA74E6"/>
    <w:rPr>
      <w:rFonts w:ascii="Arial" w:eastAsia="MS Mincho" w:hAnsi="Arial" w:cs="Times New Roman"/>
      <w:b/>
      <w:sz w:val="24"/>
      <w:szCs w:val="20"/>
    </w:rPr>
  </w:style>
  <w:style w:type="paragraph" w:customStyle="1" w:styleId="Listlevel1">
    <w:name w:val="List level 1"/>
    <w:basedOn w:val="Normal"/>
    <w:rsid w:val="00CA74E6"/>
    <w:pPr>
      <w:tabs>
        <w:tab w:val="clear" w:pos="567"/>
      </w:tabs>
      <w:spacing w:before="40" w:after="20" w:line="240" w:lineRule="auto"/>
      <w:ind w:left="425" w:hanging="425"/>
    </w:pPr>
    <w:rPr>
      <w:rFonts w:eastAsia="MS Mincho"/>
      <w:sz w:val="24"/>
      <w:lang w:val="en-US"/>
    </w:rPr>
  </w:style>
  <w:style w:type="paragraph" w:customStyle="1" w:styleId="TOCEntry">
    <w:name w:val="TOC Entry"/>
    <w:basedOn w:val="Heading2"/>
    <w:next w:val="Text"/>
    <w:link w:val="TOCEntryChar"/>
    <w:rsid w:val="00CA74E6"/>
    <w:pPr>
      <w:keepLines/>
      <w:tabs>
        <w:tab w:val="clear" w:pos="567"/>
      </w:tabs>
      <w:spacing w:after="0" w:line="240" w:lineRule="auto"/>
    </w:pPr>
    <w:rPr>
      <w:rFonts w:ascii="Arial" w:eastAsia="MS Mincho" w:hAnsi="Arial"/>
      <w:i w:val="0"/>
      <w:sz w:val="26"/>
    </w:rPr>
  </w:style>
  <w:style w:type="character" w:customStyle="1" w:styleId="TOCEntryChar">
    <w:name w:val="TOC Entry Char"/>
    <w:link w:val="TOCEntry"/>
    <w:rsid w:val="00CA74E6"/>
    <w:rPr>
      <w:rFonts w:ascii="Arial" w:eastAsia="MS Mincho" w:hAnsi="Arial" w:cs="Times New Roman"/>
      <w:b/>
      <w:sz w:val="26"/>
      <w:szCs w:val="20"/>
      <w:lang w:val="en-GB"/>
    </w:rPr>
  </w:style>
  <w:style w:type="character" w:customStyle="1" w:styleId="TextChar1">
    <w:name w:val="Text Char1"/>
    <w:rsid w:val="00CA74E6"/>
    <w:rPr>
      <w:sz w:val="24"/>
      <w:lang w:val="en-US" w:eastAsia="en-US" w:bidi="ar-SA"/>
    </w:rPr>
  </w:style>
  <w:style w:type="paragraph" w:customStyle="1" w:styleId="Default">
    <w:name w:val="Default"/>
    <w:rsid w:val="00CA74E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customStyle="1" w:styleId="Table">
    <w:name w:val="Table"/>
    <w:basedOn w:val="Nottoc-headings"/>
    <w:link w:val="TableChar"/>
    <w:rsid w:val="00CA74E6"/>
    <w:pPr>
      <w:keepNext w:val="0"/>
      <w:tabs>
        <w:tab w:val="left" w:pos="284"/>
      </w:tabs>
      <w:spacing w:before="40" w:after="20"/>
    </w:pPr>
    <w:rPr>
      <w:b w:val="0"/>
      <w:sz w:val="20"/>
      <w:szCs w:val="24"/>
    </w:rPr>
  </w:style>
  <w:style w:type="character" w:customStyle="1" w:styleId="TableChar">
    <w:name w:val="Table Char"/>
    <w:link w:val="Table"/>
    <w:rsid w:val="00CA74E6"/>
    <w:rPr>
      <w:rFonts w:ascii="Arial" w:eastAsia="MS Mincho" w:hAnsi="Arial" w:cs="Times New Roman"/>
      <w:sz w:val="20"/>
      <w:szCs w:val="24"/>
    </w:rPr>
  </w:style>
  <w:style w:type="paragraph" w:styleId="NormalIndent">
    <w:name w:val="Normal Indent"/>
    <w:basedOn w:val="Normal"/>
    <w:rsid w:val="00CA74E6"/>
    <w:pPr>
      <w:tabs>
        <w:tab w:val="clear" w:pos="567"/>
      </w:tabs>
      <w:spacing w:after="120" w:line="240" w:lineRule="auto"/>
      <w:ind w:left="720"/>
    </w:pPr>
    <w:rPr>
      <w:lang w:eastAsia="en-GB"/>
    </w:rPr>
  </w:style>
  <w:style w:type="paragraph" w:styleId="NormalWeb">
    <w:name w:val="Normal (Web)"/>
    <w:basedOn w:val="Normal"/>
    <w:rsid w:val="00CA74E6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character" w:styleId="Strong">
    <w:name w:val="Strong"/>
    <w:qFormat/>
    <w:rsid w:val="00CA74E6"/>
    <w:rPr>
      <w:b/>
      <w:bCs/>
    </w:rPr>
  </w:style>
  <w:style w:type="paragraph" w:styleId="ListParagraph">
    <w:name w:val="List Paragraph"/>
    <w:basedOn w:val="Normal"/>
    <w:uiPriority w:val="34"/>
    <w:qFormat/>
    <w:rsid w:val="00CA74E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FE2DDB"/>
    <w:rPr>
      <w:sz w:val="16"/>
      <w:szCs w:val="16"/>
    </w:rPr>
  </w:style>
  <w:style w:type="paragraph" w:styleId="Revision">
    <w:name w:val="Revision"/>
    <w:hidden/>
    <w:uiPriority w:val="99"/>
    <w:semiHidden/>
    <w:rsid w:val="00B33DDC"/>
    <w:rPr>
      <w:rFonts w:ascii="Times New Roman" w:eastAsia="Times New Roman" w:hAnsi="Times New Roman"/>
      <w:sz w:val="22"/>
      <w:lang w:val="en-GB" w:eastAsia="en-US"/>
    </w:rPr>
  </w:style>
  <w:style w:type="paragraph" w:customStyle="1" w:styleId="BodytextAgency">
    <w:name w:val="Body text (Agency)"/>
    <w:basedOn w:val="Normal"/>
    <w:link w:val="BodytextAgencyChar"/>
    <w:qFormat/>
    <w:rsid w:val="004572E0"/>
    <w:pPr>
      <w:tabs>
        <w:tab w:val="clear" w:pos="567"/>
      </w:tabs>
      <w:spacing w:after="140" w:line="280" w:lineRule="atLeast"/>
    </w:pPr>
    <w:rPr>
      <w:rFonts w:ascii="Verdana" w:eastAsia="Verdana" w:hAnsi="Verdana"/>
      <w:sz w:val="18"/>
      <w:szCs w:val="18"/>
      <w:lang w:eastAsia="en-GB"/>
    </w:rPr>
  </w:style>
  <w:style w:type="numbering" w:customStyle="1" w:styleId="BulletsAgency">
    <w:name w:val="Bullets (Agency)"/>
    <w:basedOn w:val="NoList"/>
    <w:rsid w:val="004572E0"/>
    <w:pPr>
      <w:numPr>
        <w:numId w:val="32"/>
      </w:numPr>
    </w:pPr>
  </w:style>
  <w:style w:type="paragraph" w:customStyle="1" w:styleId="NormalAgency">
    <w:name w:val="Normal (Agency)"/>
    <w:link w:val="NormalAgencyChar"/>
    <w:rsid w:val="004572E0"/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NormalAgencyChar">
    <w:name w:val="Normal (Agency) Char"/>
    <w:link w:val="NormalAgency"/>
    <w:rsid w:val="004572E0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BodytextAgencyChar">
    <w:name w:val="Body text (Agency) Char"/>
    <w:link w:val="BodytextAgency"/>
    <w:rsid w:val="004572E0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5D1B2E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val="x-none" w:eastAsia="x-none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qFormat/>
    <w:rsid w:val="005D1B2E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/>
      <w:b/>
      <w:bCs/>
      <w:kern w:val="32"/>
      <w:szCs w:val="22"/>
      <w:lang w:val="x-none" w:eastAsia="x-none"/>
    </w:rPr>
  </w:style>
  <w:style w:type="character" w:customStyle="1" w:styleId="DraftingNotesAgencyChar">
    <w:name w:val="Drafting Notes (Agency) Char"/>
    <w:link w:val="DraftingNotesAgency"/>
    <w:rsid w:val="005D1B2E"/>
    <w:rPr>
      <w:rFonts w:ascii="Courier New" w:eastAsia="Verdana" w:hAnsi="Courier New"/>
      <w:i/>
      <w:color w:val="339966"/>
      <w:sz w:val="22"/>
      <w:szCs w:val="18"/>
      <w:lang w:val="x-none" w:eastAsia="x-none"/>
    </w:rPr>
  </w:style>
  <w:style w:type="character" w:customStyle="1" w:styleId="No-numheading3AgencyChar">
    <w:name w:val="No-num heading 3 (Agency) Char"/>
    <w:link w:val="No-numheading3Agency"/>
    <w:rsid w:val="005D1B2E"/>
    <w:rPr>
      <w:rFonts w:ascii="Verdana" w:eastAsia="Verdana" w:hAnsi="Verdana"/>
      <w:b/>
      <w:bCs/>
      <w:kern w:val="32"/>
      <w:sz w:val="22"/>
      <w:szCs w:val="22"/>
      <w:lang w:val="x-none" w:eastAsia="x-none"/>
    </w:rPr>
  </w:style>
  <w:style w:type="paragraph" w:customStyle="1" w:styleId="EMEABodyText">
    <w:name w:val="EMEA Body Text"/>
    <w:basedOn w:val="Normal"/>
    <w:rsid w:val="0085340A"/>
    <w:pPr>
      <w:tabs>
        <w:tab w:val="clear" w:pos="567"/>
      </w:tabs>
      <w:spacing w:line="240" w:lineRule="auto"/>
    </w:pPr>
    <w:rPr>
      <w:rFonts w:ascii="Verdana" w:hAnsi="Verdana"/>
    </w:rPr>
  </w:style>
  <w:style w:type="paragraph" w:customStyle="1" w:styleId="EMEABodyTextIndent">
    <w:name w:val="EMEA Body Text Indent"/>
    <w:basedOn w:val="EMEABodyText"/>
    <w:next w:val="EMEABodyText"/>
    <w:rsid w:val="0085340A"/>
    <w:pPr>
      <w:numPr>
        <w:numId w:val="39"/>
      </w:numPr>
      <w:tabs>
        <w:tab w:val="clear" w:pos="360"/>
      </w:tabs>
      <w:ind w:left="567" w:hanging="567"/>
    </w:pPr>
  </w:style>
  <w:style w:type="character" w:customStyle="1" w:styleId="NichtaufgelsteErwhnung1">
    <w:name w:val="Nicht aufgelöste Erwähnung1"/>
    <w:uiPriority w:val="99"/>
    <w:semiHidden/>
    <w:unhideWhenUsed/>
    <w:rsid w:val="0019691B"/>
    <w:rPr>
      <w:color w:val="808080"/>
      <w:shd w:val="clear" w:color="auto" w:fill="E6E6E6"/>
    </w:rPr>
  </w:style>
  <w:style w:type="paragraph" w:customStyle="1" w:styleId="mggtextleft">
    <w:name w:val="mggtextleft"/>
    <w:basedOn w:val="Normal"/>
    <w:rsid w:val="007372D0"/>
    <w:pPr>
      <w:tabs>
        <w:tab w:val="clear" w:pos="567"/>
      </w:tabs>
      <w:spacing w:line="240" w:lineRule="auto"/>
    </w:pPr>
    <w:rPr>
      <w:rFonts w:eastAsia="Calibri"/>
      <w:sz w:val="20"/>
      <w:lang w:val="de-DE" w:eastAsia="de-DE"/>
    </w:rPr>
  </w:style>
  <w:style w:type="paragraph" w:customStyle="1" w:styleId="QRDTitleA">
    <w:name w:val="QRD Title A"/>
    <w:basedOn w:val="Normal"/>
    <w:link w:val="QRDTitleAZchn"/>
    <w:qFormat/>
    <w:rsid w:val="008130AE"/>
    <w:pPr>
      <w:widowControl w:val="0"/>
      <w:tabs>
        <w:tab w:val="clear" w:pos="567"/>
      </w:tabs>
      <w:spacing w:line="240" w:lineRule="auto"/>
      <w:jc w:val="center"/>
      <w:outlineLvl w:val="0"/>
    </w:pPr>
    <w:rPr>
      <w:b/>
      <w:noProof/>
      <w:szCs w:val="22"/>
      <w:lang w:val="it-IT"/>
    </w:rPr>
  </w:style>
  <w:style w:type="paragraph" w:customStyle="1" w:styleId="QRDTitleB">
    <w:name w:val="QRD Title B"/>
    <w:basedOn w:val="Normal"/>
    <w:link w:val="QRDTitleBZchn"/>
    <w:qFormat/>
    <w:rsid w:val="003A0643"/>
    <w:pPr>
      <w:keepNext/>
      <w:suppressAutoHyphens/>
      <w:spacing w:line="240" w:lineRule="auto"/>
      <w:ind w:left="567" w:hanging="567"/>
    </w:pPr>
    <w:rPr>
      <w:b/>
      <w:szCs w:val="22"/>
      <w:lang w:val="it-IT"/>
    </w:rPr>
  </w:style>
  <w:style w:type="character" w:customStyle="1" w:styleId="QRDTitleAZchn">
    <w:name w:val="QRD Title A Zchn"/>
    <w:link w:val="QRDTitleA"/>
    <w:rsid w:val="008130AE"/>
    <w:rPr>
      <w:rFonts w:ascii="Times New Roman" w:eastAsia="Times New Roman" w:hAnsi="Times New Roman"/>
      <w:b/>
      <w:noProof/>
      <w:sz w:val="22"/>
      <w:szCs w:val="22"/>
      <w:lang w:val="it-IT" w:eastAsia="en-US"/>
    </w:rPr>
  </w:style>
  <w:style w:type="character" w:customStyle="1" w:styleId="normaltextrun">
    <w:name w:val="normaltextrun"/>
    <w:rsid w:val="00202A9D"/>
  </w:style>
  <w:style w:type="character" w:customStyle="1" w:styleId="QRDTitleBZchn">
    <w:name w:val="QRD Title B Zchn"/>
    <w:link w:val="QRDTitleB"/>
    <w:rsid w:val="003A0643"/>
    <w:rPr>
      <w:rFonts w:ascii="Times New Roman" w:eastAsia="Times New Roman" w:hAnsi="Times New Roman"/>
      <w:b/>
      <w:sz w:val="22"/>
      <w:szCs w:val="22"/>
      <w:lang w:val="it-IT" w:eastAsia="en-US"/>
    </w:rPr>
  </w:style>
  <w:style w:type="character" w:customStyle="1" w:styleId="spellingerror">
    <w:name w:val="spellingerror"/>
    <w:rsid w:val="00202A9D"/>
  </w:style>
  <w:style w:type="character" w:styleId="LineNumber">
    <w:name w:val="line number"/>
    <w:basedOn w:val="DefaultParagraphFont"/>
    <w:uiPriority w:val="99"/>
    <w:semiHidden/>
    <w:unhideWhenUsed/>
    <w:rsid w:val="00266294"/>
  </w:style>
  <w:style w:type="character" w:styleId="UnresolvedMention">
    <w:name w:val="Unresolved Mention"/>
    <w:basedOn w:val="DefaultParagraphFont"/>
    <w:uiPriority w:val="99"/>
    <w:semiHidden/>
    <w:unhideWhenUsed/>
    <w:rsid w:val="00544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customXml" Target="../customXml/item4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ema.europa.eu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footer" Target="footer2.xml"/><Relationship Id="rId38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/docs/en_GB/document_library/Template_or_form/2013/03/WC500139752.doc" TargetMode="External"/><Relationship Id="rId24" Type="http://schemas.openxmlformats.org/officeDocument/2006/relationships/image" Target="media/image12.png"/><Relationship Id="rId32" Type="http://schemas.openxmlformats.org/officeDocument/2006/relationships/footer" Target="footer1.xml"/><Relationship Id="rId37" Type="http://schemas.openxmlformats.org/officeDocument/2006/relationships/customXml" Target="../customXml/item2.xml"/><Relationship Id="rId40" Type="http://schemas.openxmlformats.org/officeDocument/2006/relationships/customXml" Target="../customXml/item5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theme" Target="theme/theme1.xml"/><Relationship Id="rId10" Type="http://schemas.openxmlformats.org/officeDocument/2006/relationships/hyperlink" Target="https://www.ema.europa.eu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hyperlink" Target="http://www.ema.europa.eu/docs/en_GB/document_library/Template_or_form/2013/03/WC500139752.doc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microsoft.com/office/2011/relationships/people" Target="people.xml"/><Relationship Id="rId8" Type="http://schemas.openxmlformats.org/officeDocument/2006/relationships/hyperlink" Target="https://www.ema.europa.eu/en/medicines/human/EPAR/tobi-podhaler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EMADOC-1700519818-3151677</_dlc_DocId>
    <_dlc_DocIdUrl xmlns="a034c160-bfb7-45f5-8632-2eb7e0508071">
      <Url>https://euema.sharepoint.com/sites/CRM/_layouts/15/DocIdRedir.aspx?ID=EMADOC-1700519818-3151677</Url>
      <Description>EMADOC-1700519818-3151677</Description>
    </_dlc_DocIdUrl>
  </documentManagement>
</p:properties>
</file>

<file path=customXml/itemProps1.xml><?xml version="1.0" encoding="utf-8"?>
<ds:datastoreItem xmlns:ds="http://schemas.openxmlformats.org/officeDocument/2006/customXml" ds:itemID="{964196C8-4A6B-4ABE-AFEE-A0ED2EA4A4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C42990-B8AE-4348-A9E2-92B65DC5E89B}"/>
</file>

<file path=customXml/itemProps3.xml><?xml version="1.0" encoding="utf-8"?>
<ds:datastoreItem xmlns:ds="http://schemas.openxmlformats.org/officeDocument/2006/customXml" ds:itemID="{5255201B-473B-4586-8A0B-77AC779BD7E2}"/>
</file>

<file path=customXml/itemProps4.xml><?xml version="1.0" encoding="utf-8"?>
<ds:datastoreItem xmlns:ds="http://schemas.openxmlformats.org/officeDocument/2006/customXml" ds:itemID="{8463E5EB-84D0-47CF-903C-0917B06E1572}"/>
</file>

<file path=customXml/itemProps5.xml><?xml version="1.0" encoding="utf-8"?>
<ds:datastoreItem xmlns:ds="http://schemas.openxmlformats.org/officeDocument/2006/customXml" ds:itemID="{31DFB129-9635-44D7-B102-1F07866921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11795</Words>
  <Characters>67233</Characters>
  <Application>Microsoft Office Word</Application>
  <DocSecurity>0</DocSecurity>
  <Lines>560</Lines>
  <Paragraphs>157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TOBI Podhaler: EPAR – Product information – tracked changes</vt:lpstr>
    </vt:vector>
  </TitlesOfParts>
  <Company/>
  <LinksUpToDate>false</LinksUpToDate>
  <CharactersWithSpaces>78871</CharactersWithSpaces>
  <SharedDoc>false</SharedDoc>
  <HLinks>
    <vt:vector size="18" baseType="variant"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TOBI Podhaler: EPAR – Product information – tracked changes</dc:title>
  <dc:subject/>
  <dc:creator/>
  <cp:keywords/>
  <cp:lastModifiedBy/>
  <cp:revision>1</cp:revision>
  <dcterms:created xsi:type="dcterms:W3CDTF">2025-03-17T15:57:00Z</dcterms:created>
  <dcterms:modified xsi:type="dcterms:W3CDTF">2026-03-06T06:21:00Z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c3cd6a-6a66-451e-96cd-7552d750b3db_Enabled">
    <vt:lpwstr>true</vt:lpwstr>
  </property>
  <property fmtid="{D5CDD505-2E9C-101B-9397-08002B2CF9AE}" pid="3" name="MSIP_Label_6fc3cd6a-6a66-451e-96cd-7552d750b3db_SetDate">
    <vt:lpwstr>2025-03-03T13:08:23Z</vt:lpwstr>
  </property>
  <property fmtid="{D5CDD505-2E9C-101B-9397-08002B2CF9AE}" pid="4" name="MSIP_Label_6fc3cd6a-6a66-451e-96cd-7552d750b3db_Method">
    <vt:lpwstr>Privileged</vt:lpwstr>
  </property>
  <property fmtid="{D5CDD505-2E9C-101B-9397-08002B2CF9AE}" pid="5" name="MSIP_Label_6fc3cd6a-6a66-451e-96cd-7552d750b3db_Name">
    <vt:lpwstr>Highly Confidential</vt:lpwstr>
  </property>
  <property fmtid="{D5CDD505-2E9C-101B-9397-08002B2CF9AE}" pid="6" name="MSIP_Label_6fc3cd6a-6a66-451e-96cd-7552d750b3db_SiteId">
    <vt:lpwstr>b7dcea4e-d150-4ba1-8b2a-c8b27a75525c</vt:lpwstr>
  </property>
  <property fmtid="{D5CDD505-2E9C-101B-9397-08002B2CF9AE}" pid="7" name="MSIP_Label_6fc3cd6a-6a66-451e-96cd-7552d750b3db_ActionId">
    <vt:lpwstr>43d81587-ce31-46bd-8011-2cdeff301d3d</vt:lpwstr>
  </property>
  <property fmtid="{D5CDD505-2E9C-101B-9397-08002B2CF9AE}" pid="8" name="MSIP_Label_6fc3cd6a-6a66-451e-96cd-7552d750b3db_ContentBits">
    <vt:lpwstr>0</vt:lpwstr>
  </property>
  <property fmtid="{D5CDD505-2E9C-101B-9397-08002B2CF9AE}" pid="9" name="ContentTypeId">
    <vt:lpwstr>0x0101000DA6AD19014FF648A49316945EE786F90200176DED4FF78CD74995F64A0F46B59E48</vt:lpwstr>
  </property>
  <property fmtid="{D5CDD505-2E9C-101B-9397-08002B2CF9AE}" pid="10" name="_dlc_DocIdItemGuid">
    <vt:lpwstr>144db6e9-ef62-47de-88a0-acd304413a4d</vt:lpwstr>
  </property>
</Properties>
</file>